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120F7" w14:textId="35862E78" w:rsidR="005F1538" w:rsidRPr="005F1538" w:rsidRDefault="005F1538" w:rsidP="00DF2D9F">
      <w:pPr>
        <w:spacing w:line="480" w:lineRule="auto"/>
        <w:jc w:val="center"/>
        <w:rPr>
          <w:rFonts w:ascii="Times New Roman" w:hAnsi="Times New Roman" w:cs="Times New Roman"/>
          <w:b/>
          <w:bCs/>
          <w:sz w:val="32"/>
          <w:szCs w:val="32"/>
        </w:rPr>
      </w:pPr>
      <w:r w:rsidRPr="005F1538">
        <w:rPr>
          <w:rFonts w:ascii="Times New Roman" w:hAnsi="Times New Roman" w:cs="Times New Roman"/>
          <w:b/>
          <w:bCs/>
          <w:sz w:val="32"/>
          <w:szCs w:val="32"/>
        </w:rPr>
        <w:t>Supplementary file</w:t>
      </w:r>
    </w:p>
    <w:p w14:paraId="167DCD0E" w14:textId="19D29169" w:rsidR="009A30F7" w:rsidRPr="00DF2D9F" w:rsidRDefault="009A30F7" w:rsidP="00DF2D9F">
      <w:pPr>
        <w:spacing w:line="480" w:lineRule="auto"/>
        <w:jc w:val="center"/>
        <w:rPr>
          <w:rFonts w:ascii="Times New Roman" w:hAnsi="Times New Roman" w:cs="Times New Roman"/>
          <w:b/>
          <w:bCs/>
          <w:sz w:val="22"/>
          <w:szCs w:val="22"/>
        </w:rPr>
      </w:pPr>
      <w:r w:rsidRPr="00DF2D9F">
        <w:rPr>
          <w:rFonts w:ascii="Times New Roman" w:hAnsi="Times New Roman" w:cs="Times New Roman"/>
          <w:b/>
          <w:bCs/>
          <w:sz w:val="22"/>
          <w:szCs w:val="22"/>
        </w:rPr>
        <w:t xml:space="preserve">Co-design, implementation and evaluation of an SMS health messaging program in a very remote Aboriginal community in Australia </w:t>
      </w:r>
    </w:p>
    <w:p w14:paraId="7330525F" w14:textId="77777777" w:rsidR="009A30F7" w:rsidRPr="00DF2D9F" w:rsidRDefault="009A30F7">
      <w:pPr>
        <w:spacing w:line="480" w:lineRule="auto"/>
        <w:jc w:val="both"/>
        <w:rPr>
          <w:rFonts w:ascii="Times New Roman" w:hAnsi="Times New Roman" w:cs="Times New Roman"/>
          <w:b/>
          <w:bCs/>
          <w:sz w:val="22"/>
          <w:szCs w:val="22"/>
        </w:rPr>
        <w:pPrChange w:id="0" w:author="Josielli Comachio" w:date="2026-05-22T11:10:00Z" w16du:dateUtc="2026-05-22T01:10:00Z">
          <w:pPr>
            <w:spacing w:line="360" w:lineRule="auto"/>
            <w:jc w:val="center"/>
          </w:pPr>
        </w:pPrChange>
      </w:pPr>
    </w:p>
    <w:p w14:paraId="1FD500DF" w14:textId="77777777" w:rsidR="009A30F7" w:rsidRPr="00DF2D9F" w:rsidRDefault="009A30F7" w:rsidP="00DF2D9F">
      <w:pPr>
        <w:spacing w:line="480" w:lineRule="auto"/>
        <w:jc w:val="both"/>
        <w:rPr>
          <w:rFonts w:ascii="Times New Roman" w:hAnsi="Times New Roman" w:cs="Times New Roman"/>
          <w:sz w:val="22"/>
          <w:szCs w:val="22"/>
          <w:vertAlign w:val="superscript"/>
        </w:rPr>
      </w:pPr>
      <w:r w:rsidRPr="00DF2D9F">
        <w:rPr>
          <w:rFonts w:ascii="Times New Roman" w:hAnsi="Times New Roman" w:cs="Times New Roman"/>
          <w:sz w:val="22"/>
          <w:szCs w:val="22"/>
        </w:rPr>
        <w:t>Josielli Comachio</w:t>
      </w:r>
      <w:r w:rsidRPr="00DF2D9F">
        <w:rPr>
          <w:rFonts w:ascii="Times New Roman" w:hAnsi="Times New Roman" w:cs="Times New Roman"/>
          <w:sz w:val="22"/>
          <w:szCs w:val="22"/>
          <w:vertAlign w:val="superscript"/>
        </w:rPr>
        <w:t>1,2</w:t>
      </w:r>
      <w:r w:rsidRPr="00DF2D9F">
        <w:rPr>
          <w:rFonts w:ascii="Times New Roman" w:hAnsi="Times New Roman" w:cs="Times New Roman"/>
          <w:sz w:val="22"/>
          <w:szCs w:val="22"/>
        </w:rPr>
        <w:t>, Nicki Newton</w:t>
      </w:r>
      <w:r w:rsidRPr="00DF2D9F">
        <w:rPr>
          <w:rFonts w:ascii="Times New Roman" w:hAnsi="Times New Roman" w:cs="Times New Roman"/>
          <w:sz w:val="22"/>
          <w:szCs w:val="22"/>
          <w:vertAlign w:val="superscript"/>
        </w:rPr>
        <w:t>2,3</w:t>
      </w:r>
      <w:r w:rsidRPr="00DF2D9F">
        <w:rPr>
          <w:rFonts w:ascii="Times New Roman" w:hAnsi="Times New Roman" w:cs="Times New Roman"/>
          <w:sz w:val="22"/>
          <w:szCs w:val="22"/>
        </w:rPr>
        <w:t>, Vishnu Khanal</w:t>
      </w:r>
      <w:r w:rsidRPr="00DF2D9F">
        <w:rPr>
          <w:rFonts w:ascii="Times New Roman" w:hAnsi="Times New Roman" w:cs="Times New Roman"/>
          <w:sz w:val="22"/>
          <w:szCs w:val="22"/>
          <w:vertAlign w:val="superscript"/>
        </w:rPr>
        <w:t>4</w:t>
      </w:r>
      <w:r w:rsidRPr="00DF2D9F">
        <w:rPr>
          <w:rFonts w:ascii="Times New Roman" w:hAnsi="Times New Roman" w:cs="Times New Roman"/>
          <w:sz w:val="22"/>
          <w:szCs w:val="22"/>
        </w:rPr>
        <w:t>, Emily Saurman</w:t>
      </w:r>
      <w:r w:rsidRPr="00DF2D9F">
        <w:rPr>
          <w:rFonts w:ascii="Times New Roman" w:hAnsi="Times New Roman" w:cs="Times New Roman"/>
          <w:sz w:val="22"/>
          <w:szCs w:val="22"/>
          <w:vertAlign w:val="superscript"/>
        </w:rPr>
        <w:t>5</w:t>
      </w:r>
      <w:r w:rsidRPr="00DF2D9F">
        <w:rPr>
          <w:rFonts w:ascii="Times New Roman" w:hAnsi="Times New Roman" w:cs="Times New Roman"/>
          <w:sz w:val="22"/>
          <w:szCs w:val="22"/>
        </w:rPr>
        <w:t>, Amy Von Huben</w:t>
      </w:r>
      <w:r w:rsidRPr="00DF2D9F">
        <w:rPr>
          <w:rFonts w:ascii="Times New Roman" w:hAnsi="Times New Roman" w:cs="Times New Roman"/>
          <w:sz w:val="22"/>
          <w:szCs w:val="22"/>
          <w:vertAlign w:val="superscript"/>
        </w:rPr>
        <w:t>6</w:t>
      </w:r>
      <w:r w:rsidRPr="00DF2D9F">
        <w:rPr>
          <w:rFonts w:ascii="Times New Roman" w:hAnsi="Times New Roman" w:cs="Times New Roman"/>
          <w:sz w:val="22"/>
          <w:szCs w:val="22"/>
        </w:rPr>
        <w:t>, Clara Chow</w:t>
      </w:r>
      <w:r w:rsidRPr="00DF2D9F">
        <w:rPr>
          <w:rFonts w:ascii="Times New Roman" w:hAnsi="Times New Roman" w:cs="Times New Roman"/>
          <w:sz w:val="22"/>
          <w:szCs w:val="22"/>
          <w:vertAlign w:val="superscript"/>
        </w:rPr>
        <w:t>7</w:t>
      </w:r>
      <w:r w:rsidRPr="00DF2D9F">
        <w:rPr>
          <w:rFonts w:ascii="Times New Roman" w:hAnsi="Times New Roman" w:cs="Times New Roman"/>
          <w:sz w:val="22"/>
          <w:szCs w:val="22"/>
        </w:rPr>
        <w:t>, Nadarajah Kangaharan</w:t>
      </w:r>
      <w:r w:rsidRPr="00DF2D9F">
        <w:rPr>
          <w:rFonts w:ascii="Times New Roman" w:hAnsi="Times New Roman" w:cs="Times New Roman"/>
          <w:sz w:val="22"/>
          <w:szCs w:val="22"/>
          <w:vertAlign w:val="superscript"/>
        </w:rPr>
        <w:t>8</w:t>
      </w:r>
      <w:r w:rsidRPr="00DF2D9F">
        <w:rPr>
          <w:rFonts w:ascii="Times New Roman" w:hAnsi="Times New Roman" w:cs="Times New Roman"/>
          <w:sz w:val="22"/>
          <w:szCs w:val="22"/>
        </w:rPr>
        <w:t>, Josie Povey</w:t>
      </w:r>
      <w:r w:rsidRPr="00DF2D9F">
        <w:rPr>
          <w:rFonts w:ascii="Times New Roman" w:hAnsi="Times New Roman" w:cs="Times New Roman"/>
          <w:sz w:val="22"/>
          <w:szCs w:val="22"/>
          <w:vertAlign w:val="superscript"/>
        </w:rPr>
        <w:t>9</w:t>
      </w:r>
      <w:r w:rsidRPr="00DF2D9F">
        <w:rPr>
          <w:rFonts w:ascii="Times New Roman" w:hAnsi="Times New Roman" w:cs="Times New Roman"/>
          <w:sz w:val="22"/>
          <w:szCs w:val="22"/>
        </w:rPr>
        <w:t>, Tamsin Cockayne</w:t>
      </w:r>
      <w:r w:rsidRPr="00DF2D9F">
        <w:rPr>
          <w:rFonts w:ascii="Times New Roman" w:hAnsi="Times New Roman" w:cs="Times New Roman"/>
          <w:sz w:val="22"/>
          <w:szCs w:val="22"/>
          <w:vertAlign w:val="superscript"/>
        </w:rPr>
        <w:t>8</w:t>
      </w:r>
      <w:r w:rsidRPr="00DF2D9F">
        <w:rPr>
          <w:rFonts w:ascii="Times New Roman" w:hAnsi="Times New Roman" w:cs="Times New Roman"/>
          <w:sz w:val="22"/>
          <w:szCs w:val="22"/>
        </w:rPr>
        <w:t>, Paul Burgess</w:t>
      </w:r>
      <w:r w:rsidRPr="00DF2D9F">
        <w:rPr>
          <w:rFonts w:ascii="Times New Roman" w:hAnsi="Times New Roman" w:cs="Times New Roman"/>
          <w:sz w:val="22"/>
          <w:szCs w:val="22"/>
          <w:vertAlign w:val="superscript"/>
        </w:rPr>
        <w:t>8</w:t>
      </w:r>
      <w:r w:rsidRPr="00DF2D9F">
        <w:rPr>
          <w:rFonts w:ascii="Times New Roman" w:hAnsi="Times New Roman" w:cs="Times New Roman"/>
          <w:sz w:val="22"/>
          <w:szCs w:val="22"/>
        </w:rPr>
        <w:t>, Meredith Makeham</w:t>
      </w:r>
      <w:r w:rsidRPr="00DF2D9F">
        <w:rPr>
          <w:rFonts w:ascii="Times New Roman" w:hAnsi="Times New Roman" w:cs="Times New Roman"/>
          <w:sz w:val="22"/>
          <w:szCs w:val="22"/>
          <w:vertAlign w:val="superscript"/>
        </w:rPr>
        <w:t>1</w:t>
      </w:r>
      <w:r w:rsidRPr="00DF2D9F">
        <w:rPr>
          <w:rFonts w:ascii="Times New Roman" w:hAnsi="Times New Roman" w:cs="Times New Roman"/>
          <w:sz w:val="22"/>
          <w:szCs w:val="22"/>
        </w:rPr>
        <w:t xml:space="preserve">, </w:t>
      </w:r>
      <w:proofErr w:type="spellStart"/>
      <w:r w:rsidRPr="00DF2D9F">
        <w:rPr>
          <w:rFonts w:ascii="Times New Roman" w:hAnsi="Times New Roman" w:cs="Times New Roman"/>
          <w:sz w:val="22"/>
          <w:szCs w:val="22"/>
        </w:rPr>
        <w:t>Keleasha</w:t>
      </w:r>
      <w:proofErr w:type="spellEnd"/>
      <w:r w:rsidRPr="00DF2D9F">
        <w:rPr>
          <w:rFonts w:ascii="Times New Roman" w:hAnsi="Times New Roman" w:cs="Times New Roman"/>
          <w:sz w:val="22"/>
          <w:szCs w:val="22"/>
        </w:rPr>
        <w:t xml:space="preserve"> Ogden</w:t>
      </w:r>
      <w:r w:rsidRPr="00DF2D9F">
        <w:rPr>
          <w:rFonts w:ascii="Times New Roman" w:hAnsi="Times New Roman" w:cs="Times New Roman"/>
          <w:sz w:val="22"/>
          <w:szCs w:val="22"/>
          <w:vertAlign w:val="superscript"/>
        </w:rPr>
        <w:t>8</w:t>
      </w:r>
      <w:r w:rsidRPr="00DF2D9F">
        <w:rPr>
          <w:rFonts w:ascii="Times New Roman" w:hAnsi="Times New Roman" w:cs="Times New Roman"/>
          <w:sz w:val="22"/>
          <w:szCs w:val="22"/>
        </w:rPr>
        <w:t xml:space="preserve">, </w:t>
      </w:r>
      <w:proofErr w:type="spellStart"/>
      <w:r w:rsidRPr="00DF2D9F">
        <w:rPr>
          <w:rFonts w:ascii="Times New Roman" w:hAnsi="Times New Roman" w:cs="Times New Roman"/>
          <w:sz w:val="22"/>
          <w:szCs w:val="22"/>
        </w:rPr>
        <w:t>Kureisha</w:t>
      </w:r>
      <w:proofErr w:type="spellEnd"/>
      <w:r w:rsidRPr="00DF2D9F">
        <w:rPr>
          <w:rFonts w:ascii="Times New Roman" w:hAnsi="Times New Roman" w:cs="Times New Roman"/>
          <w:sz w:val="22"/>
          <w:szCs w:val="22"/>
        </w:rPr>
        <w:t xml:space="preserve"> Wilson</w:t>
      </w:r>
      <w:r w:rsidRPr="00DF2D9F">
        <w:rPr>
          <w:rFonts w:ascii="Times New Roman" w:hAnsi="Times New Roman" w:cs="Times New Roman"/>
          <w:sz w:val="22"/>
          <w:szCs w:val="22"/>
          <w:vertAlign w:val="superscript"/>
        </w:rPr>
        <w:t>4</w:t>
      </w:r>
      <w:r w:rsidRPr="00DF2D9F">
        <w:rPr>
          <w:rFonts w:ascii="Times New Roman" w:hAnsi="Times New Roman" w:cs="Times New Roman"/>
          <w:sz w:val="22"/>
          <w:szCs w:val="22"/>
        </w:rPr>
        <w:t>, Karina Coombes</w:t>
      </w:r>
      <w:r w:rsidRPr="00DF2D9F">
        <w:rPr>
          <w:rFonts w:ascii="Times New Roman" w:hAnsi="Times New Roman" w:cs="Times New Roman"/>
          <w:sz w:val="22"/>
          <w:szCs w:val="22"/>
          <w:vertAlign w:val="superscript"/>
        </w:rPr>
        <w:t>4</w:t>
      </w:r>
      <w:r w:rsidRPr="00DF2D9F">
        <w:rPr>
          <w:rFonts w:ascii="Times New Roman" w:hAnsi="Times New Roman" w:cs="Times New Roman"/>
          <w:sz w:val="22"/>
          <w:szCs w:val="22"/>
        </w:rPr>
        <w:t>, Alexandar Puruntatameri</w:t>
      </w:r>
      <w:r w:rsidRPr="00DF2D9F">
        <w:rPr>
          <w:rFonts w:ascii="Times New Roman" w:hAnsi="Times New Roman" w:cs="Times New Roman"/>
          <w:sz w:val="22"/>
          <w:szCs w:val="22"/>
          <w:vertAlign w:val="superscript"/>
        </w:rPr>
        <w:t>4</w:t>
      </w:r>
      <w:r w:rsidRPr="00DF2D9F">
        <w:rPr>
          <w:rFonts w:ascii="Times New Roman" w:hAnsi="Times New Roman" w:cs="Times New Roman"/>
          <w:sz w:val="22"/>
          <w:szCs w:val="22"/>
        </w:rPr>
        <w:t>, Sarah Norris</w:t>
      </w:r>
      <w:r w:rsidRPr="00DF2D9F">
        <w:rPr>
          <w:rFonts w:ascii="Times New Roman" w:hAnsi="Times New Roman" w:cs="Times New Roman"/>
          <w:sz w:val="22"/>
          <w:szCs w:val="22"/>
          <w:vertAlign w:val="superscript"/>
        </w:rPr>
        <w:t>6</w:t>
      </w:r>
      <w:r w:rsidRPr="00DF2D9F">
        <w:rPr>
          <w:rFonts w:ascii="Times New Roman" w:hAnsi="Times New Roman" w:cs="Times New Roman"/>
          <w:sz w:val="22"/>
          <w:szCs w:val="22"/>
        </w:rPr>
        <w:t>, Michelle Dickson</w:t>
      </w:r>
      <w:r w:rsidRPr="00DF2D9F">
        <w:rPr>
          <w:rFonts w:ascii="Times New Roman" w:hAnsi="Times New Roman" w:cs="Times New Roman"/>
          <w:sz w:val="22"/>
          <w:szCs w:val="22"/>
          <w:vertAlign w:val="superscript"/>
        </w:rPr>
        <w:t>10</w:t>
      </w:r>
      <w:r w:rsidRPr="00DF2D9F">
        <w:rPr>
          <w:rFonts w:ascii="Times New Roman" w:hAnsi="Times New Roman" w:cs="Times New Roman"/>
          <w:sz w:val="22"/>
          <w:szCs w:val="22"/>
        </w:rPr>
        <w:t>, Sean Taylor</w:t>
      </w:r>
      <w:r w:rsidRPr="00DF2D9F">
        <w:rPr>
          <w:rFonts w:ascii="Times New Roman" w:hAnsi="Times New Roman" w:cs="Times New Roman"/>
          <w:sz w:val="22"/>
          <w:szCs w:val="22"/>
          <w:vertAlign w:val="superscript"/>
        </w:rPr>
        <w:t>11</w:t>
      </w:r>
      <w:r w:rsidRPr="00DF2D9F">
        <w:rPr>
          <w:rFonts w:ascii="Times New Roman" w:hAnsi="Times New Roman" w:cs="Times New Roman"/>
          <w:sz w:val="22"/>
          <w:szCs w:val="22"/>
        </w:rPr>
        <w:t>, Jeff Robson</w:t>
      </w:r>
      <w:ins w:id="1" w:author="Josielli Comachio" w:date="2026-05-25T09:28:00Z" w16du:dateUtc="2026-05-24T23:28:00Z">
        <w:r w:rsidRPr="00DF2D9F">
          <w:rPr>
            <w:rFonts w:ascii="Times New Roman" w:hAnsi="Times New Roman" w:cs="Times New Roman"/>
            <w:sz w:val="22"/>
            <w:szCs w:val="22"/>
            <w:vertAlign w:val="superscript"/>
          </w:rPr>
          <w:t>8</w:t>
        </w:r>
      </w:ins>
      <w:r w:rsidRPr="00DF2D9F">
        <w:rPr>
          <w:rFonts w:ascii="Times New Roman" w:hAnsi="Times New Roman" w:cs="Times New Roman"/>
          <w:sz w:val="22"/>
          <w:szCs w:val="22"/>
        </w:rPr>
        <w:t>, David Reeve</w:t>
      </w:r>
      <w:r w:rsidRPr="00DF2D9F">
        <w:rPr>
          <w:rFonts w:ascii="Times New Roman" w:hAnsi="Times New Roman" w:cs="Times New Roman"/>
          <w:sz w:val="22"/>
          <w:szCs w:val="22"/>
          <w:vertAlign w:val="superscript"/>
        </w:rPr>
        <w:t>12</w:t>
      </w:r>
      <w:r w:rsidRPr="00DF2D9F">
        <w:rPr>
          <w:rFonts w:ascii="Times New Roman" w:hAnsi="Times New Roman" w:cs="Times New Roman"/>
          <w:sz w:val="22"/>
          <w:szCs w:val="22"/>
        </w:rPr>
        <w:t>, David Edwards</w:t>
      </w:r>
      <w:r w:rsidRPr="00DF2D9F">
        <w:rPr>
          <w:rFonts w:ascii="Times New Roman" w:hAnsi="Times New Roman" w:cs="Times New Roman"/>
          <w:sz w:val="22"/>
          <w:szCs w:val="22"/>
          <w:vertAlign w:val="superscript"/>
        </w:rPr>
        <w:t>13</w:t>
      </w:r>
      <w:r w:rsidRPr="00DF2D9F">
        <w:rPr>
          <w:rFonts w:ascii="Times New Roman" w:hAnsi="Times New Roman" w:cs="Times New Roman"/>
          <w:sz w:val="22"/>
          <w:szCs w:val="22"/>
        </w:rPr>
        <w:t>, Alison Lloyd</w:t>
      </w:r>
      <w:r w:rsidRPr="00DF2D9F">
        <w:rPr>
          <w:rFonts w:ascii="Times New Roman" w:hAnsi="Times New Roman" w:cs="Times New Roman"/>
          <w:sz w:val="22"/>
          <w:szCs w:val="22"/>
          <w:vertAlign w:val="superscript"/>
        </w:rPr>
        <w:t>14</w:t>
      </w:r>
      <w:r w:rsidRPr="00DF2D9F">
        <w:rPr>
          <w:rFonts w:ascii="Times New Roman" w:hAnsi="Times New Roman" w:cs="Times New Roman"/>
          <w:sz w:val="22"/>
          <w:szCs w:val="22"/>
        </w:rPr>
        <w:t>, John Wakerman</w:t>
      </w:r>
      <w:r w:rsidRPr="00DF2D9F">
        <w:rPr>
          <w:rFonts w:ascii="Times New Roman" w:hAnsi="Times New Roman" w:cs="Times New Roman"/>
          <w:sz w:val="22"/>
          <w:szCs w:val="22"/>
          <w:vertAlign w:val="superscript"/>
        </w:rPr>
        <w:t>4</w:t>
      </w:r>
      <w:r w:rsidRPr="00DF2D9F">
        <w:rPr>
          <w:rFonts w:ascii="Times New Roman" w:hAnsi="Times New Roman" w:cs="Times New Roman"/>
          <w:sz w:val="22"/>
          <w:szCs w:val="22"/>
        </w:rPr>
        <w:t>, Deborah Russell</w:t>
      </w:r>
      <w:r w:rsidRPr="00DF2D9F">
        <w:rPr>
          <w:rFonts w:ascii="Times New Roman" w:hAnsi="Times New Roman" w:cs="Times New Roman"/>
          <w:sz w:val="22"/>
          <w:szCs w:val="22"/>
          <w:vertAlign w:val="superscript"/>
        </w:rPr>
        <w:t>4</w:t>
      </w:r>
      <w:r w:rsidRPr="00DF2D9F">
        <w:rPr>
          <w:rFonts w:ascii="Times New Roman" w:hAnsi="Times New Roman" w:cs="Times New Roman"/>
          <w:sz w:val="22"/>
          <w:szCs w:val="22"/>
        </w:rPr>
        <w:t>, Tim Shaw</w:t>
      </w:r>
      <w:r w:rsidRPr="00DF2D9F">
        <w:rPr>
          <w:rFonts w:ascii="Times New Roman" w:hAnsi="Times New Roman" w:cs="Times New Roman"/>
          <w:sz w:val="22"/>
          <w:szCs w:val="22"/>
          <w:vertAlign w:val="superscript"/>
        </w:rPr>
        <w:t>1,2</w:t>
      </w:r>
    </w:p>
    <w:p w14:paraId="7F3553D4" w14:textId="77777777" w:rsidR="000632FA" w:rsidRPr="00DF2D9F" w:rsidRDefault="000632FA" w:rsidP="00DF2D9F">
      <w:pPr>
        <w:spacing w:line="360" w:lineRule="auto"/>
        <w:jc w:val="both"/>
        <w:rPr>
          <w:rFonts w:ascii="Times New Roman" w:hAnsi="Times New Roman" w:cs="Times New Roman"/>
          <w:sz w:val="22"/>
          <w:szCs w:val="22"/>
          <w:vertAlign w:val="superscript"/>
        </w:rPr>
      </w:pPr>
    </w:p>
    <w:p w14:paraId="42FA07BB" w14:textId="3B808BA6" w:rsidR="009A30F7" w:rsidRPr="00094525" w:rsidRDefault="00DF2D9F" w:rsidP="00094525">
      <w:pPr>
        <w:pStyle w:val="Heading1"/>
        <w:jc w:val="center"/>
        <w:rPr>
          <w:rFonts w:ascii="Times New Roman" w:hAnsi="Times New Roman" w:cs="Times New Roman"/>
          <w:b/>
          <w:bCs/>
          <w:color w:val="000000" w:themeColor="text1"/>
          <w:sz w:val="28"/>
          <w:szCs w:val="28"/>
        </w:rPr>
      </w:pPr>
      <w:r w:rsidRPr="00DF2D9F">
        <w:br w:type="page"/>
      </w:r>
      <w:r w:rsidR="009A30F7" w:rsidRPr="00094525">
        <w:rPr>
          <w:rFonts w:ascii="Times New Roman" w:hAnsi="Times New Roman" w:cs="Times New Roman"/>
          <w:b/>
          <w:bCs/>
          <w:color w:val="000000" w:themeColor="text1"/>
          <w:sz w:val="24"/>
          <w:szCs w:val="24"/>
        </w:rPr>
        <w:lastRenderedPageBreak/>
        <w:t>Supplementary File 1</w:t>
      </w:r>
    </w:p>
    <w:p w14:paraId="0D075A11" w14:textId="77777777" w:rsidR="009A30F7" w:rsidRPr="00DF2D9F" w:rsidRDefault="009A30F7" w:rsidP="00DF2D9F">
      <w:pPr>
        <w:spacing w:line="276" w:lineRule="auto"/>
        <w:jc w:val="both"/>
        <w:rPr>
          <w:rFonts w:ascii="Times New Roman" w:hAnsi="Times New Roman" w:cs="Times New Roman"/>
          <w:b/>
          <w:bCs/>
          <w:sz w:val="22"/>
          <w:szCs w:val="22"/>
        </w:rPr>
      </w:pPr>
    </w:p>
    <w:tbl>
      <w:tblPr>
        <w:tblW w:w="0" w:type="auto"/>
        <w:tblInd w:w="-795" w:type="dxa"/>
        <w:tblLook w:val="06A0" w:firstRow="1" w:lastRow="0" w:firstColumn="1" w:lastColumn="0" w:noHBand="1" w:noVBand="1"/>
      </w:tblPr>
      <w:tblGrid>
        <w:gridCol w:w="9821"/>
      </w:tblGrid>
      <w:tr w:rsidR="009A30F7" w:rsidRPr="00DF2D9F" w14:paraId="5AD81485" w14:textId="77777777" w:rsidTr="005D3D26">
        <w:trPr>
          <w:trHeight w:val="7640"/>
        </w:trPr>
        <w:tc>
          <w:tcPr>
            <w:tcW w:w="9821" w:type="dxa"/>
            <w:tcBorders>
              <w:top w:val="nil"/>
              <w:left w:val="nil"/>
              <w:bottom w:val="nil"/>
              <w:right w:val="nil"/>
            </w:tcBorders>
            <w:tcMar>
              <w:top w:w="15" w:type="dxa"/>
              <w:left w:w="15" w:type="dxa"/>
              <w:right w:w="15" w:type="dxa"/>
            </w:tcMar>
            <w:vAlign w:val="bottom"/>
          </w:tcPr>
          <w:tbl>
            <w:tblPr>
              <w:tblStyle w:val="TableGrid"/>
              <w:tblW w:w="9344" w:type="dxa"/>
              <w:tblInd w:w="363" w:type="dxa"/>
              <w:tblLook w:val="04A0" w:firstRow="1" w:lastRow="0" w:firstColumn="1" w:lastColumn="0" w:noHBand="0" w:noVBand="1"/>
            </w:tblPr>
            <w:tblGrid>
              <w:gridCol w:w="9418"/>
            </w:tblGrid>
            <w:tr w:rsidR="009A30F7" w:rsidRPr="00DF2D9F" w14:paraId="02DF52B9" w14:textId="77777777" w:rsidTr="005D3D26">
              <w:trPr>
                <w:trHeight w:val="330"/>
              </w:trPr>
              <w:tc>
                <w:tcPr>
                  <w:tcW w:w="9344" w:type="dxa"/>
                  <w:hideMark/>
                </w:tcPr>
                <w:p w14:paraId="6E16FC70" w14:textId="77777777" w:rsidR="009A30F7" w:rsidRPr="00DF2D9F" w:rsidRDefault="009A30F7" w:rsidP="00DF2D9F">
                  <w:pPr>
                    <w:spacing w:line="276" w:lineRule="auto"/>
                    <w:jc w:val="both"/>
                    <w:rPr>
                      <w:rFonts w:ascii="Times New Roman" w:hAnsi="Times New Roman" w:cs="Times New Roman"/>
                      <w:b/>
                      <w:bCs/>
                      <w:color w:val="000000"/>
                      <w:sz w:val="22"/>
                      <w:szCs w:val="22"/>
                    </w:rPr>
                  </w:pPr>
                  <w:r w:rsidRPr="00DF2D9F">
                    <w:rPr>
                      <w:rFonts w:ascii="Times New Roman" w:hAnsi="Times New Roman" w:cs="Times New Roman"/>
                      <w:b/>
                      <w:bCs/>
                      <w:color w:val="000000"/>
                      <w:sz w:val="22"/>
                      <w:szCs w:val="22"/>
                    </w:rPr>
                    <w:t>Message content</w:t>
                  </w:r>
                </w:p>
              </w:tc>
            </w:tr>
            <w:tr w:rsidR="009A30F7" w:rsidRPr="00DF2D9F" w14:paraId="44FC8910" w14:textId="77777777" w:rsidTr="005D3D26">
              <w:trPr>
                <w:trHeight w:val="1474"/>
              </w:trPr>
              <w:tc>
                <w:tcPr>
                  <w:tcW w:w="9344" w:type="dxa"/>
                  <w:hideMark/>
                </w:tcPr>
                <w:p w14:paraId="4C752440" w14:textId="77777777" w:rsidR="009A30F7" w:rsidRPr="00DF2D9F" w:rsidRDefault="009A30F7" w:rsidP="00DF2D9F">
                  <w:pPr>
                    <w:spacing w:line="276" w:lineRule="auto"/>
                    <w:jc w:val="both"/>
                    <w:rPr>
                      <w:rFonts w:ascii="Times New Roman" w:hAnsi="Times New Roman" w:cs="Times New Roman"/>
                      <w:color w:val="000000"/>
                      <w:sz w:val="22"/>
                      <w:szCs w:val="22"/>
                    </w:rPr>
                  </w:pPr>
                  <w:proofErr w:type="spellStart"/>
                  <w:r w:rsidRPr="00DF2D9F">
                    <w:rPr>
                      <w:rFonts w:ascii="Times New Roman" w:hAnsi="Times New Roman" w:cs="Times New Roman"/>
                      <w:color w:val="000000" w:themeColor="text1"/>
                      <w:sz w:val="22"/>
                      <w:szCs w:val="22"/>
                    </w:rPr>
                    <w:t>Awungana</w:t>
                  </w:r>
                  <w:proofErr w:type="spellEnd"/>
                  <w:r w:rsidRPr="00DF2D9F">
                    <w:rPr>
                      <w:rFonts w:ascii="Times New Roman" w:hAnsi="Times New Roman" w:cs="Times New Roman"/>
                      <w:color w:val="000000" w:themeColor="text1"/>
                      <w:sz w:val="22"/>
                      <w:szCs w:val="22"/>
                    </w:rPr>
                    <w:t>! This is the Menzies and Sydney University digital health team that's been in community. The messages we are going to send are part of the [name of community] (our story) program, that have been developed by and for community. They are to help you, your family and community stay well, strong and connected to culture. You don't need to reply to the messages but can opt out at any time by replying STOP. We hope you enjoy!</w:t>
                  </w:r>
                </w:p>
              </w:tc>
            </w:tr>
            <w:tr w:rsidR="009A30F7" w:rsidRPr="00DF2D9F" w14:paraId="058A6B70" w14:textId="77777777" w:rsidTr="005D3D26">
              <w:trPr>
                <w:trHeight w:val="1115"/>
              </w:trPr>
              <w:tc>
                <w:tcPr>
                  <w:tcW w:w="9344" w:type="dxa"/>
                  <w:hideMark/>
                </w:tcPr>
                <w:p w14:paraId="2723052E" w14:textId="77777777" w:rsidR="009A30F7" w:rsidRPr="00DF2D9F" w:rsidRDefault="009A30F7" w:rsidP="00DF2D9F">
                  <w:pPr>
                    <w:spacing w:line="276" w:lineRule="auto"/>
                    <w:jc w:val="both"/>
                    <w:rPr>
                      <w:rFonts w:ascii="Times New Roman" w:hAnsi="Times New Roman" w:cs="Times New Roman"/>
                      <w:color w:val="000000"/>
                      <w:sz w:val="22"/>
                      <w:szCs w:val="22"/>
                    </w:rPr>
                  </w:pPr>
                  <w:proofErr w:type="spellStart"/>
                  <w:r w:rsidRPr="00DF2D9F">
                    <w:rPr>
                      <w:rFonts w:ascii="Times New Roman" w:hAnsi="Times New Roman" w:cs="Times New Roman"/>
                      <w:color w:val="000000"/>
                      <w:sz w:val="22"/>
                      <w:szCs w:val="22"/>
                    </w:rPr>
                    <w:t>Ninkiyi</w:t>
                  </w:r>
                  <w:proofErr w:type="spellEnd"/>
                  <w:r w:rsidRPr="00DF2D9F">
                    <w:rPr>
                      <w:rFonts w:ascii="Times New Roman" w:hAnsi="Times New Roman" w:cs="Times New Roman"/>
                      <w:color w:val="000000"/>
                      <w:sz w:val="22"/>
                      <w:szCs w:val="22"/>
                    </w:rPr>
                    <w:t xml:space="preserve"> your health matters. Keep your body strong so you can take care of family and community. Yearly health checks are made for our mob to keep us healthy - visit the clinic if you have received a recall slip. https://www.health.gov.au/topics/aboriginal-and-torres-strait-islander-health/primary-care/annual-health-checks</w:t>
                  </w:r>
                </w:p>
              </w:tc>
            </w:tr>
            <w:tr w:rsidR="009A30F7" w:rsidRPr="00DF2D9F" w14:paraId="3639FC48" w14:textId="77777777" w:rsidTr="005D3D26">
              <w:trPr>
                <w:trHeight w:val="97"/>
              </w:trPr>
              <w:tc>
                <w:tcPr>
                  <w:tcW w:w="9344" w:type="dxa"/>
                  <w:hideMark/>
                </w:tcPr>
                <w:p w14:paraId="2A48643B"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If you don't feel well, going to the clinic can help you feel better. The earlier you go, the better!</w:t>
                  </w:r>
                </w:p>
              </w:tc>
            </w:tr>
            <w:tr w:rsidR="009A30F7" w:rsidRPr="00DF2D9F" w14:paraId="5B7FBBF4" w14:textId="77777777" w:rsidTr="005D3D26">
              <w:trPr>
                <w:trHeight w:val="924"/>
              </w:trPr>
              <w:tc>
                <w:tcPr>
                  <w:tcW w:w="9344" w:type="dxa"/>
                  <w:hideMark/>
                </w:tcPr>
                <w:p w14:paraId="69902F9E"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Getting health checks every year when you are young and before you have a problem can help keep you well and stop you from getting sick - watch out for a recall slip from the clinic and visit as soon as possible once you get it.</w:t>
                  </w:r>
                </w:p>
              </w:tc>
            </w:tr>
            <w:tr w:rsidR="009A30F7" w:rsidRPr="00DF2D9F" w14:paraId="7E2CD290" w14:textId="77777777" w:rsidTr="005D3D26">
              <w:trPr>
                <w:trHeight w:val="554"/>
              </w:trPr>
              <w:tc>
                <w:tcPr>
                  <w:tcW w:w="9344" w:type="dxa"/>
                  <w:hideMark/>
                </w:tcPr>
                <w:p w14:paraId="4E5A6DA3"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Feeling down? Alcohol might seem like it helps, but it can leave you feeling worse the next day. Keep your spirit strong by choosing healthy ways to cope, like yarning with a mate or spending time on Country.</w:t>
                  </w:r>
                </w:p>
              </w:tc>
            </w:tr>
            <w:tr w:rsidR="009A30F7" w:rsidRPr="00DF2D9F" w14:paraId="6F6A598B" w14:textId="77777777" w:rsidTr="005D3D26">
              <w:trPr>
                <w:trHeight w:val="637"/>
              </w:trPr>
              <w:tc>
                <w:tcPr>
                  <w:tcW w:w="9344" w:type="dxa"/>
                  <w:hideMark/>
                </w:tcPr>
                <w:p w14:paraId="1896E20A"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Spending time on Country, like fishing or hunting, can lift your spirit and keep your mind strong. Make choices today that help you feel better tomorrow</w:t>
                  </w:r>
                </w:p>
              </w:tc>
            </w:tr>
            <w:tr w:rsidR="009A30F7" w:rsidRPr="00DF2D9F" w14:paraId="60C56DB5" w14:textId="77777777" w:rsidTr="005D3D26">
              <w:trPr>
                <w:trHeight w:val="587"/>
              </w:trPr>
              <w:tc>
                <w:tcPr>
                  <w:tcW w:w="9344" w:type="dxa"/>
                  <w:hideMark/>
                </w:tcPr>
                <w:p w14:paraId="5DFA2760" w14:textId="77777777" w:rsidR="009A30F7" w:rsidRPr="00DF2D9F" w:rsidRDefault="009A30F7" w:rsidP="00DF2D9F">
                  <w:pPr>
                    <w:spacing w:line="276" w:lineRule="auto"/>
                    <w:jc w:val="both"/>
                    <w:rPr>
                      <w:rFonts w:ascii="Times New Roman" w:hAnsi="Times New Roman" w:cs="Times New Roman"/>
                      <w:color w:val="000000"/>
                      <w:sz w:val="22"/>
                      <w:szCs w:val="22"/>
                    </w:rPr>
                  </w:pPr>
                  <w:proofErr w:type="spellStart"/>
                  <w:r w:rsidRPr="00DF2D9F">
                    <w:rPr>
                      <w:rFonts w:ascii="Times New Roman" w:hAnsi="Times New Roman" w:cs="Times New Roman"/>
                      <w:color w:val="000000" w:themeColor="text1"/>
                      <w:sz w:val="22"/>
                      <w:szCs w:val="22"/>
                    </w:rPr>
                    <w:t>Wutatuwu</w:t>
                  </w:r>
                  <w:proofErr w:type="spellEnd"/>
                  <w:r w:rsidRPr="00DF2D9F">
                    <w:rPr>
                      <w:rFonts w:ascii="Times New Roman" w:hAnsi="Times New Roman" w:cs="Times New Roman"/>
                      <w:color w:val="000000" w:themeColor="text1"/>
                      <w:sz w:val="22"/>
                      <w:szCs w:val="22"/>
                    </w:rPr>
                    <w:t xml:space="preserve">, </w:t>
                  </w:r>
                  <w:proofErr w:type="spellStart"/>
                  <w:r w:rsidRPr="00DF2D9F">
                    <w:rPr>
                      <w:rFonts w:ascii="Times New Roman" w:hAnsi="Times New Roman" w:cs="Times New Roman"/>
                      <w:color w:val="000000" w:themeColor="text1"/>
                      <w:sz w:val="22"/>
                      <w:szCs w:val="22"/>
                    </w:rPr>
                    <w:t>wupunga</w:t>
                  </w:r>
                  <w:proofErr w:type="spellEnd"/>
                  <w:r w:rsidRPr="00DF2D9F">
                    <w:rPr>
                      <w:rFonts w:ascii="Times New Roman" w:hAnsi="Times New Roman" w:cs="Times New Roman"/>
                      <w:color w:val="000000" w:themeColor="text1"/>
                      <w:sz w:val="22"/>
                      <w:szCs w:val="22"/>
                    </w:rPr>
                    <w:t xml:space="preserve"> and other drugs can make our spirit sick. If anyone is struggling, tell them to drop into the clinic to see [Name of the doctor]- he's there to help</w:t>
                  </w:r>
                </w:p>
              </w:tc>
            </w:tr>
            <w:tr w:rsidR="009A30F7" w:rsidRPr="00DF2D9F" w14:paraId="78EF2DCF" w14:textId="77777777" w:rsidTr="005D3D26">
              <w:trPr>
                <w:trHeight w:val="914"/>
              </w:trPr>
              <w:tc>
                <w:tcPr>
                  <w:tcW w:w="9344" w:type="dxa"/>
                  <w:hideMark/>
                </w:tcPr>
                <w:p w14:paraId="110E9ECF"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Dialysis and heart attacks shouldn't just be part of getting old - healthy eating and exercise can help keep our kidneys and heart strong.  https://www.eatforhealth.gov.au/sites/default/files/2022-09/FINAL_ATSI_Guide_to_Healthy_Eating_A4_size_double_sided_POSTER_D15_1106141.PDF</w:t>
                  </w:r>
                </w:p>
              </w:tc>
            </w:tr>
            <w:tr w:rsidR="009A30F7" w:rsidRPr="00DF2D9F" w14:paraId="1ADBE99F" w14:textId="77777777" w:rsidTr="005D3D26">
              <w:trPr>
                <w:trHeight w:val="635"/>
              </w:trPr>
              <w:tc>
                <w:tcPr>
                  <w:tcW w:w="9344" w:type="dxa"/>
                  <w:hideMark/>
                </w:tcPr>
                <w:p w14:paraId="0ABD4A66" w14:textId="77777777" w:rsidR="009A30F7" w:rsidRPr="00DF2D9F" w:rsidRDefault="009A30F7" w:rsidP="00DF2D9F">
                  <w:pPr>
                    <w:spacing w:line="276" w:lineRule="auto"/>
                    <w:jc w:val="both"/>
                    <w:rPr>
                      <w:rFonts w:ascii="Times New Roman" w:hAnsi="Times New Roman" w:cs="Times New Roman"/>
                      <w:color w:val="000000"/>
                      <w:sz w:val="22"/>
                      <w:szCs w:val="22"/>
                    </w:rPr>
                  </w:pPr>
                  <w:proofErr w:type="spellStart"/>
                  <w:r w:rsidRPr="00DF2D9F">
                    <w:rPr>
                      <w:rFonts w:ascii="Times New Roman" w:hAnsi="Times New Roman" w:cs="Times New Roman"/>
                      <w:color w:val="000000"/>
                      <w:sz w:val="22"/>
                      <w:szCs w:val="22"/>
                    </w:rPr>
                    <w:t>Nginingawula</w:t>
                  </w:r>
                  <w:proofErr w:type="spellEnd"/>
                  <w:r w:rsidRPr="00DF2D9F">
                    <w:rPr>
                      <w:rFonts w:ascii="Times New Roman" w:hAnsi="Times New Roman" w:cs="Times New Roman"/>
                      <w:color w:val="000000"/>
                      <w:sz w:val="22"/>
                      <w:szCs w:val="22"/>
                    </w:rPr>
                    <w:t xml:space="preserve"> heart disease, diabetes &amp; high blood pressure often run in families. Encourage your family to see the clinic for a health check every year as they can help to catch these illnesses early</w:t>
                  </w:r>
                </w:p>
              </w:tc>
            </w:tr>
            <w:tr w:rsidR="009A30F7" w:rsidRPr="00DF2D9F" w14:paraId="2FEDE579" w14:textId="77777777" w:rsidTr="005D3D26">
              <w:trPr>
                <w:trHeight w:val="546"/>
              </w:trPr>
              <w:tc>
                <w:tcPr>
                  <w:tcW w:w="9344" w:type="dxa"/>
                  <w:hideMark/>
                </w:tcPr>
                <w:p w14:paraId="019E45F1"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Api a can of soft drink has 10 teaspoons of sugar in it. Swap it for a diet drink or water next time - even this little change can make a big difference!</w:t>
                  </w:r>
                </w:p>
              </w:tc>
            </w:tr>
            <w:tr w:rsidR="009A30F7" w:rsidRPr="00DF2D9F" w14:paraId="2E5A41D8" w14:textId="77777777" w:rsidTr="005D3D26">
              <w:trPr>
                <w:trHeight w:val="810"/>
              </w:trPr>
              <w:tc>
                <w:tcPr>
                  <w:tcW w:w="9344" w:type="dxa"/>
                  <w:hideMark/>
                </w:tcPr>
                <w:p w14:paraId="54893244"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Feeling tired, thirsty, or needing the toilet often? These can be signs of diabetes, which happens when there is too much sugar in your blood. Drop into the clinic and get on top of it early - you've got the power to stay well.</w:t>
                  </w:r>
                </w:p>
              </w:tc>
            </w:tr>
            <w:tr w:rsidR="009A30F7" w:rsidRPr="00DF2D9F" w14:paraId="33FB488A" w14:textId="77777777" w:rsidTr="005D3D26">
              <w:trPr>
                <w:trHeight w:val="562"/>
              </w:trPr>
              <w:tc>
                <w:tcPr>
                  <w:tcW w:w="9344" w:type="dxa"/>
                  <w:hideMark/>
                </w:tcPr>
                <w:p w14:paraId="579CC340"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themeColor="text1"/>
                      <w:sz w:val="22"/>
                      <w:szCs w:val="22"/>
                    </w:rPr>
                    <w:t xml:space="preserve">The [Name of sports </w:t>
                  </w:r>
                  <w:proofErr w:type="gramStart"/>
                  <w:r w:rsidRPr="00DF2D9F">
                    <w:rPr>
                      <w:rFonts w:ascii="Times New Roman" w:hAnsi="Times New Roman" w:cs="Times New Roman"/>
                      <w:color w:val="000000" w:themeColor="text1"/>
                      <w:sz w:val="22"/>
                      <w:szCs w:val="22"/>
                    </w:rPr>
                    <w:t>team]  want</w:t>
                  </w:r>
                  <w:proofErr w:type="gramEnd"/>
                  <w:r w:rsidRPr="00DF2D9F">
                    <w:rPr>
                      <w:rFonts w:ascii="Times New Roman" w:hAnsi="Times New Roman" w:cs="Times New Roman"/>
                      <w:color w:val="000000" w:themeColor="text1"/>
                      <w:sz w:val="22"/>
                      <w:szCs w:val="22"/>
                    </w:rPr>
                    <w:t xml:space="preserve"> to be premiers again! Getting young ones into sport is great for keeping their mind and body strong.</w:t>
                  </w:r>
                </w:p>
              </w:tc>
            </w:tr>
            <w:tr w:rsidR="009A30F7" w:rsidRPr="00DF2D9F" w14:paraId="7C289D46" w14:textId="77777777" w:rsidTr="005D3D26">
              <w:trPr>
                <w:trHeight w:val="675"/>
              </w:trPr>
              <w:tc>
                <w:tcPr>
                  <w:tcW w:w="9344" w:type="dxa"/>
                  <w:hideMark/>
                </w:tcPr>
                <w:p w14:paraId="4A1AAB40"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Are you having trouble with your teeth? Did you know the Dentists are here from 28 July to 1 August 2025 – why not visit the clinic?</w:t>
                  </w:r>
                </w:p>
              </w:tc>
            </w:tr>
            <w:tr w:rsidR="009A30F7" w:rsidRPr="00DF2D9F" w14:paraId="08A076B1" w14:textId="77777777" w:rsidTr="005D3D26">
              <w:trPr>
                <w:trHeight w:val="992"/>
              </w:trPr>
              <w:tc>
                <w:tcPr>
                  <w:tcW w:w="9344" w:type="dxa"/>
                  <w:hideMark/>
                </w:tcPr>
                <w:p w14:paraId="3D267D44"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[Participant name], you have the power to keep your heart healthy every day! Eating healthy foods, staying active and avoiding smoking and grog all make a big difference. Learn more here https://www.heartfoundation.org.au/healthy-living/keeping-your-heart-healthy.</w:t>
                  </w:r>
                </w:p>
              </w:tc>
            </w:tr>
            <w:tr w:rsidR="009A30F7" w:rsidRPr="00DF2D9F" w14:paraId="145F436C" w14:textId="77777777" w:rsidTr="005D3D26">
              <w:trPr>
                <w:trHeight w:val="912"/>
              </w:trPr>
              <w:tc>
                <w:tcPr>
                  <w:tcW w:w="9344" w:type="dxa"/>
                  <w:hideMark/>
                </w:tcPr>
                <w:p w14:paraId="0EF627BD" w14:textId="77777777" w:rsidR="009A30F7" w:rsidRPr="00DF2D9F" w:rsidRDefault="009A30F7" w:rsidP="00DF2D9F">
                  <w:pPr>
                    <w:spacing w:line="276" w:lineRule="auto"/>
                    <w:jc w:val="both"/>
                    <w:rPr>
                      <w:rFonts w:ascii="Times New Roman" w:hAnsi="Times New Roman" w:cs="Times New Roman"/>
                      <w:color w:val="000000"/>
                      <w:sz w:val="22"/>
                      <w:szCs w:val="22"/>
                    </w:rPr>
                  </w:pPr>
                  <w:proofErr w:type="spellStart"/>
                  <w:r w:rsidRPr="00DF2D9F">
                    <w:rPr>
                      <w:rFonts w:ascii="Times New Roman" w:hAnsi="Times New Roman" w:cs="Times New Roman"/>
                      <w:color w:val="000000"/>
                      <w:sz w:val="22"/>
                      <w:szCs w:val="22"/>
                    </w:rPr>
                    <w:t>Nginaki</w:t>
                  </w:r>
                  <w:proofErr w:type="spellEnd"/>
                  <w:r w:rsidRPr="00DF2D9F">
                    <w:rPr>
                      <w:rFonts w:ascii="Times New Roman" w:hAnsi="Times New Roman" w:cs="Times New Roman"/>
                      <w:color w:val="000000"/>
                      <w:sz w:val="22"/>
                      <w:szCs w:val="22"/>
                    </w:rPr>
                    <w:t xml:space="preserve"> medicine helps to keep you strong when you take it regularly. Taking medicine at the same time every day (like after dinner) and putting it somewhere easy to remember (like next to your toothbrush) can help you remember to take it.</w:t>
                  </w:r>
                </w:p>
              </w:tc>
            </w:tr>
            <w:tr w:rsidR="009A30F7" w:rsidRPr="00DF2D9F" w14:paraId="0F12E5AE" w14:textId="77777777" w:rsidTr="005D3D26">
              <w:trPr>
                <w:trHeight w:val="827"/>
              </w:trPr>
              <w:tc>
                <w:tcPr>
                  <w:tcW w:w="9344" w:type="dxa"/>
                  <w:hideMark/>
                </w:tcPr>
                <w:p w14:paraId="25AA3DD5"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lastRenderedPageBreak/>
                    <w:t>Api looking after our mental health is important to keep us happy and strong. When you're not good, see the clinic, yarn with mates or call 13 YARN (13 9276). 13 YARN is run by and for mob https://www.13yarn.org.au/</w:t>
                  </w:r>
                </w:p>
              </w:tc>
            </w:tr>
            <w:tr w:rsidR="009A30F7" w:rsidRPr="00DF2D9F" w14:paraId="5DFDC74E" w14:textId="77777777" w:rsidTr="005D3D26">
              <w:trPr>
                <w:trHeight w:val="1110"/>
              </w:trPr>
              <w:tc>
                <w:tcPr>
                  <w:tcW w:w="9344" w:type="dxa"/>
                  <w:hideMark/>
                </w:tcPr>
                <w:p w14:paraId="6301FAC2" w14:textId="77777777" w:rsidR="009A30F7" w:rsidRPr="00DF2D9F" w:rsidRDefault="009A30F7" w:rsidP="00DF2D9F">
                  <w:pPr>
                    <w:spacing w:line="276" w:lineRule="auto"/>
                    <w:jc w:val="both"/>
                    <w:rPr>
                      <w:rFonts w:ascii="Times New Roman" w:hAnsi="Times New Roman" w:cs="Times New Roman"/>
                      <w:color w:val="000000"/>
                      <w:sz w:val="22"/>
                      <w:szCs w:val="22"/>
                    </w:rPr>
                  </w:pPr>
                  <w:proofErr w:type="spellStart"/>
                  <w:r w:rsidRPr="00DF2D9F">
                    <w:rPr>
                      <w:rFonts w:ascii="Times New Roman" w:hAnsi="Times New Roman" w:cs="Times New Roman"/>
                      <w:color w:val="000000"/>
                      <w:sz w:val="22"/>
                      <w:szCs w:val="22"/>
                    </w:rPr>
                    <w:t>Ngawurrayamungajirri</w:t>
                  </w:r>
                  <w:proofErr w:type="spellEnd"/>
                  <w:r w:rsidRPr="00DF2D9F">
                    <w:rPr>
                      <w:rFonts w:ascii="Times New Roman" w:hAnsi="Times New Roman" w:cs="Times New Roman"/>
                      <w:color w:val="000000"/>
                      <w:sz w:val="22"/>
                      <w:szCs w:val="22"/>
                    </w:rPr>
                    <w:t xml:space="preserve"> - we care for each other. Have you noticed someone feeling low? Reach out and have a yarn. Click on the link for tips on how to support mob https://www.menzies.edu.au/icms_docs/315231_Ngawurramangajirri_we_care_for_each_other_poster.pdf</w:t>
                  </w:r>
                </w:p>
              </w:tc>
            </w:tr>
            <w:tr w:rsidR="009A30F7" w:rsidRPr="00DF2D9F" w14:paraId="3C016A5A" w14:textId="77777777" w:rsidTr="005D3D26">
              <w:trPr>
                <w:trHeight w:val="929"/>
              </w:trPr>
              <w:tc>
                <w:tcPr>
                  <w:tcW w:w="9344" w:type="dxa"/>
                  <w:hideMark/>
                </w:tcPr>
                <w:p w14:paraId="6BD3EB93"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Are you or someone you know ready to yarn about quitting smoking? Call 13 78 48 and ask to speak with a counsellor for Aboriginal and Torres Strait Islander communities https://www.quit.org.au/articles/aboriginal-quitline.</w:t>
                  </w:r>
                </w:p>
              </w:tc>
            </w:tr>
            <w:tr w:rsidR="009A30F7" w:rsidRPr="00DF2D9F" w14:paraId="1A1719FB" w14:textId="77777777" w:rsidTr="005D3D26">
              <w:trPr>
                <w:trHeight w:val="696"/>
              </w:trPr>
              <w:tc>
                <w:tcPr>
                  <w:tcW w:w="9344" w:type="dxa"/>
                  <w:hideMark/>
                </w:tcPr>
                <w:p w14:paraId="1D59D397"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Are you having trouble with your ears or hearing? Did you know the specialists from the Hearing Services are here on 6 August 2025 – why not visit the clinic now?</w:t>
                  </w:r>
                </w:p>
              </w:tc>
            </w:tr>
            <w:tr w:rsidR="009A30F7" w:rsidRPr="00DF2D9F" w14:paraId="2557D0E5" w14:textId="77777777" w:rsidTr="005D3D26">
              <w:trPr>
                <w:trHeight w:val="675"/>
              </w:trPr>
              <w:tc>
                <w:tcPr>
                  <w:tcW w:w="9344" w:type="dxa"/>
                  <w:hideMark/>
                </w:tcPr>
                <w:p w14:paraId="034C68A9"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Try and make your house a smoke-free zone. This helps to keep non-smokers healthy, especially young ones, older ones and people with heart disease.</w:t>
                  </w:r>
                </w:p>
              </w:tc>
            </w:tr>
            <w:tr w:rsidR="009A30F7" w:rsidRPr="00DF2D9F" w14:paraId="504EDF04" w14:textId="77777777" w:rsidTr="005D3D26">
              <w:trPr>
                <w:trHeight w:val="578"/>
              </w:trPr>
              <w:tc>
                <w:tcPr>
                  <w:tcW w:w="9344" w:type="dxa"/>
                  <w:hideMark/>
                </w:tcPr>
                <w:p w14:paraId="34F5AF32"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Did you know the Alcohol and Other drugs services team is here on 7 August 2025? If you know someone who may benefit from their support – please send them to the clinic now.</w:t>
                  </w:r>
                </w:p>
              </w:tc>
            </w:tr>
            <w:tr w:rsidR="009A30F7" w:rsidRPr="00DF2D9F" w14:paraId="16079F28" w14:textId="77777777" w:rsidTr="005D3D26">
              <w:trPr>
                <w:trHeight w:val="843"/>
              </w:trPr>
              <w:tc>
                <w:tcPr>
                  <w:tcW w:w="9344" w:type="dxa"/>
                  <w:hideMark/>
                </w:tcPr>
                <w:p w14:paraId="7CCE6BB9"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High blood pressure is a silent killer that can make your heart sick and can cause strokes without you knowing. Health checks can help find high blood pressure and treat it. https://www.heartfoundation.org.au/your-heart/blood-pressure-and-your-heart.</w:t>
                  </w:r>
                </w:p>
              </w:tc>
            </w:tr>
            <w:tr w:rsidR="009A30F7" w:rsidRPr="00DF2D9F" w14:paraId="456BD658" w14:textId="77777777" w:rsidTr="005D3D26">
              <w:trPr>
                <w:trHeight w:val="1143"/>
              </w:trPr>
              <w:tc>
                <w:tcPr>
                  <w:tcW w:w="9344" w:type="dxa"/>
                  <w:hideMark/>
                </w:tcPr>
                <w:p w14:paraId="3D717A41"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[Participant name], knowing the signs of a heart attack can help you protect yourself and your family. Chest, arm, or shoulder pain, feeling breathless, or even feeling sick, sweaty, or dizzy are some signs to watch for. Staying aware helps keep our mob strong. Learn more at https://www.heartfoundation.org.au/your-heart/heart-attack-warning-signs.</w:t>
                  </w:r>
                </w:p>
              </w:tc>
            </w:tr>
            <w:tr w:rsidR="009A30F7" w:rsidRPr="00DF2D9F" w14:paraId="1C5202D6" w14:textId="77777777" w:rsidTr="005D3D26">
              <w:trPr>
                <w:trHeight w:val="1198"/>
              </w:trPr>
              <w:tc>
                <w:tcPr>
                  <w:tcW w:w="9344" w:type="dxa"/>
                  <w:hideMark/>
                </w:tcPr>
                <w:p w14:paraId="550AD9CA"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[Participant name], knowing the signs of a heart attack can help you protect yourself and your family. Chest, arm, or shoulder pain, feeling breathless, or even feeling sick, sweaty, or dizzy are some signs to watch for. Staying aware helps keep our mob strong. Learn more at https://www.heartfoundation.org.au/your-heart/heart-attack-warning-signs.</w:t>
                  </w:r>
                </w:p>
              </w:tc>
            </w:tr>
            <w:tr w:rsidR="009A30F7" w:rsidRPr="00DF2D9F" w14:paraId="66A50B4E" w14:textId="77777777" w:rsidTr="005D3D26">
              <w:trPr>
                <w:trHeight w:val="1274"/>
              </w:trPr>
              <w:tc>
                <w:tcPr>
                  <w:tcW w:w="9344" w:type="dxa"/>
                  <w:hideMark/>
                </w:tcPr>
                <w:p w14:paraId="1143872A"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[Participant name], knowing the signs of a heart attack can help you protect yourself and your family. Chest, arm, or shoulder pain, feeling breathless, or even feeling sick, sweaty, or dizzy are some signs to watch for. Staying aware helps keep our mob strong. Learn more at https://www.heartfoundation.org.au/your-heart/heart-attack-warning-signs.</w:t>
                  </w:r>
                </w:p>
              </w:tc>
            </w:tr>
            <w:tr w:rsidR="009A30F7" w:rsidRPr="00DF2D9F" w14:paraId="40A3AD30" w14:textId="77777777" w:rsidTr="005D3D26">
              <w:trPr>
                <w:trHeight w:val="1266"/>
              </w:trPr>
              <w:tc>
                <w:tcPr>
                  <w:tcW w:w="9344" w:type="dxa"/>
                  <w:hideMark/>
                </w:tcPr>
                <w:p w14:paraId="64AFA040"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[Participant name], knowing the signs of a heart attack can help you protect yourself and your family. Chest, arm, or shoulder pain, feeling breathless, or even feeling sick, sweaty, or dizzy are some signs to watch for. Staying aware helps keep our mob strong. Learn more at https://www.heartfoundation.org.au/your-heart/heart-attack-warning-signs</w:t>
                  </w:r>
                </w:p>
              </w:tc>
            </w:tr>
            <w:tr w:rsidR="009A30F7" w:rsidRPr="00DF2D9F" w14:paraId="14AD8FEF" w14:textId="77777777" w:rsidTr="005D3D26">
              <w:trPr>
                <w:trHeight w:val="556"/>
              </w:trPr>
              <w:tc>
                <w:tcPr>
                  <w:tcW w:w="9344" w:type="dxa"/>
                  <w:hideMark/>
                </w:tcPr>
                <w:p w14:paraId="6237E087"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Sharing your knowledge and stories with family keeps culture and wisdom alive. Pass on what you know - it's deadly!</w:t>
                  </w:r>
                </w:p>
              </w:tc>
            </w:tr>
            <w:tr w:rsidR="009A30F7" w:rsidRPr="00DF2D9F" w14:paraId="41397ED9" w14:textId="77777777" w:rsidTr="005D3D26">
              <w:trPr>
                <w:trHeight w:val="675"/>
              </w:trPr>
              <w:tc>
                <w:tcPr>
                  <w:tcW w:w="9344" w:type="dxa"/>
                  <w:hideMark/>
                </w:tcPr>
                <w:p w14:paraId="61778516"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Are you having trouble with your foot? Did you know the Foot Doctors (Podiatrists) are here on 13 August 2025– why not visit the clinic now?</w:t>
                  </w:r>
                </w:p>
              </w:tc>
            </w:tr>
            <w:tr w:rsidR="009A30F7" w:rsidRPr="00DF2D9F" w14:paraId="62075D69" w14:textId="77777777" w:rsidTr="005D3D26">
              <w:trPr>
                <w:trHeight w:val="547"/>
              </w:trPr>
              <w:tc>
                <w:tcPr>
                  <w:tcW w:w="9344" w:type="dxa"/>
                  <w:hideMark/>
                </w:tcPr>
                <w:p w14:paraId="55C42D36"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Set an example for the young ones. Looking after your health makes you a role model for the next generation.</w:t>
                  </w:r>
                </w:p>
              </w:tc>
            </w:tr>
            <w:tr w:rsidR="009A30F7" w:rsidRPr="00DF2D9F" w14:paraId="01680A14" w14:textId="77777777" w:rsidTr="005D3D26">
              <w:trPr>
                <w:trHeight w:val="385"/>
              </w:trPr>
              <w:tc>
                <w:tcPr>
                  <w:tcW w:w="9344" w:type="dxa"/>
                  <w:hideMark/>
                </w:tcPr>
                <w:p w14:paraId="4F977B75"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Stay connected with family and mob. Looking out for each other keeps us strong and proud.</w:t>
                  </w:r>
                </w:p>
              </w:tc>
            </w:tr>
            <w:tr w:rsidR="009A30F7" w:rsidRPr="00DF2D9F" w14:paraId="25520394" w14:textId="77777777" w:rsidTr="005D3D26">
              <w:trPr>
                <w:trHeight w:val="390"/>
              </w:trPr>
              <w:tc>
                <w:tcPr>
                  <w:tcW w:w="9344" w:type="dxa"/>
                  <w:hideMark/>
                </w:tcPr>
                <w:p w14:paraId="0F575B30"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Remember, cultural events bring us all together. Take part, share stories, and pass down traditions!</w:t>
                  </w:r>
                </w:p>
              </w:tc>
            </w:tr>
            <w:tr w:rsidR="009A30F7" w:rsidRPr="00DF2D9F" w14:paraId="3B0C80E6" w14:textId="77777777" w:rsidTr="005D3D26">
              <w:trPr>
                <w:trHeight w:val="834"/>
              </w:trPr>
              <w:tc>
                <w:tcPr>
                  <w:tcW w:w="9344" w:type="dxa"/>
                  <w:hideMark/>
                </w:tcPr>
                <w:p w14:paraId="565FFA27" w14:textId="77777777" w:rsidR="009A30F7" w:rsidRPr="00DF2D9F" w:rsidRDefault="009A30F7" w:rsidP="00DF2D9F">
                  <w:pPr>
                    <w:spacing w:line="276" w:lineRule="auto"/>
                    <w:jc w:val="both"/>
                    <w:rPr>
                      <w:rFonts w:ascii="Times New Roman" w:hAnsi="Times New Roman" w:cs="Times New Roman"/>
                      <w:color w:val="000000"/>
                      <w:sz w:val="22"/>
                      <w:szCs w:val="22"/>
                    </w:rPr>
                  </w:pPr>
                  <w:proofErr w:type="spellStart"/>
                  <w:r w:rsidRPr="00DF2D9F">
                    <w:rPr>
                      <w:rFonts w:ascii="Times New Roman" w:hAnsi="Times New Roman" w:cs="Times New Roman"/>
                      <w:color w:val="000000"/>
                      <w:sz w:val="22"/>
                      <w:szCs w:val="22"/>
                    </w:rPr>
                    <w:lastRenderedPageBreak/>
                    <w:t>Ninkiyi</w:t>
                  </w:r>
                  <w:proofErr w:type="spellEnd"/>
                  <w:r w:rsidRPr="00DF2D9F">
                    <w:rPr>
                      <w:rFonts w:ascii="Times New Roman" w:hAnsi="Times New Roman" w:cs="Times New Roman"/>
                      <w:color w:val="000000"/>
                      <w:sz w:val="22"/>
                      <w:szCs w:val="22"/>
                    </w:rPr>
                    <w:t xml:space="preserve"> your body works hard for you, and sleep helps it stay strong and full of energy. Click on the link for tips to help you sleep better https://www.beyondblue.org.au/mental-health/wellbeing/sleep</w:t>
                  </w:r>
                </w:p>
              </w:tc>
            </w:tr>
            <w:tr w:rsidR="009A30F7" w:rsidRPr="00DF2D9F" w14:paraId="1732F1EB" w14:textId="77777777" w:rsidTr="005D3D26">
              <w:trPr>
                <w:trHeight w:val="685"/>
              </w:trPr>
              <w:tc>
                <w:tcPr>
                  <w:tcW w:w="9344" w:type="dxa"/>
                  <w:hideMark/>
                </w:tcPr>
                <w:p w14:paraId="69B9C7CD"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Hunting, fishing, and collecting bush tucker like mud mussels are great for your body and spirit. Bush tucker is cheaper and healthier than takeaways - get out there and enjoy it!</w:t>
                  </w:r>
                </w:p>
              </w:tc>
            </w:tr>
            <w:tr w:rsidR="009A30F7" w:rsidRPr="00DF2D9F" w14:paraId="3E7C209E" w14:textId="77777777" w:rsidTr="005D3D26">
              <w:trPr>
                <w:trHeight w:val="553"/>
              </w:trPr>
              <w:tc>
                <w:tcPr>
                  <w:tcW w:w="9344" w:type="dxa"/>
                  <w:hideMark/>
                </w:tcPr>
                <w:p w14:paraId="1877942C"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Even a little exercise helps make your mind and body feel strong. Why not take a short walk around the oval today or do something you enjoy outside? Every step counts!</w:t>
                  </w:r>
                </w:p>
              </w:tc>
            </w:tr>
            <w:tr w:rsidR="009A30F7" w:rsidRPr="00DF2D9F" w14:paraId="78AD877B" w14:textId="77777777" w:rsidTr="005D3D26">
              <w:trPr>
                <w:trHeight w:val="533"/>
              </w:trPr>
              <w:tc>
                <w:tcPr>
                  <w:tcW w:w="9344" w:type="dxa"/>
                  <w:hideMark/>
                </w:tcPr>
                <w:p w14:paraId="3AFC35ED"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Every little step you take toward better health is a big deal. Keep celebrating your progress - you're doing great, and every bit counts!</w:t>
                  </w:r>
                </w:p>
              </w:tc>
            </w:tr>
            <w:tr w:rsidR="009A30F7" w:rsidRPr="00DF2D9F" w14:paraId="35760F9C" w14:textId="77777777" w:rsidTr="005D3D26">
              <w:trPr>
                <w:trHeight w:val="938"/>
              </w:trPr>
              <w:tc>
                <w:tcPr>
                  <w:tcW w:w="9344" w:type="dxa"/>
                  <w:hideMark/>
                </w:tcPr>
                <w:p w14:paraId="34337757"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 xml:space="preserve">Api </w:t>
                  </w:r>
                  <w:proofErr w:type="spellStart"/>
                  <w:r w:rsidRPr="00DF2D9F">
                    <w:rPr>
                      <w:rFonts w:ascii="Times New Roman" w:hAnsi="Times New Roman" w:cs="Times New Roman"/>
                      <w:color w:val="000000"/>
                      <w:sz w:val="22"/>
                      <w:szCs w:val="22"/>
                    </w:rPr>
                    <w:t>ninkayi</w:t>
                  </w:r>
                  <w:proofErr w:type="spellEnd"/>
                  <w:r w:rsidRPr="00DF2D9F">
                    <w:rPr>
                      <w:rFonts w:ascii="Times New Roman" w:hAnsi="Times New Roman" w:cs="Times New Roman"/>
                      <w:color w:val="000000"/>
                      <w:sz w:val="22"/>
                      <w:szCs w:val="22"/>
                    </w:rPr>
                    <w:t xml:space="preserve"> good health means caring for your body, mind, and spirit. Things like staying active, yarning with family, painting, and connecting to culture all help keep you strong. Click on this link for more tips https://strongspiritstrongmind.com.au/mental-health/</w:t>
                  </w:r>
                </w:p>
              </w:tc>
            </w:tr>
            <w:tr w:rsidR="009A30F7" w:rsidRPr="00DF2D9F" w14:paraId="2AA4B808" w14:textId="77777777" w:rsidTr="005D3D26">
              <w:trPr>
                <w:trHeight w:val="838"/>
              </w:trPr>
              <w:tc>
                <w:tcPr>
                  <w:tcW w:w="9344" w:type="dxa"/>
                  <w:hideMark/>
                </w:tcPr>
                <w:p w14:paraId="0D41A6B2"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 xml:space="preserve">Awi </w:t>
                  </w:r>
                  <w:proofErr w:type="spellStart"/>
                  <w:r w:rsidRPr="00DF2D9F">
                    <w:rPr>
                      <w:rFonts w:ascii="Times New Roman" w:hAnsi="Times New Roman" w:cs="Times New Roman"/>
                      <w:color w:val="000000"/>
                      <w:sz w:val="22"/>
                      <w:szCs w:val="22"/>
                    </w:rPr>
                    <w:t>mamanta</w:t>
                  </w:r>
                  <w:proofErr w:type="spellEnd"/>
                  <w:r w:rsidRPr="00DF2D9F">
                    <w:rPr>
                      <w:rFonts w:ascii="Times New Roman" w:hAnsi="Times New Roman" w:cs="Times New Roman"/>
                      <w:color w:val="000000"/>
                      <w:sz w:val="22"/>
                      <w:szCs w:val="22"/>
                    </w:rPr>
                    <w:t>! Keeping your heart strong is something you can do every day by eating healthy, moving more, and avoiding smoking. Learn more about heart health by clicking on this link https://www.svhhearthealth.com.au/aboriginal-heart-health</w:t>
                  </w:r>
                </w:p>
              </w:tc>
            </w:tr>
            <w:tr w:rsidR="009A30F7" w:rsidRPr="00DF2D9F" w14:paraId="62DC74B5" w14:textId="77777777" w:rsidTr="005D3D26">
              <w:trPr>
                <w:trHeight w:val="808"/>
              </w:trPr>
              <w:tc>
                <w:tcPr>
                  <w:tcW w:w="9344" w:type="dxa"/>
                  <w:hideMark/>
                </w:tcPr>
                <w:p w14:paraId="0C34DBAF"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It's important to keep taking your medicines, even if you feel well. If you have any questions about your medicines, ask the clinic or call 1300 MEDICINE (1300 633 424) to yarn with a pharmacist. Learn more at https://1300medicine.com.au/</w:t>
                  </w:r>
                </w:p>
              </w:tc>
            </w:tr>
            <w:tr w:rsidR="009A30F7" w:rsidRPr="00DF2D9F" w14:paraId="544602CC" w14:textId="77777777" w:rsidTr="005D3D26">
              <w:trPr>
                <w:trHeight w:val="704"/>
              </w:trPr>
              <w:tc>
                <w:tcPr>
                  <w:tcW w:w="9344" w:type="dxa"/>
                  <w:hideMark/>
                </w:tcPr>
                <w:p w14:paraId="3E761D12"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Talking about how you're feeling can help keep you strong. If you have a lot of worries, feel sad, stressed, or have jumbled thoughts - try having a yarn with someone you trust.</w:t>
                  </w:r>
                </w:p>
              </w:tc>
            </w:tr>
            <w:tr w:rsidR="009A30F7" w:rsidRPr="00DF2D9F" w14:paraId="42CC5E26" w14:textId="77777777" w:rsidTr="005D3D26">
              <w:trPr>
                <w:trHeight w:val="720"/>
              </w:trPr>
              <w:tc>
                <w:tcPr>
                  <w:tcW w:w="9344" w:type="dxa"/>
                  <w:hideMark/>
                </w:tcPr>
                <w:p w14:paraId="1CE61BFC"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Api staying connected with community helps keep your spirit strong. Joining in on cultural events, helping with a local program, or going out on Country with family are deadly ways to stay connected.</w:t>
                  </w:r>
                </w:p>
              </w:tc>
            </w:tr>
            <w:tr w:rsidR="009A30F7" w:rsidRPr="00DF2D9F" w14:paraId="28F52661" w14:textId="77777777" w:rsidTr="005D3D26">
              <w:trPr>
                <w:trHeight w:val="743"/>
              </w:trPr>
              <w:tc>
                <w:tcPr>
                  <w:tcW w:w="9344" w:type="dxa"/>
                  <w:hideMark/>
                </w:tcPr>
                <w:p w14:paraId="3544BC36" w14:textId="77777777" w:rsidR="009A30F7" w:rsidRPr="00DF2D9F" w:rsidRDefault="009A30F7" w:rsidP="00DF2D9F">
                  <w:pPr>
                    <w:spacing w:line="276" w:lineRule="auto"/>
                    <w:jc w:val="both"/>
                    <w:rPr>
                      <w:rFonts w:ascii="Times New Roman" w:hAnsi="Times New Roman" w:cs="Times New Roman"/>
                      <w:color w:val="000000"/>
                      <w:sz w:val="22"/>
                      <w:szCs w:val="22"/>
                    </w:rPr>
                  </w:pPr>
                  <w:proofErr w:type="spellStart"/>
                  <w:r w:rsidRPr="00DF2D9F">
                    <w:rPr>
                      <w:rFonts w:ascii="Times New Roman" w:hAnsi="Times New Roman" w:cs="Times New Roman"/>
                      <w:color w:val="000000"/>
                      <w:sz w:val="22"/>
                      <w:szCs w:val="22"/>
                    </w:rPr>
                    <w:t>Awungana</w:t>
                  </w:r>
                  <w:proofErr w:type="spellEnd"/>
                  <w:r w:rsidRPr="00DF2D9F">
                    <w:rPr>
                      <w:rFonts w:ascii="Times New Roman" w:hAnsi="Times New Roman" w:cs="Times New Roman"/>
                      <w:color w:val="000000"/>
                      <w:sz w:val="22"/>
                      <w:szCs w:val="22"/>
                    </w:rPr>
                    <w:t>! Quitting smoking is a big step that takes strength. If you're thinking about quitting, consider letting your family or friends know. If you know someone who's trying to quit, your support can make all the difference. Together, we're stronger!</w:t>
                  </w:r>
                </w:p>
              </w:tc>
            </w:tr>
            <w:tr w:rsidR="009A30F7" w:rsidRPr="00DF2D9F" w14:paraId="0354C86B" w14:textId="77777777" w:rsidTr="005D3D26">
              <w:trPr>
                <w:trHeight w:val="690"/>
              </w:trPr>
              <w:tc>
                <w:tcPr>
                  <w:tcW w:w="9344" w:type="dxa"/>
                  <w:hideMark/>
                </w:tcPr>
                <w:p w14:paraId="5FCE2B02"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Keeping your clothes and bed sheets clean is a deadly way to stop germs and bugs like scabies from spreading. Wash them regularly in hot water and dry them in the sun or the dryer if you can.</w:t>
                  </w:r>
                </w:p>
              </w:tc>
            </w:tr>
            <w:tr w:rsidR="009A30F7" w:rsidRPr="00DF2D9F" w14:paraId="23E27092" w14:textId="77777777" w:rsidTr="005D3D26">
              <w:trPr>
                <w:trHeight w:val="1289"/>
              </w:trPr>
              <w:tc>
                <w:tcPr>
                  <w:tcW w:w="9344" w:type="dxa"/>
                  <w:hideMark/>
                </w:tcPr>
                <w:p w14:paraId="6699586E"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Heavy rains can bring Melioidosis - germs in the soil that can make you sick. Stay indoors during heavy rain and wind, and wear shoes and cover cuts with waterproof bandages when you go outside. If you have a fever, wet cough, or chest pain, visit the clinic early to stay strong. Learn more by clicking on this link https://nt.gov.au/wellbeing/health-conditions-treatments/bacterial/melioidosis</w:t>
                  </w:r>
                </w:p>
              </w:tc>
            </w:tr>
            <w:tr w:rsidR="009A30F7" w:rsidRPr="00DF2D9F" w14:paraId="05F96166" w14:textId="77777777" w:rsidTr="005D3D26">
              <w:trPr>
                <w:trHeight w:val="1394"/>
              </w:trPr>
              <w:tc>
                <w:tcPr>
                  <w:tcW w:w="9344" w:type="dxa"/>
                  <w:hideMark/>
                </w:tcPr>
                <w:p w14:paraId="41055E24" w14:textId="77777777" w:rsidR="009A30F7" w:rsidRPr="00DF2D9F" w:rsidRDefault="009A30F7" w:rsidP="00DF2D9F">
                  <w:pPr>
                    <w:spacing w:line="276" w:lineRule="auto"/>
                    <w:jc w:val="both"/>
                    <w:rPr>
                      <w:rFonts w:ascii="Times New Roman" w:hAnsi="Times New Roman" w:cs="Times New Roman"/>
                      <w:color w:val="000000"/>
                      <w:sz w:val="22"/>
                      <w:szCs w:val="22"/>
                    </w:rPr>
                  </w:pPr>
                  <w:proofErr w:type="spellStart"/>
                  <w:r w:rsidRPr="00DF2D9F">
                    <w:rPr>
                      <w:rFonts w:ascii="Times New Roman" w:hAnsi="Times New Roman" w:cs="Times New Roman"/>
                      <w:color w:val="000000"/>
                      <w:sz w:val="22"/>
                      <w:szCs w:val="22"/>
                    </w:rPr>
                    <w:t>Ngarratuwu</w:t>
                  </w:r>
                  <w:proofErr w:type="spellEnd"/>
                  <w:r w:rsidRPr="00DF2D9F">
                    <w:rPr>
                      <w:rFonts w:ascii="Times New Roman" w:hAnsi="Times New Roman" w:cs="Times New Roman"/>
                      <w:color w:val="000000"/>
                      <w:sz w:val="22"/>
                      <w:szCs w:val="22"/>
                    </w:rPr>
                    <w:t>, warmer weather can bring snakes out. Stay safe by wearing boots in long grass and being careful in the bush. If someone is bitten, keep them still and call Triple Zero (000) right away. For more information on recognising the symptoms of a snake bite and first aid, click here https://stjohn.org.au/assets/uploads/fact%20sheets/english/Fact%20sheets_snake%20bite.pdf</w:t>
                  </w:r>
                </w:p>
              </w:tc>
            </w:tr>
            <w:tr w:rsidR="009A30F7" w:rsidRPr="00DF2D9F" w14:paraId="498DD786" w14:textId="77777777" w:rsidTr="005D3D26">
              <w:trPr>
                <w:trHeight w:val="1002"/>
              </w:trPr>
              <w:tc>
                <w:tcPr>
                  <w:tcW w:w="9344" w:type="dxa"/>
                  <w:hideMark/>
                </w:tcPr>
                <w:p w14:paraId="4B1A431F" w14:textId="77777777" w:rsidR="009A30F7" w:rsidRPr="00DF2D9F" w:rsidRDefault="009A30F7" w:rsidP="00DF2D9F">
                  <w:pPr>
                    <w:spacing w:line="276" w:lineRule="auto"/>
                    <w:jc w:val="both"/>
                    <w:rPr>
                      <w:rFonts w:ascii="Times New Roman" w:hAnsi="Times New Roman" w:cs="Times New Roman"/>
                      <w:color w:val="000000"/>
                      <w:sz w:val="22"/>
                      <w:szCs w:val="22"/>
                    </w:rPr>
                  </w:pPr>
                  <w:proofErr w:type="spellStart"/>
                  <w:r w:rsidRPr="00DF2D9F">
                    <w:rPr>
                      <w:rFonts w:ascii="Times New Roman" w:hAnsi="Times New Roman" w:cs="Times New Roman"/>
                      <w:color w:val="000000" w:themeColor="text1"/>
                      <w:sz w:val="22"/>
                      <w:szCs w:val="22"/>
                    </w:rPr>
                    <w:t>Awungana</w:t>
                  </w:r>
                  <w:proofErr w:type="spellEnd"/>
                  <w:r w:rsidRPr="00DF2D9F">
                    <w:rPr>
                      <w:rFonts w:ascii="Times New Roman" w:hAnsi="Times New Roman" w:cs="Times New Roman"/>
                      <w:color w:val="000000" w:themeColor="text1"/>
                      <w:sz w:val="22"/>
                      <w:szCs w:val="22"/>
                    </w:rPr>
                    <w:t xml:space="preserve"> [name of community] community! Want to see all the links and information we’ve shared in these messages in one place? You can now find them on our new website! Click here to check it out </w:t>
                  </w:r>
                  <w:hyperlink r:id="rId4" w:history="1">
                    <w:r w:rsidRPr="00DF2D9F">
                      <w:rPr>
                        <w:rStyle w:val="Hyperlink"/>
                        <w:rFonts w:ascii="Times New Roman" w:hAnsi="Times New Roman" w:cs="Times New Roman"/>
                        <w:sz w:val="22"/>
                        <w:szCs w:val="22"/>
                      </w:rPr>
                      <w:t>[community</w:t>
                    </w:r>
                  </w:hyperlink>
                  <w:r w:rsidRPr="00DF2D9F">
                    <w:rPr>
                      <w:rFonts w:ascii="Times New Roman" w:hAnsi="Times New Roman" w:cs="Times New Roman"/>
                      <w:color w:val="000000" w:themeColor="text1"/>
                      <w:sz w:val="22"/>
                      <w:szCs w:val="22"/>
                    </w:rPr>
                    <w:t xml:space="preserve"> website]</w:t>
                  </w:r>
                </w:p>
              </w:tc>
            </w:tr>
            <w:tr w:rsidR="009A30F7" w:rsidRPr="00DF2D9F" w14:paraId="3BE2B536" w14:textId="77777777" w:rsidTr="005D3D26">
              <w:trPr>
                <w:trHeight w:val="548"/>
              </w:trPr>
              <w:tc>
                <w:tcPr>
                  <w:tcW w:w="9344" w:type="dxa"/>
                  <w:hideMark/>
                </w:tcPr>
                <w:p w14:paraId="619212A9"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It's hot today! The heat can take a lot out of you, but drinking plenty of water can help you to stay feeling good. Water is the best way to keep healthy in the heat!</w:t>
                  </w:r>
                </w:p>
              </w:tc>
            </w:tr>
            <w:tr w:rsidR="009A30F7" w:rsidRPr="00DF2D9F" w14:paraId="7C748BEF" w14:textId="77777777" w:rsidTr="005D3D26">
              <w:trPr>
                <w:trHeight w:val="704"/>
              </w:trPr>
              <w:tc>
                <w:tcPr>
                  <w:tcW w:w="9344" w:type="dxa"/>
                  <w:hideMark/>
                </w:tcPr>
                <w:p w14:paraId="034EADF7"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Api speaking and sharing our language keeps our culture strong and connects us to our ancestors. Use your language every day - it keeps our spirit and mob strong!</w:t>
                  </w:r>
                </w:p>
              </w:tc>
            </w:tr>
            <w:tr w:rsidR="009A30F7" w:rsidRPr="00DF2D9F" w14:paraId="2EAE6AB9" w14:textId="77777777" w:rsidTr="005D3D26">
              <w:trPr>
                <w:trHeight w:val="854"/>
              </w:trPr>
              <w:tc>
                <w:tcPr>
                  <w:tcW w:w="9344" w:type="dxa"/>
                  <w:hideMark/>
                </w:tcPr>
                <w:p w14:paraId="1E293A4D"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lastRenderedPageBreak/>
                    <w:t>Are you looking for some advice on a healthy diet and nutrition? Did you know a Dietitian is here on 16 September– why not visit the clinic?</w:t>
                  </w:r>
                </w:p>
              </w:tc>
            </w:tr>
            <w:tr w:rsidR="009A30F7" w:rsidRPr="00DF2D9F" w14:paraId="7F44655D" w14:textId="77777777" w:rsidTr="005D3D26">
              <w:trPr>
                <w:trHeight w:val="696"/>
              </w:trPr>
              <w:tc>
                <w:tcPr>
                  <w:tcW w:w="9344" w:type="dxa"/>
                  <w:hideMark/>
                </w:tcPr>
                <w:p w14:paraId="7441115F"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 xml:space="preserve">Diabetes Educators are great at helping people manage their diabetes at home. Did you know a Diabetes Educator is here from 16 to 17 September– why not visit the clinic? </w:t>
                  </w:r>
                </w:p>
              </w:tc>
            </w:tr>
            <w:tr w:rsidR="009A30F7" w:rsidRPr="00DF2D9F" w14:paraId="3B2F8AD8" w14:textId="77777777" w:rsidTr="005D3D26">
              <w:trPr>
                <w:trHeight w:val="837"/>
              </w:trPr>
              <w:tc>
                <w:tcPr>
                  <w:tcW w:w="9344" w:type="dxa"/>
                  <w:hideMark/>
                </w:tcPr>
                <w:p w14:paraId="7DF1AABA"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Know someone feeling down? There are 24-hour hotlines for men, kids, and others who need support. Find the right support by clicking this link https://nt.gov.au/wellbeing/mental-health/24-hour-mental-health-hotlines</w:t>
                  </w:r>
                </w:p>
              </w:tc>
            </w:tr>
            <w:tr w:rsidR="009A30F7" w:rsidRPr="00DF2D9F" w14:paraId="393C0CAA" w14:textId="77777777" w:rsidTr="005D3D26">
              <w:trPr>
                <w:trHeight w:val="650"/>
              </w:trPr>
              <w:tc>
                <w:tcPr>
                  <w:tcW w:w="9344" w:type="dxa"/>
                  <w:hideMark/>
                </w:tcPr>
                <w:p w14:paraId="29EE6240"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If you or your family are travelling to Darwin for health care and need help finding your way, call the Patient Travel Assistance team at 08 8922 8135. They're there to guide you.</w:t>
                  </w:r>
                </w:p>
              </w:tc>
            </w:tr>
            <w:tr w:rsidR="009A30F7" w:rsidRPr="00DF2D9F" w14:paraId="5F18ECA3" w14:textId="77777777" w:rsidTr="005D3D26">
              <w:trPr>
                <w:trHeight w:val="330"/>
              </w:trPr>
              <w:tc>
                <w:tcPr>
                  <w:tcW w:w="9344" w:type="dxa"/>
                  <w:hideMark/>
                </w:tcPr>
                <w:p w14:paraId="4FBEA050"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Kids feeling unwell? Please let their teacher at school know.</w:t>
                  </w:r>
                </w:p>
              </w:tc>
            </w:tr>
            <w:tr w:rsidR="009A30F7" w:rsidRPr="00DF2D9F" w14:paraId="2461483A" w14:textId="77777777" w:rsidTr="005D3D26">
              <w:trPr>
                <w:trHeight w:val="651"/>
              </w:trPr>
              <w:tc>
                <w:tcPr>
                  <w:tcW w:w="9344" w:type="dxa"/>
                  <w:hideMark/>
                </w:tcPr>
                <w:p w14:paraId="5A3AFF4E" w14:textId="77777777" w:rsidR="009A30F7" w:rsidRPr="00DF2D9F" w:rsidRDefault="009A30F7" w:rsidP="00DF2D9F">
                  <w:pPr>
                    <w:spacing w:line="276" w:lineRule="auto"/>
                    <w:jc w:val="both"/>
                    <w:rPr>
                      <w:rFonts w:ascii="Times New Roman" w:hAnsi="Times New Roman" w:cs="Times New Roman"/>
                      <w:color w:val="000000"/>
                      <w:sz w:val="22"/>
                      <w:szCs w:val="22"/>
                    </w:rPr>
                  </w:pPr>
                  <w:proofErr w:type="spellStart"/>
                  <w:r w:rsidRPr="00DF2D9F">
                    <w:rPr>
                      <w:rFonts w:ascii="Times New Roman" w:hAnsi="Times New Roman" w:cs="Times New Roman"/>
                      <w:color w:val="000000"/>
                      <w:sz w:val="22"/>
                      <w:szCs w:val="22"/>
                    </w:rPr>
                    <w:t>Ngarratuwu</w:t>
                  </w:r>
                  <w:proofErr w:type="spellEnd"/>
                  <w:r w:rsidRPr="00DF2D9F">
                    <w:rPr>
                      <w:rFonts w:ascii="Times New Roman" w:hAnsi="Times New Roman" w:cs="Times New Roman"/>
                      <w:color w:val="000000"/>
                      <w:sz w:val="22"/>
                      <w:szCs w:val="22"/>
                    </w:rPr>
                    <w:t xml:space="preserve"> stress can build up, but small steps can help you feel better. Spend time on </w:t>
                  </w:r>
                  <w:proofErr w:type="gramStart"/>
                  <w:r w:rsidRPr="00DF2D9F">
                    <w:rPr>
                      <w:rFonts w:ascii="Times New Roman" w:hAnsi="Times New Roman" w:cs="Times New Roman"/>
                      <w:color w:val="000000"/>
                      <w:sz w:val="22"/>
                      <w:szCs w:val="22"/>
                    </w:rPr>
                    <w:t>Country, or</w:t>
                  </w:r>
                  <w:proofErr w:type="gramEnd"/>
                  <w:r w:rsidRPr="00DF2D9F">
                    <w:rPr>
                      <w:rFonts w:ascii="Times New Roman" w:hAnsi="Times New Roman" w:cs="Times New Roman"/>
                      <w:color w:val="000000"/>
                      <w:sz w:val="22"/>
                      <w:szCs w:val="22"/>
                    </w:rPr>
                    <w:t xml:space="preserve"> do something you enjoy like painting or fishing. Looking after yourself keeps you strong for what matters most.</w:t>
                  </w:r>
                </w:p>
              </w:tc>
            </w:tr>
            <w:tr w:rsidR="009A30F7" w:rsidRPr="00DF2D9F" w14:paraId="3B5990BC" w14:textId="77777777" w:rsidTr="005D3D26">
              <w:trPr>
                <w:trHeight w:val="904"/>
              </w:trPr>
              <w:tc>
                <w:tcPr>
                  <w:tcW w:w="9344" w:type="dxa"/>
                  <w:hideMark/>
                </w:tcPr>
                <w:p w14:paraId="431C9A55"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[Participant name], you have the power to keep your heart healthy every day! Eating healthy foods, staying active and avoiding smoking and grog all make a big difference. Learn more here https://www.heartfoundation.org.au/healthy-living/keeping-your-heart-healthy</w:t>
                  </w:r>
                </w:p>
              </w:tc>
            </w:tr>
            <w:tr w:rsidR="009A30F7" w:rsidRPr="00DF2D9F" w14:paraId="39C6FFA5" w14:textId="77777777" w:rsidTr="005D3D26">
              <w:trPr>
                <w:trHeight w:val="1050"/>
              </w:trPr>
              <w:tc>
                <w:tcPr>
                  <w:tcW w:w="9344" w:type="dxa"/>
                  <w:hideMark/>
                </w:tcPr>
                <w:p w14:paraId="76125EAD" w14:textId="77777777" w:rsidR="009A30F7" w:rsidRPr="00DF2D9F" w:rsidRDefault="009A30F7" w:rsidP="00DF2D9F">
                  <w:pPr>
                    <w:spacing w:line="276" w:lineRule="auto"/>
                    <w:jc w:val="both"/>
                    <w:rPr>
                      <w:rFonts w:ascii="Times New Roman" w:hAnsi="Times New Roman" w:cs="Times New Roman"/>
                      <w:color w:val="000000"/>
                      <w:sz w:val="22"/>
                      <w:szCs w:val="22"/>
                    </w:rPr>
                  </w:pPr>
                  <w:proofErr w:type="spellStart"/>
                  <w:r w:rsidRPr="00DF2D9F">
                    <w:rPr>
                      <w:rFonts w:ascii="Times New Roman" w:hAnsi="Times New Roman" w:cs="Times New Roman"/>
                      <w:color w:val="000000"/>
                      <w:sz w:val="22"/>
                      <w:szCs w:val="22"/>
                    </w:rPr>
                    <w:t>Ngarratu</w:t>
                  </w:r>
                  <w:proofErr w:type="spellEnd"/>
                  <w:r w:rsidRPr="00DF2D9F">
                    <w:rPr>
                      <w:rFonts w:ascii="Times New Roman" w:hAnsi="Times New Roman" w:cs="Times New Roman"/>
                      <w:color w:val="000000"/>
                      <w:sz w:val="22"/>
                      <w:szCs w:val="22"/>
                    </w:rPr>
                    <w:t xml:space="preserve"> kidneys work hard to keep you healthy, but they can get sick without warning. Your health is important - visit the clinic for a check-up and click on the link to learn more https://assets.kidney.org.au/resources/KHA-First-Nations-Flipchart.pdf</w:t>
                  </w:r>
                </w:p>
              </w:tc>
            </w:tr>
            <w:tr w:rsidR="009A30F7" w:rsidRPr="00DF2D9F" w14:paraId="12A8F967" w14:textId="77777777" w:rsidTr="005D3D26">
              <w:trPr>
                <w:trHeight w:val="1020"/>
              </w:trPr>
              <w:tc>
                <w:tcPr>
                  <w:tcW w:w="9344" w:type="dxa"/>
                  <w:hideMark/>
                </w:tcPr>
                <w:p w14:paraId="224A2CE4" w14:textId="77777777" w:rsidR="009A30F7" w:rsidRPr="00DF2D9F" w:rsidRDefault="009A30F7" w:rsidP="00DF2D9F">
                  <w:pPr>
                    <w:spacing w:line="276" w:lineRule="auto"/>
                    <w:jc w:val="both"/>
                    <w:rPr>
                      <w:rFonts w:ascii="Times New Roman" w:hAnsi="Times New Roman" w:cs="Times New Roman"/>
                      <w:color w:val="000000"/>
                      <w:sz w:val="22"/>
                      <w:szCs w:val="22"/>
                    </w:rPr>
                  </w:pPr>
                  <w:proofErr w:type="spellStart"/>
                  <w:r w:rsidRPr="00DF2D9F">
                    <w:rPr>
                      <w:rFonts w:ascii="Times New Roman" w:hAnsi="Times New Roman" w:cs="Times New Roman"/>
                      <w:color w:val="000000"/>
                      <w:sz w:val="22"/>
                      <w:szCs w:val="22"/>
                    </w:rPr>
                    <w:t>Awungana</w:t>
                  </w:r>
                  <w:proofErr w:type="spellEnd"/>
                  <w:r w:rsidRPr="00DF2D9F">
                    <w:rPr>
                      <w:rFonts w:ascii="Times New Roman" w:hAnsi="Times New Roman" w:cs="Times New Roman"/>
                      <w:color w:val="000000"/>
                      <w:sz w:val="22"/>
                      <w:szCs w:val="22"/>
                    </w:rPr>
                    <w:t>! If you don't understand something at the clinic, it's okay to ask questions. There are no silly questions, and the staff are there to help. Knowing more about your health can make it easier to stay strong every day.</w:t>
                  </w:r>
                </w:p>
              </w:tc>
            </w:tr>
            <w:tr w:rsidR="009A30F7" w:rsidRPr="00DF2D9F" w14:paraId="4FEB32BE" w14:textId="77777777" w:rsidTr="005D3D26">
              <w:trPr>
                <w:trHeight w:val="1017"/>
              </w:trPr>
              <w:tc>
                <w:tcPr>
                  <w:tcW w:w="9344" w:type="dxa"/>
                  <w:hideMark/>
                </w:tcPr>
                <w:p w14:paraId="77749E56"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You can do things every day to stay clear of cancer. Eating healthy, staying active, and avoiding smoking and grog all help. Learn more by clicking on the link https://nt.gov.au/wellbeing/cancer-services/early-detection-and-cancer-prevention/lifestyle-and-cancer-prevention</w:t>
                  </w:r>
                </w:p>
              </w:tc>
            </w:tr>
            <w:tr w:rsidR="009A30F7" w:rsidRPr="00DF2D9F" w14:paraId="4B810C83" w14:textId="77777777" w:rsidTr="005D3D26">
              <w:trPr>
                <w:trHeight w:val="827"/>
              </w:trPr>
              <w:tc>
                <w:tcPr>
                  <w:tcW w:w="9344" w:type="dxa"/>
                  <w:hideMark/>
                </w:tcPr>
                <w:p w14:paraId="0D067346" w14:textId="77777777" w:rsidR="009A30F7" w:rsidRPr="00DF2D9F" w:rsidRDefault="009A30F7" w:rsidP="00DF2D9F">
                  <w:pPr>
                    <w:spacing w:line="276" w:lineRule="auto"/>
                    <w:jc w:val="both"/>
                    <w:rPr>
                      <w:rFonts w:ascii="Times New Roman" w:hAnsi="Times New Roman" w:cs="Times New Roman"/>
                      <w:color w:val="000000"/>
                      <w:sz w:val="22"/>
                      <w:szCs w:val="22"/>
                    </w:rPr>
                  </w:pPr>
                  <w:proofErr w:type="spellStart"/>
                  <w:r w:rsidRPr="00DF2D9F">
                    <w:rPr>
                      <w:rFonts w:ascii="Times New Roman" w:hAnsi="Times New Roman" w:cs="Times New Roman"/>
                      <w:color w:val="000000"/>
                      <w:sz w:val="22"/>
                      <w:szCs w:val="22"/>
                    </w:rPr>
                    <w:t>Mamanta</w:t>
                  </w:r>
                  <w:proofErr w:type="spellEnd"/>
                  <w:r w:rsidRPr="00DF2D9F">
                    <w:rPr>
                      <w:rFonts w:ascii="Times New Roman" w:hAnsi="Times New Roman" w:cs="Times New Roman"/>
                      <w:color w:val="000000"/>
                      <w:sz w:val="22"/>
                      <w:szCs w:val="22"/>
                    </w:rPr>
                    <w:t>! Do you or someone you know have diabetes? Click on this link to learn more about what diabetes is and how to manage it https://www.ndss.com.au/about-diabetes/aboriginal-and-torres-strait-islander-peoples/</w:t>
                  </w:r>
                </w:p>
              </w:tc>
            </w:tr>
            <w:tr w:rsidR="009A30F7" w:rsidRPr="00DF2D9F" w14:paraId="48D939F6" w14:textId="77777777" w:rsidTr="005D3D26">
              <w:trPr>
                <w:trHeight w:val="813"/>
              </w:trPr>
              <w:tc>
                <w:tcPr>
                  <w:tcW w:w="9344" w:type="dxa"/>
                  <w:hideMark/>
                </w:tcPr>
                <w:p w14:paraId="30C9CD64"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 xml:space="preserve">Losing someone is never easy, and grief can feel heavy. You don't have to go through it alone. The </w:t>
                  </w:r>
                  <w:proofErr w:type="spellStart"/>
                  <w:r w:rsidRPr="00DF2D9F">
                    <w:rPr>
                      <w:rFonts w:ascii="Times New Roman" w:hAnsi="Times New Roman" w:cs="Times New Roman"/>
                      <w:color w:val="000000"/>
                      <w:sz w:val="22"/>
                      <w:szCs w:val="22"/>
                    </w:rPr>
                    <w:t>Thirrili</w:t>
                  </w:r>
                  <w:proofErr w:type="spellEnd"/>
                  <w:r w:rsidRPr="00DF2D9F">
                    <w:rPr>
                      <w:rFonts w:ascii="Times New Roman" w:hAnsi="Times New Roman" w:cs="Times New Roman"/>
                      <w:color w:val="000000"/>
                      <w:sz w:val="22"/>
                      <w:szCs w:val="22"/>
                    </w:rPr>
                    <w:t xml:space="preserve"> Postvention Support Service is here to help. Call 1800 805 801 to speak to a postvention expert or visit https://thirrili.com.au/postvention-response-service/ for support.</w:t>
                  </w:r>
                </w:p>
              </w:tc>
            </w:tr>
            <w:tr w:rsidR="009A30F7" w:rsidRPr="00DF2D9F" w14:paraId="78246593" w14:textId="77777777" w:rsidTr="005D3D26">
              <w:trPr>
                <w:trHeight w:val="742"/>
              </w:trPr>
              <w:tc>
                <w:tcPr>
                  <w:tcW w:w="9344" w:type="dxa"/>
                  <w:hideMark/>
                </w:tcPr>
                <w:p w14:paraId="50917AE4" w14:textId="77777777" w:rsidR="009A30F7" w:rsidRPr="00DF2D9F" w:rsidRDefault="009A30F7" w:rsidP="00DF2D9F">
                  <w:pPr>
                    <w:spacing w:line="276" w:lineRule="auto"/>
                    <w:jc w:val="both"/>
                    <w:rPr>
                      <w:rFonts w:ascii="Times New Roman" w:hAnsi="Times New Roman" w:cs="Times New Roman"/>
                      <w:color w:val="000000"/>
                      <w:sz w:val="22"/>
                      <w:szCs w:val="22"/>
                    </w:rPr>
                  </w:pPr>
                  <w:proofErr w:type="spellStart"/>
                  <w:r w:rsidRPr="00DF2D9F">
                    <w:rPr>
                      <w:rFonts w:ascii="Times New Roman" w:hAnsi="Times New Roman" w:cs="Times New Roman"/>
                      <w:color w:val="000000"/>
                      <w:sz w:val="22"/>
                      <w:szCs w:val="22"/>
                    </w:rPr>
                    <w:t>Ngarratuwu</w:t>
                  </w:r>
                  <w:proofErr w:type="spellEnd"/>
                  <w:r w:rsidRPr="00DF2D9F">
                    <w:rPr>
                      <w:rFonts w:ascii="Times New Roman" w:hAnsi="Times New Roman" w:cs="Times New Roman"/>
                      <w:color w:val="000000"/>
                      <w:sz w:val="22"/>
                      <w:szCs w:val="22"/>
                    </w:rPr>
                    <w:t xml:space="preserve"> dry season and early burning can make asthma worse. If you're coughing or feeling short of breath, try to stay calm, breathe slowly and use your puffer. If you don't have your puffer with you, sit down, drink water, and call for help straight away.</w:t>
                  </w:r>
                </w:p>
              </w:tc>
            </w:tr>
            <w:tr w:rsidR="009A30F7" w:rsidRPr="00DF2D9F" w14:paraId="37AA2874" w14:textId="77777777" w:rsidTr="005D3D26">
              <w:trPr>
                <w:trHeight w:val="827"/>
              </w:trPr>
              <w:tc>
                <w:tcPr>
                  <w:tcW w:w="9344" w:type="dxa"/>
                  <w:hideMark/>
                </w:tcPr>
                <w:p w14:paraId="2759B60F"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themeColor="text1"/>
                      <w:sz w:val="22"/>
                      <w:szCs w:val="22"/>
                    </w:rPr>
                    <w:t>Hi [Participant name], this is your final message from the [community name] (our story) program. We hope the messages helped you, your family and community stay well, strong and connected to culture.</w:t>
                  </w:r>
                </w:p>
              </w:tc>
            </w:tr>
            <w:tr w:rsidR="009A30F7" w:rsidRPr="00DF2D9F" w14:paraId="1D0BB1A0" w14:textId="77777777" w:rsidTr="005D3D26">
              <w:trPr>
                <w:trHeight w:val="800"/>
              </w:trPr>
              <w:tc>
                <w:tcPr>
                  <w:tcW w:w="9344" w:type="dxa"/>
                  <w:hideMark/>
                </w:tcPr>
                <w:p w14:paraId="15DEBD2A"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themeColor="text1"/>
                      <w:sz w:val="22"/>
                      <w:szCs w:val="22"/>
                    </w:rPr>
                    <w:t>Hi [Participant name</w:t>
                  </w:r>
                  <w:proofErr w:type="gramStart"/>
                  <w:r w:rsidRPr="00DF2D9F">
                    <w:rPr>
                      <w:rFonts w:ascii="Times New Roman" w:hAnsi="Times New Roman" w:cs="Times New Roman"/>
                      <w:color w:val="000000" w:themeColor="text1"/>
                      <w:sz w:val="22"/>
                      <w:szCs w:val="22"/>
                    </w:rPr>
                    <w:t>],  this</w:t>
                  </w:r>
                  <w:proofErr w:type="gramEnd"/>
                  <w:r w:rsidRPr="00DF2D9F">
                    <w:rPr>
                      <w:rFonts w:ascii="Times New Roman" w:hAnsi="Times New Roman" w:cs="Times New Roman"/>
                      <w:color w:val="000000" w:themeColor="text1"/>
                      <w:sz w:val="22"/>
                      <w:szCs w:val="22"/>
                    </w:rPr>
                    <w:t xml:space="preserve"> is your final message from the [community name] (our story) program. We hope the messages helped you, your family and community stay well, strong and connected to culture.</w:t>
                  </w:r>
                </w:p>
              </w:tc>
            </w:tr>
            <w:tr w:rsidR="009A30F7" w:rsidRPr="00DF2D9F" w14:paraId="6C63A50C" w14:textId="77777777" w:rsidTr="005D3D26">
              <w:trPr>
                <w:trHeight w:val="1371"/>
              </w:trPr>
              <w:tc>
                <w:tcPr>
                  <w:tcW w:w="9344" w:type="dxa"/>
                  <w:hideMark/>
                </w:tcPr>
                <w:p w14:paraId="64AA17E5"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lastRenderedPageBreak/>
                    <w:t>[Participant name], knowing the signs of a heart attack can help you protect yourself and your family. Chest, arm, or shoulder pain, feeling breathless, or even feeling sick, sweaty, or dizzy are some signs to watch for. Staying aware helps keep our mob strong. Learn more at https://www.heartfoundation.org.au/your-heart/heart-attack-warning-signs</w:t>
                  </w:r>
                </w:p>
              </w:tc>
            </w:tr>
            <w:tr w:rsidR="009A30F7" w:rsidRPr="00DF2D9F" w14:paraId="67C3EFE3" w14:textId="77777777" w:rsidTr="005D3D26">
              <w:trPr>
                <w:trHeight w:val="1252"/>
              </w:trPr>
              <w:tc>
                <w:tcPr>
                  <w:tcW w:w="9344" w:type="dxa"/>
                  <w:hideMark/>
                </w:tcPr>
                <w:p w14:paraId="45BFBD0A"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[Participant name], knowing the signs of a heart attack can help you protect yourself and your family. Chest, arm, or shoulder pain, feeling breathless, or even feeling sick, sweaty, or dizzy are some signs to watch for. Staying aware helps keep our mob strong. Learn more at https://www.heartfoundation.org.au/your-heart/heart-attack-warning-signs</w:t>
                  </w:r>
                </w:p>
              </w:tc>
            </w:tr>
            <w:tr w:rsidR="009A30F7" w:rsidRPr="00DF2D9F" w14:paraId="659E3DFE" w14:textId="77777777" w:rsidTr="005D3D26">
              <w:trPr>
                <w:trHeight w:val="1032"/>
              </w:trPr>
              <w:tc>
                <w:tcPr>
                  <w:tcW w:w="9344" w:type="dxa"/>
                  <w:hideMark/>
                </w:tcPr>
                <w:p w14:paraId="62D6CDB3"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[Participant name], you have the power to keep your heart healthy every day! Eating healthy foods, staying active and avoiding smoking and grog all make a big difference. Learn more here https://www.heartfoundation.org.au/healthy-living/keeping-your-heart-healthy</w:t>
                  </w:r>
                </w:p>
              </w:tc>
            </w:tr>
            <w:tr w:rsidR="009A30F7" w:rsidRPr="00DF2D9F" w14:paraId="2C285EF9" w14:textId="77777777" w:rsidTr="005D3D26">
              <w:trPr>
                <w:trHeight w:val="930"/>
              </w:trPr>
              <w:tc>
                <w:tcPr>
                  <w:tcW w:w="9344" w:type="dxa"/>
                  <w:hideMark/>
                </w:tcPr>
                <w:p w14:paraId="02BD1DAE"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[Participant name], you have the power to keep your heart healthy every day! Eating healthy foods, staying active and avoiding smoking and grog all make a big difference. Learn more here https://www.heartfoundation.org.au/healthy-living/keeping-your-heart-healthy</w:t>
                  </w:r>
                </w:p>
              </w:tc>
            </w:tr>
            <w:tr w:rsidR="009A30F7" w:rsidRPr="00DF2D9F" w14:paraId="08BC86C3" w14:textId="77777777" w:rsidTr="005D3D26">
              <w:trPr>
                <w:trHeight w:val="676"/>
              </w:trPr>
              <w:tc>
                <w:tcPr>
                  <w:tcW w:w="9344" w:type="dxa"/>
                  <w:hideMark/>
                </w:tcPr>
                <w:p w14:paraId="23D04A3B"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Did you know the heart specialists (Cardiologist and Echo technician) are here on 13 October 2025? If you know someone who may benefit from their support – please send them to the clinic.</w:t>
                  </w:r>
                </w:p>
              </w:tc>
            </w:tr>
            <w:tr w:rsidR="009A30F7" w:rsidRPr="00DF2D9F" w14:paraId="39E9C918" w14:textId="77777777" w:rsidTr="005D3D26">
              <w:trPr>
                <w:trHeight w:val="544"/>
              </w:trPr>
              <w:tc>
                <w:tcPr>
                  <w:tcW w:w="9344" w:type="dxa"/>
                  <w:hideMark/>
                </w:tcPr>
                <w:p w14:paraId="438AABB3"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Are you having trouble with your eyesight? Did you know the Optometrist is here on 14 October-why not visit the clinic now?</w:t>
                  </w:r>
                </w:p>
              </w:tc>
            </w:tr>
            <w:tr w:rsidR="009A30F7" w:rsidRPr="00DF2D9F" w14:paraId="6A5D3639" w14:textId="77777777" w:rsidTr="005D3D26">
              <w:trPr>
                <w:trHeight w:val="1132"/>
              </w:trPr>
              <w:tc>
                <w:tcPr>
                  <w:tcW w:w="9344" w:type="dxa"/>
                  <w:hideMark/>
                </w:tcPr>
                <w:p w14:paraId="58D47A1B"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sz w:val="22"/>
                      <w:szCs w:val="22"/>
                    </w:rPr>
                    <w:t>[Participant name], knowing the signs of a heart attack can help you protect yourself and your family. Chest, arm, or shoulder pain, feeling breathless, or even feeling sick, sweaty, or dizzy are some signs to watch for. Staying aware helps keep our mob strong. Learn more at https://www.heartfoundation.org.au/your-heart/heart-attack-warning-signs.</w:t>
                  </w:r>
                </w:p>
              </w:tc>
            </w:tr>
            <w:tr w:rsidR="009A30F7" w:rsidRPr="00DF2D9F" w14:paraId="3EBAF04A" w14:textId="77777777" w:rsidTr="005D3D26">
              <w:trPr>
                <w:trHeight w:val="598"/>
              </w:trPr>
              <w:tc>
                <w:tcPr>
                  <w:tcW w:w="9344" w:type="dxa"/>
                  <w:hideMark/>
                </w:tcPr>
                <w:p w14:paraId="14F60F70" w14:textId="77777777" w:rsidR="009A30F7" w:rsidRPr="00DF2D9F" w:rsidRDefault="009A30F7" w:rsidP="00DF2D9F">
                  <w:pPr>
                    <w:spacing w:line="276" w:lineRule="auto"/>
                    <w:jc w:val="both"/>
                    <w:rPr>
                      <w:rFonts w:ascii="Times New Roman" w:hAnsi="Times New Roman" w:cs="Times New Roman"/>
                      <w:color w:val="000000"/>
                      <w:sz w:val="22"/>
                      <w:szCs w:val="22"/>
                    </w:rPr>
                  </w:pPr>
                  <w:proofErr w:type="spellStart"/>
                  <w:r w:rsidRPr="00DF2D9F">
                    <w:rPr>
                      <w:rFonts w:ascii="Times New Roman" w:hAnsi="Times New Roman" w:cs="Times New Roman"/>
                      <w:color w:val="000000"/>
                      <w:sz w:val="22"/>
                      <w:szCs w:val="22"/>
                    </w:rPr>
                    <w:t>Ninkiyi</w:t>
                  </w:r>
                  <w:proofErr w:type="spellEnd"/>
                  <w:r w:rsidRPr="00DF2D9F">
                    <w:rPr>
                      <w:rFonts w:ascii="Times New Roman" w:hAnsi="Times New Roman" w:cs="Times New Roman"/>
                      <w:color w:val="000000"/>
                      <w:sz w:val="22"/>
                      <w:szCs w:val="22"/>
                    </w:rPr>
                    <w:t xml:space="preserve"> sharing stories with young ones keeps our culture alive and strong. Take time to yarn and pass down the wisdom and traditions of our mob - we are stronger together.</w:t>
                  </w:r>
                </w:p>
              </w:tc>
            </w:tr>
            <w:tr w:rsidR="009A30F7" w:rsidRPr="00DF2D9F" w14:paraId="51A28B36" w14:textId="77777777" w:rsidTr="005D3D26">
              <w:trPr>
                <w:trHeight w:val="1020"/>
              </w:trPr>
              <w:tc>
                <w:tcPr>
                  <w:tcW w:w="9344" w:type="dxa"/>
                  <w:hideMark/>
                </w:tcPr>
                <w:p w14:paraId="24A10DFE" w14:textId="77777777" w:rsidR="009A30F7" w:rsidRPr="00DF2D9F" w:rsidRDefault="009A30F7" w:rsidP="00DF2D9F">
                  <w:pPr>
                    <w:spacing w:line="276" w:lineRule="auto"/>
                    <w:jc w:val="both"/>
                    <w:rPr>
                      <w:rFonts w:ascii="Times New Roman" w:hAnsi="Times New Roman" w:cs="Times New Roman"/>
                      <w:color w:val="000000"/>
                      <w:sz w:val="22"/>
                      <w:szCs w:val="22"/>
                    </w:rPr>
                  </w:pPr>
                  <w:r w:rsidRPr="00DF2D9F">
                    <w:rPr>
                      <w:rFonts w:ascii="Times New Roman" w:hAnsi="Times New Roman" w:cs="Times New Roman"/>
                      <w:color w:val="000000" w:themeColor="text1"/>
                      <w:sz w:val="22"/>
                      <w:szCs w:val="22"/>
                    </w:rPr>
                    <w:t>Hi [Participant name], this is your final message from the [name of community] (our story) program. We hope the messages helped you, your family and community stay well, strong and connected to culture.</w:t>
                  </w:r>
                </w:p>
              </w:tc>
            </w:tr>
          </w:tbl>
          <w:p w14:paraId="63C36A76" w14:textId="77777777" w:rsidR="009A30F7" w:rsidRPr="00DF2D9F" w:rsidRDefault="009A30F7" w:rsidP="00DF2D9F">
            <w:pPr>
              <w:spacing w:line="276" w:lineRule="auto"/>
              <w:jc w:val="both"/>
              <w:rPr>
                <w:rFonts w:ascii="Times New Roman" w:eastAsia="Calibri" w:hAnsi="Times New Roman" w:cs="Times New Roman"/>
                <w:sz w:val="22"/>
                <w:szCs w:val="22"/>
              </w:rPr>
            </w:pPr>
          </w:p>
        </w:tc>
      </w:tr>
    </w:tbl>
    <w:p w14:paraId="2E98227C" w14:textId="77777777" w:rsidR="009A30F7" w:rsidRPr="00DF2D9F" w:rsidRDefault="009A30F7" w:rsidP="00DF2D9F">
      <w:pPr>
        <w:jc w:val="both"/>
        <w:rPr>
          <w:rFonts w:ascii="Times New Roman" w:hAnsi="Times New Roman" w:cs="Times New Roman"/>
          <w:sz w:val="22"/>
          <w:szCs w:val="22"/>
        </w:rPr>
      </w:pPr>
    </w:p>
    <w:p w14:paraId="218A39A7" w14:textId="77777777" w:rsidR="00DF2D9F" w:rsidRPr="00DF2D9F" w:rsidRDefault="00DF2D9F" w:rsidP="00DF2D9F">
      <w:pPr>
        <w:jc w:val="both"/>
        <w:rPr>
          <w:rFonts w:ascii="Times New Roman" w:hAnsi="Times New Roman" w:cs="Times New Roman"/>
          <w:b/>
          <w:bCs/>
          <w:sz w:val="22"/>
          <w:szCs w:val="22"/>
        </w:rPr>
      </w:pPr>
    </w:p>
    <w:p w14:paraId="7A382D86" w14:textId="77777777" w:rsidR="00DF2D9F" w:rsidRPr="00DF2D9F" w:rsidRDefault="00DF2D9F" w:rsidP="00DF2D9F">
      <w:pPr>
        <w:jc w:val="both"/>
        <w:rPr>
          <w:rFonts w:ascii="Times New Roman" w:hAnsi="Times New Roman" w:cs="Times New Roman"/>
          <w:b/>
          <w:bCs/>
          <w:sz w:val="22"/>
          <w:szCs w:val="22"/>
        </w:rPr>
      </w:pPr>
    </w:p>
    <w:p w14:paraId="60939374" w14:textId="77777777" w:rsidR="00DF2D9F" w:rsidRPr="00DF2D9F" w:rsidRDefault="00DF2D9F" w:rsidP="00DF2D9F">
      <w:pPr>
        <w:jc w:val="both"/>
        <w:rPr>
          <w:rFonts w:ascii="Times New Roman" w:hAnsi="Times New Roman" w:cs="Times New Roman"/>
          <w:b/>
          <w:bCs/>
          <w:sz w:val="22"/>
          <w:szCs w:val="22"/>
        </w:rPr>
      </w:pPr>
    </w:p>
    <w:p w14:paraId="6635AA47" w14:textId="77777777" w:rsidR="00DF2D9F" w:rsidRPr="00DF2D9F" w:rsidRDefault="00DF2D9F" w:rsidP="00DF2D9F">
      <w:pPr>
        <w:jc w:val="both"/>
        <w:rPr>
          <w:rFonts w:ascii="Times New Roman" w:hAnsi="Times New Roman" w:cs="Times New Roman"/>
          <w:b/>
          <w:bCs/>
          <w:sz w:val="22"/>
          <w:szCs w:val="22"/>
        </w:rPr>
      </w:pPr>
    </w:p>
    <w:p w14:paraId="24DA1046" w14:textId="77777777" w:rsidR="00DF2D9F" w:rsidRPr="00DF2D9F" w:rsidRDefault="00DF2D9F" w:rsidP="00DF2D9F">
      <w:pPr>
        <w:jc w:val="both"/>
        <w:rPr>
          <w:rFonts w:ascii="Times New Roman" w:hAnsi="Times New Roman" w:cs="Times New Roman"/>
          <w:b/>
          <w:bCs/>
          <w:sz w:val="22"/>
          <w:szCs w:val="22"/>
        </w:rPr>
      </w:pPr>
    </w:p>
    <w:p w14:paraId="44744B68" w14:textId="77777777" w:rsidR="00DF2D9F" w:rsidRPr="00DF2D9F" w:rsidRDefault="00DF2D9F" w:rsidP="00DF2D9F">
      <w:pPr>
        <w:jc w:val="both"/>
        <w:rPr>
          <w:rFonts w:ascii="Times New Roman" w:hAnsi="Times New Roman" w:cs="Times New Roman"/>
          <w:b/>
          <w:bCs/>
          <w:sz w:val="22"/>
          <w:szCs w:val="22"/>
        </w:rPr>
      </w:pPr>
    </w:p>
    <w:p w14:paraId="3A9892D8" w14:textId="77777777" w:rsidR="00DF2D9F" w:rsidRPr="00DF2D9F" w:rsidRDefault="00DF2D9F" w:rsidP="00DF2D9F">
      <w:pPr>
        <w:jc w:val="both"/>
        <w:rPr>
          <w:rFonts w:ascii="Times New Roman" w:hAnsi="Times New Roman" w:cs="Times New Roman"/>
          <w:b/>
          <w:bCs/>
          <w:sz w:val="22"/>
          <w:szCs w:val="22"/>
        </w:rPr>
      </w:pPr>
    </w:p>
    <w:p w14:paraId="41262801" w14:textId="77777777" w:rsidR="00DF2D9F" w:rsidRPr="00DF2D9F" w:rsidRDefault="00DF2D9F" w:rsidP="00DF2D9F">
      <w:pPr>
        <w:jc w:val="both"/>
        <w:rPr>
          <w:rFonts w:ascii="Times New Roman" w:hAnsi="Times New Roman" w:cs="Times New Roman"/>
          <w:b/>
          <w:bCs/>
          <w:sz w:val="22"/>
          <w:szCs w:val="22"/>
        </w:rPr>
      </w:pPr>
    </w:p>
    <w:p w14:paraId="08B81424" w14:textId="77777777" w:rsidR="00DF2D9F" w:rsidRPr="00DF2D9F" w:rsidRDefault="00DF2D9F" w:rsidP="00DF2D9F">
      <w:pPr>
        <w:jc w:val="both"/>
        <w:rPr>
          <w:rFonts w:ascii="Times New Roman" w:hAnsi="Times New Roman" w:cs="Times New Roman"/>
          <w:b/>
          <w:bCs/>
          <w:sz w:val="22"/>
          <w:szCs w:val="22"/>
        </w:rPr>
      </w:pPr>
    </w:p>
    <w:p w14:paraId="4D902E3D" w14:textId="77777777" w:rsidR="00DF2D9F" w:rsidRPr="00DF2D9F" w:rsidRDefault="00DF2D9F" w:rsidP="00DF2D9F">
      <w:pPr>
        <w:jc w:val="both"/>
        <w:rPr>
          <w:rFonts w:ascii="Times New Roman" w:hAnsi="Times New Roman" w:cs="Times New Roman"/>
          <w:b/>
          <w:bCs/>
          <w:sz w:val="22"/>
          <w:szCs w:val="22"/>
        </w:rPr>
      </w:pPr>
    </w:p>
    <w:p w14:paraId="1D6FC5AB" w14:textId="18E969E5" w:rsidR="009A30F7" w:rsidRPr="00DF2D9F" w:rsidRDefault="009A30F7" w:rsidP="00DF2D9F">
      <w:pPr>
        <w:jc w:val="center"/>
        <w:rPr>
          <w:rFonts w:ascii="Times New Roman" w:hAnsi="Times New Roman" w:cs="Times New Roman"/>
          <w:b/>
          <w:bCs/>
          <w:sz w:val="22"/>
          <w:szCs w:val="22"/>
        </w:rPr>
      </w:pPr>
      <w:r w:rsidRPr="00DF2D9F">
        <w:rPr>
          <w:rFonts w:ascii="Times New Roman" w:hAnsi="Times New Roman" w:cs="Times New Roman"/>
          <w:b/>
          <w:bCs/>
          <w:sz w:val="22"/>
          <w:szCs w:val="22"/>
        </w:rPr>
        <w:lastRenderedPageBreak/>
        <w:t>Supplementary File 2</w:t>
      </w:r>
    </w:p>
    <w:p w14:paraId="63FEE3B2" w14:textId="77777777" w:rsidR="009A30F7" w:rsidRPr="00DF2D9F" w:rsidRDefault="009A30F7" w:rsidP="00DF2D9F">
      <w:pPr>
        <w:pStyle w:val="paragraph"/>
        <w:spacing w:before="0" w:beforeAutospacing="0" w:after="0" w:afterAutospacing="0"/>
        <w:jc w:val="both"/>
        <w:textAlignment w:val="baseline"/>
        <w:rPr>
          <w:sz w:val="22"/>
          <w:szCs w:val="22"/>
        </w:rPr>
      </w:pPr>
      <w:r w:rsidRPr="00DF2D9F">
        <w:rPr>
          <w:rStyle w:val="eop"/>
          <w:rFonts w:eastAsiaTheme="majorEastAsia"/>
          <w:sz w:val="22"/>
          <w:szCs w:val="22"/>
        </w:rPr>
        <w:t> </w:t>
      </w:r>
    </w:p>
    <w:p w14:paraId="447214CE" w14:textId="77777777" w:rsidR="009A30F7" w:rsidRPr="00DF2D9F" w:rsidRDefault="009A30F7" w:rsidP="00DF2D9F">
      <w:pPr>
        <w:pStyle w:val="paragraph"/>
        <w:spacing w:before="0" w:beforeAutospacing="0" w:after="0" w:afterAutospacing="0"/>
        <w:jc w:val="both"/>
        <w:textAlignment w:val="baseline"/>
        <w:rPr>
          <w:rStyle w:val="eop"/>
          <w:rFonts w:eastAsiaTheme="majorEastAsia"/>
          <w:sz w:val="22"/>
          <w:szCs w:val="22"/>
        </w:rPr>
      </w:pPr>
      <w:r w:rsidRPr="00DF2D9F">
        <w:rPr>
          <w:rStyle w:val="normaltextrun"/>
          <w:rFonts w:eastAsiaTheme="majorEastAsia"/>
          <w:b/>
          <w:bCs/>
          <w:sz w:val="22"/>
          <w:szCs w:val="22"/>
        </w:rPr>
        <w:t>Table 1.</w:t>
      </w:r>
      <w:r w:rsidRPr="00DF2D9F">
        <w:rPr>
          <w:rStyle w:val="normaltextrun"/>
          <w:rFonts w:eastAsiaTheme="majorEastAsia"/>
          <w:sz w:val="22"/>
          <w:szCs w:val="22"/>
        </w:rPr>
        <w:t> Participation and Engagement Website and SMS platform (</w:t>
      </w:r>
      <w:proofErr w:type="spellStart"/>
      <w:r w:rsidRPr="00DF2D9F">
        <w:rPr>
          <w:rStyle w:val="normaltextrun"/>
          <w:rFonts w:eastAsiaTheme="majorEastAsia"/>
          <w:sz w:val="22"/>
          <w:szCs w:val="22"/>
        </w:rPr>
        <w:t>Digicuris</w:t>
      </w:r>
      <w:proofErr w:type="spellEnd"/>
      <w:r w:rsidRPr="00DF2D9F">
        <w:rPr>
          <w:rStyle w:val="normaltextrun"/>
          <w:rFonts w:eastAsiaTheme="majorEastAsia"/>
          <w:sz w:val="22"/>
          <w:szCs w:val="22"/>
        </w:rPr>
        <w:t>).</w:t>
      </w:r>
      <w:r w:rsidRPr="00DF2D9F">
        <w:rPr>
          <w:rStyle w:val="eop"/>
          <w:rFonts w:eastAsiaTheme="majorEastAsia"/>
          <w:sz w:val="22"/>
          <w:szCs w:val="22"/>
        </w:rPr>
        <w:t> </w:t>
      </w:r>
    </w:p>
    <w:p w14:paraId="67950750" w14:textId="77777777" w:rsidR="009A30F7" w:rsidRPr="00DF2D9F" w:rsidRDefault="009A30F7" w:rsidP="00DF2D9F">
      <w:pPr>
        <w:pStyle w:val="paragraph"/>
        <w:spacing w:before="0" w:beforeAutospacing="0" w:after="0" w:afterAutospacing="0"/>
        <w:jc w:val="both"/>
        <w:textAlignment w:val="baseline"/>
        <w:rPr>
          <w:sz w:val="22"/>
          <w:szCs w:val="22"/>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1701"/>
        <w:gridCol w:w="2977"/>
        <w:gridCol w:w="1505"/>
      </w:tblGrid>
      <w:tr w:rsidR="009A30F7" w:rsidRPr="00DF2D9F" w14:paraId="7468CFC5" w14:textId="77777777" w:rsidTr="00DF2D9F">
        <w:trPr>
          <w:trHeight w:val="300"/>
        </w:trPr>
        <w:tc>
          <w:tcPr>
            <w:tcW w:w="4528" w:type="dxa"/>
            <w:gridSpan w:val="2"/>
            <w:tcBorders>
              <w:top w:val="single" w:sz="6" w:space="0" w:color="auto"/>
              <w:left w:val="single" w:sz="6" w:space="0" w:color="auto"/>
              <w:bottom w:val="single" w:sz="6" w:space="0" w:color="auto"/>
              <w:right w:val="single" w:sz="6" w:space="0" w:color="auto"/>
            </w:tcBorders>
            <w:shd w:val="clear" w:color="auto" w:fill="E8E8E8"/>
            <w:hideMark/>
          </w:tcPr>
          <w:p w14:paraId="5B467827" w14:textId="77777777" w:rsidR="009A30F7" w:rsidRPr="00DF2D9F" w:rsidRDefault="009A30F7" w:rsidP="00DF2D9F">
            <w:pPr>
              <w:pStyle w:val="paragraph"/>
              <w:spacing w:before="0" w:beforeAutospacing="0" w:after="0" w:afterAutospacing="0"/>
              <w:jc w:val="both"/>
              <w:textAlignment w:val="baseline"/>
              <w:rPr>
                <w:sz w:val="22"/>
                <w:szCs w:val="22"/>
              </w:rPr>
            </w:pPr>
            <w:r w:rsidRPr="00DF2D9F">
              <w:rPr>
                <w:rStyle w:val="normaltextrun"/>
                <w:rFonts w:eastAsiaTheme="majorEastAsia"/>
                <w:b/>
                <w:bCs/>
                <w:sz w:val="22"/>
                <w:szCs w:val="22"/>
              </w:rPr>
              <w:t>Website</w:t>
            </w:r>
            <w:r w:rsidRPr="00DF2D9F">
              <w:rPr>
                <w:rStyle w:val="eop"/>
                <w:rFonts w:eastAsiaTheme="majorEastAsia"/>
                <w:sz w:val="22"/>
                <w:szCs w:val="22"/>
              </w:rPr>
              <w:t> </w:t>
            </w:r>
          </w:p>
        </w:tc>
        <w:tc>
          <w:tcPr>
            <w:tcW w:w="4482" w:type="dxa"/>
            <w:gridSpan w:val="2"/>
            <w:tcBorders>
              <w:top w:val="single" w:sz="6" w:space="0" w:color="auto"/>
              <w:left w:val="single" w:sz="6" w:space="0" w:color="auto"/>
              <w:bottom w:val="single" w:sz="6" w:space="0" w:color="auto"/>
              <w:right w:val="single" w:sz="6" w:space="0" w:color="auto"/>
            </w:tcBorders>
            <w:shd w:val="clear" w:color="auto" w:fill="E8E8E8"/>
            <w:hideMark/>
          </w:tcPr>
          <w:p w14:paraId="397C662E" w14:textId="77777777" w:rsidR="009A30F7" w:rsidRPr="00DF2D9F" w:rsidRDefault="009A30F7" w:rsidP="00DF2D9F">
            <w:pPr>
              <w:pStyle w:val="paragraph"/>
              <w:spacing w:before="0" w:beforeAutospacing="0" w:after="0" w:afterAutospacing="0"/>
              <w:jc w:val="both"/>
              <w:textAlignment w:val="baseline"/>
              <w:rPr>
                <w:sz w:val="22"/>
                <w:szCs w:val="22"/>
              </w:rPr>
            </w:pPr>
            <w:r w:rsidRPr="00DF2D9F">
              <w:rPr>
                <w:rStyle w:val="normaltextrun"/>
                <w:rFonts w:eastAsiaTheme="majorEastAsia"/>
                <w:b/>
                <w:bCs/>
                <w:sz w:val="22"/>
                <w:szCs w:val="22"/>
              </w:rPr>
              <w:t>SMS platform (</w:t>
            </w:r>
            <w:proofErr w:type="spellStart"/>
            <w:r w:rsidRPr="00DF2D9F">
              <w:rPr>
                <w:rStyle w:val="normaltextrun"/>
                <w:rFonts w:eastAsiaTheme="majorEastAsia"/>
                <w:b/>
                <w:bCs/>
                <w:sz w:val="22"/>
                <w:szCs w:val="22"/>
              </w:rPr>
              <w:t>Digicuris</w:t>
            </w:r>
            <w:proofErr w:type="spellEnd"/>
            <w:r w:rsidRPr="00DF2D9F">
              <w:rPr>
                <w:rStyle w:val="normaltextrun"/>
                <w:rFonts w:eastAsiaTheme="majorEastAsia"/>
                <w:b/>
                <w:bCs/>
                <w:sz w:val="22"/>
                <w:szCs w:val="22"/>
              </w:rPr>
              <w:t>)</w:t>
            </w:r>
            <w:r w:rsidRPr="00DF2D9F">
              <w:rPr>
                <w:rStyle w:val="eop"/>
                <w:rFonts w:eastAsiaTheme="majorEastAsia"/>
                <w:sz w:val="22"/>
                <w:szCs w:val="22"/>
              </w:rPr>
              <w:t> </w:t>
            </w:r>
          </w:p>
        </w:tc>
      </w:tr>
      <w:tr w:rsidR="009A30F7" w:rsidRPr="00DF2D9F" w14:paraId="3D8BB532" w14:textId="77777777" w:rsidTr="00DF2D9F">
        <w:trPr>
          <w:trHeight w:val="300"/>
        </w:trPr>
        <w:tc>
          <w:tcPr>
            <w:tcW w:w="2827" w:type="dxa"/>
            <w:tcBorders>
              <w:top w:val="single" w:sz="6" w:space="0" w:color="auto"/>
              <w:left w:val="single" w:sz="6" w:space="0" w:color="auto"/>
              <w:bottom w:val="single" w:sz="6" w:space="0" w:color="auto"/>
              <w:right w:val="single" w:sz="6" w:space="0" w:color="auto"/>
            </w:tcBorders>
            <w:hideMark/>
          </w:tcPr>
          <w:p w14:paraId="73F7A955" w14:textId="77777777" w:rsidR="009A30F7" w:rsidRPr="00DF2D9F" w:rsidRDefault="009A30F7" w:rsidP="00DF2D9F">
            <w:pPr>
              <w:pStyle w:val="paragraph"/>
              <w:spacing w:before="0" w:beforeAutospacing="0" w:after="0" w:afterAutospacing="0"/>
              <w:textAlignment w:val="baseline"/>
              <w:rPr>
                <w:sz w:val="22"/>
                <w:szCs w:val="22"/>
              </w:rPr>
            </w:pPr>
            <w:r w:rsidRPr="00DF2D9F">
              <w:rPr>
                <w:rStyle w:val="normaltextrun"/>
                <w:rFonts w:eastAsiaTheme="majorEastAsia"/>
                <w:b/>
                <w:bCs/>
                <w:sz w:val="22"/>
                <w:szCs w:val="22"/>
              </w:rPr>
              <w:t>Country Visits</w:t>
            </w:r>
            <w:r w:rsidRPr="00DF2D9F">
              <w:rPr>
                <w:rStyle w:val="eop"/>
                <w:rFonts w:eastAsiaTheme="majorEastAsia"/>
                <w:sz w:val="22"/>
                <w:szCs w:val="22"/>
              </w:rPr>
              <w:t> </w:t>
            </w:r>
          </w:p>
          <w:p w14:paraId="7F2809F3" w14:textId="77777777" w:rsidR="009A30F7" w:rsidRPr="00DF2D9F" w:rsidRDefault="009A30F7" w:rsidP="00DF2D9F">
            <w:pPr>
              <w:pStyle w:val="paragraph"/>
              <w:spacing w:before="0" w:beforeAutospacing="0" w:after="0" w:afterAutospacing="0"/>
              <w:ind w:firstLine="450"/>
              <w:textAlignment w:val="baseline"/>
              <w:rPr>
                <w:sz w:val="22"/>
                <w:szCs w:val="22"/>
              </w:rPr>
            </w:pPr>
            <w:r w:rsidRPr="00DF2D9F">
              <w:rPr>
                <w:rStyle w:val="normaltextrun"/>
                <w:rFonts w:eastAsiaTheme="majorEastAsia"/>
                <w:i/>
                <w:iCs/>
                <w:sz w:val="22"/>
                <w:szCs w:val="22"/>
              </w:rPr>
              <w:t>United States</w:t>
            </w:r>
            <w:r w:rsidRPr="00DF2D9F">
              <w:rPr>
                <w:rStyle w:val="eop"/>
                <w:rFonts w:eastAsiaTheme="majorEastAsia"/>
                <w:sz w:val="22"/>
                <w:szCs w:val="22"/>
              </w:rPr>
              <w:t> </w:t>
            </w:r>
          </w:p>
          <w:p w14:paraId="3E12BB05" w14:textId="77777777" w:rsidR="009A30F7" w:rsidRPr="00DF2D9F" w:rsidRDefault="009A30F7" w:rsidP="00DF2D9F">
            <w:pPr>
              <w:pStyle w:val="paragraph"/>
              <w:spacing w:before="0" w:beforeAutospacing="0" w:after="0" w:afterAutospacing="0"/>
              <w:ind w:firstLine="450"/>
              <w:textAlignment w:val="baseline"/>
              <w:rPr>
                <w:sz w:val="22"/>
                <w:szCs w:val="22"/>
              </w:rPr>
            </w:pPr>
            <w:r w:rsidRPr="00DF2D9F">
              <w:rPr>
                <w:rStyle w:val="normaltextrun"/>
                <w:rFonts w:eastAsiaTheme="majorEastAsia"/>
                <w:i/>
                <w:iCs/>
                <w:sz w:val="22"/>
                <w:szCs w:val="22"/>
              </w:rPr>
              <w:t>Australia</w:t>
            </w:r>
            <w:r w:rsidRPr="00DF2D9F">
              <w:rPr>
                <w:rStyle w:val="eop"/>
                <w:rFonts w:eastAsiaTheme="majorEastAsia"/>
                <w:sz w:val="22"/>
                <w:szCs w:val="22"/>
              </w:rPr>
              <w:t> </w:t>
            </w:r>
          </w:p>
          <w:p w14:paraId="6F9D7F83" w14:textId="77777777" w:rsidR="009A30F7" w:rsidRPr="00DF2D9F" w:rsidRDefault="009A30F7" w:rsidP="00DF2D9F">
            <w:pPr>
              <w:pStyle w:val="paragraph"/>
              <w:spacing w:before="0" w:beforeAutospacing="0" w:after="0" w:afterAutospacing="0"/>
              <w:ind w:firstLine="450"/>
              <w:textAlignment w:val="baseline"/>
              <w:rPr>
                <w:sz w:val="22"/>
                <w:szCs w:val="22"/>
              </w:rPr>
            </w:pPr>
            <w:r w:rsidRPr="00DF2D9F">
              <w:rPr>
                <w:rStyle w:val="normaltextrun"/>
                <w:rFonts w:eastAsiaTheme="majorEastAsia"/>
                <w:i/>
                <w:iCs/>
                <w:sz w:val="22"/>
                <w:szCs w:val="22"/>
              </w:rPr>
              <w:t>Russia</w:t>
            </w:r>
            <w:r w:rsidRPr="00DF2D9F">
              <w:rPr>
                <w:rStyle w:val="eop"/>
                <w:rFonts w:eastAsiaTheme="majorEastAsia"/>
                <w:sz w:val="22"/>
                <w:szCs w:val="22"/>
              </w:rPr>
              <w:t> </w:t>
            </w:r>
          </w:p>
          <w:p w14:paraId="0831B67C" w14:textId="77777777" w:rsidR="009A30F7" w:rsidRPr="00DF2D9F" w:rsidRDefault="009A30F7" w:rsidP="00DF2D9F">
            <w:pPr>
              <w:pStyle w:val="paragraph"/>
              <w:spacing w:before="0" w:beforeAutospacing="0" w:after="0" w:afterAutospacing="0"/>
              <w:ind w:firstLine="450"/>
              <w:textAlignment w:val="baseline"/>
              <w:rPr>
                <w:sz w:val="22"/>
                <w:szCs w:val="22"/>
              </w:rPr>
            </w:pPr>
            <w:r w:rsidRPr="00DF2D9F">
              <w:rPr>
                <w:rStyle w:val="normaltextrun"/>
                <w:rFonts w:eastAsiaTheme="majorEastAsia"/>
                <w:i/>
                <w:iCs/>
                <w:sz w:val="22"/>
                <w:szCs w:val="22"/>
              </w:rPr>
              <w:t>Other</w:t>
            </w:r>
            <w:r w:rsidRPr="00DF2D9F">
              <w:rPr>
                <w:rStyle w:val="eop"/>
                <w:rFonts w:eastAsiaTheme="majorEastAsia"/>
                <w:sz w:val="22"/>
                <w:szCs w:val="22"/>
              </w:rPr>
              <w:t> </w:t>
            </w:r>
          </w:p>
        </w:tc>
        <w:tc>
          <w:tcPr>
            <w:tcW w:w="1701" w:type="dxa"/>
            <w:tcBorders>
              <w:top w:val="single" w:sz="6" w:space="0" w:color="auto"/>
              <w:left w:val="single" w:sz="6" w:space="0" w:color="auto"/>
              <w:bottom w:val="single" w:sz="6" w:space="0" w:color="auto"/>
              <w:right w:val="single" w:sz="6" w:space="0" w:color="auto"/>
            </w:tcBorders>
            <w:hideMark/>
          </w:tcPr>
          <w:p w14:paraId="76326A1E" w14:textId="707E8C5B" w:rsidR="009A30F7" w:rsidRPr="00DF2D9F" w:rsidRDefault="009A30F7" w:rsidP="00DF2D9F">
            <w:pPr>
              <w:pStyle w:val="paragraph"/>
              <w:spacing w:before="0" w:beforeAutospacing="0" w:after="0" w:afterAutospacing="0"/>
              <w:jc w:val="center"/>
              <w:textAlignment w:val="baseline"/>
              <w:rPr>
                <w:sz w:val="22"/>
                <w:szCs w:val="22"/>
              </w:rPr>
            </w:pPr>
          </w:p>
          <w:p w14:paraId="071DEE26" w14:textId="41DB6E67" w:rsidR="009A30F7" w:rsidRPr="00DF2D9F" w:rsidRDefault="009A30F7" w:rsidP="00DF2D9F">
            <w:pPr>
              <w:pStyle w:val="paragraph"/>
              <w:spacing w:before="0" w:beforeAutospacing="0" w:after="0" w:afterAutospacing="0"/>
              <w:jc w:val="center"/>
              <w:textAlignment w:val="baseline"/>
              <w:rPr>
                <w:sz w:val="22"/>
                <w:szCs w:val="22"/>
              </w:rPr>
            </w:pPr>
            <w:r w:rsidRPr="00DF2D9F">
              <w:rPr>
                <w:rStyle w:val="normaltextrun"/>
                <w:rFonts w:eastAsiaTheme="majorEastAsia"/>
                <w:sz w:val="22"/>
                <w:szCs w:val="22"/>
              </w:rPr>
              <w:t>48</w:t>
            </w:r>
          </w:p>
          <w:p w14:paraId="2245D4D7" w14:textId="1A273C1D" w:rsidR="009A30F7" w:rsidRPr="00DF2D9F" w:rsidRDefault="009A30F7" w:rsidP="00DF2D9F">
            <w:pPr>
              <w:pStyle w:val="paragraph"/>
              <w:spacing w:before="0" w:beforeAutospacing="0" w:after="0" w:afterAutospacing="0"/>
              <w:jc w:val="center"/>
              <w:textAlignment w:val="baseline"/>
              <w:rPr>
                <w:sz w:val="22"/>
                <w:szCs w:val="22"/>
              </w:rPr>
            </w:pPr>
            <w:r w:rsidRPr="00DF2D9F">
              <w:rPr>
                <w:rStyle w:val="normaltextrun"/>
                <w:rFonts w:eastAsiaTheme="majorEastAsia"/>
                <w:sz w:val="22"/>
                <w:szCs w:val="22"/>
              </w:rPr>
              <w:t>43</w:t>
            </w:r>
          </w:p>
          <w:p w14:paraId="6C02F5F3" w14:textId="6E39DE14" w:rsidR="009A30F7" w:rsidRPr="00DF2D9F" w:rsidRDefault="009A30F7" w:rsidP="00DF2D9F">
            <w:pPr>
              <w:pStyle w:val="paragraph"/>
              <w:spacing w:before="0" w:beforeAutospacing="0" w:after="0" w:afterAutospacing="0"/>
              <w:jc w:val="center"/>
              <w:textAlignment w:val="baseline"/>
              <w:rPr>
                <w:sz w:val="22"/>
                <w:szCs w:val="22"/>
              </w:rPr>
            </w:pPr>
            <w:r w:rsidRPr="00DF2D9F">
              <w:rPr>
                <w:rStyle w:val="normaltextrun"/>
                <w:rFonts w:eastAsiaTheme="majorEastAsia"/>
                <w:sz w:val="22"/>
                <w:szCs w:val="22"/>
              </w:rPr>
              <w:t>23</w:t>
            </w:r>
          </w:p>
          <w:p w14:paraId="48A24DCF" w14:textId="3D099249" w:rsidR="009A30F7" w:rsidRPr="00DF2D9F" w:rsidRDefault="009A30F7" w:rsidP="00DF2D9F">
            <w:pPr>
              <w:pStyle w:val="paragraph"/>
              <w:spacing w:before="0" w:beforeAutospacing="0" w:after="0" w:afterAutospacing="0"/>
              <w:jc w:val="center"/>
              <w:textAlignment w:val="baseline"/>
              <w:rPr>
                <w:sz w:val="22"/>
                <w:szCs w:val="22"/>
              </w:rPr>
            </w:pPr>
            <w:r w:rsidRPr="00DF2D9F">
              <w:rPr>
                <w:rStyle w:val="normaltextrun"/>
                <w:rFonts w:eastAsiaTheme="majorEastAsia"/>
                <w:sz w:val="22"/>
                <w:szCs w:val="22"/>
              </w:rPr>
              <w:t>44</w:t>
            </w:r>
          </w:p>
        </w:tc>
        <w:tc>
          <w:tcPr>
            <w:tcW w:w="2977" w:type="dxa"/>
            <w:tcBorders>
              <w:top w:val="single" w:sz="6" w:space="0" w:color="auto"/>
              <w:left w:val="single" w:sz="6" w:space="0" w:color="auto"/>
              <w:bottom w:val="single" w:sz="6" w:space="0" w:color="auto"/>
              <w:right w:val="single" w:sz="6" w:space="0" w:color="auto"/>
            </w:tcBorders>
            <w:hideMark/>
          </w:tcPr>
          <w:p w14:paraId="158FD2A5" w14:textId="77777777" w:rsidR="009A30F7" w:rsidRPr="00DF2D9F" w:rsidRDefault="009A30F7" w:rsidP="00DF2D9F">
            <w:pPr>
              <w:pStyle w:val="paragraph"/>
              <w:spacing w:before="0" w:beforeAutospacing="0" w:after="0" w:afterAutospacing="0"/>
              <w:textAlignment w:val="baseline"/>
              <w:rPr>
                <w:sz w:val="22"/>
                <w:szCs w:val="22"/>
              </w:rPr>
            </w:pPr>
            <w:r w:rsidRPr="00DF2D9F">
              <w:rPr>
                <w:rStyle w:val="normaltextrun"/>
                <w:rFonts w:eastAsiaTheme="majorEastAsia"/>
                <w:b/>
                <w:bCs/>
                <w:sz w:val="22"/>
                <w:szCs w:val="22"/>
              </w:rPr>
              <w:t>Total number of participants enrolled</w:t>
            </w:r>
            <w:r w:rsidRPr="00DF2D9F">
              <w:rPr>
                <w:rStyle w:val="eop"/>
                <w:rFonts w:eastAsiaTheme="majorEastAsia"/>
                <w:sz w:val="22"/>
                <w:szCs w:val="22"/>
              </w:rPr>
              <w:t> </w:t>
            </w:r>
          </w:p>
        </w:tc>
        <w:tc>
          <w:tcPr>
            <w:tcW w:w="1505" w:type="dxa"/>
            <w:tcBorders>
              <w:top w:val="single" w:sz="6" w:space="0" w:color="auto"/>
              <w:left w:val="single" w:sz="6" w:space="0" w:color="auto"/>
              <w:bottom w:val="single" w:sz="6" w:space="0" w:color="auto"/>
              <w:right w:val="single" w:sz="6" w:space="0" w:color="auto"/>
            </w:tcBorders>
            <w:hideMark/>
          </w:tcPr>
          <w:p w14:paraId="4990D29E" w14:textId="77777777" w:rsidR="009A30F7" w:rsidRPr="00DF2D9F" w:rsidRDefault="009A30F7" w:rsidP="00DF2D9F">
            <w:pPr>
              <w:pStyle w:val="paragraph"/>
              <w:spacing w:before="0" w:beforeAutospacing="0" w:after="0" w:afterAutospacing="0"/>
              <w:jc w:val="both"/>
              <w:textAlignment w:val="baseline"/>
              <w:rPr>
                <w:sz w:val="22"/>
                <w:szCs w:val="22"/>
              </w:rPr>
            </w:pPr>
            <w:r w:rsidRPr="00DF2D9F">
              <w:rPr>
                <w:rStyle w:val="eop"/>
                <w:rFonts w:eastAsiaTheme="majorEastAsia"/>
                <w:sz w:val="22"/>
                <w:szCs w:val="22"/>
              </w:rPr>
              <w:t> </w:t>
            </w:r>
          </w:p>
          <w:p w14:paraId="53ECC699" w14:textId="77777777" w:rsidR="009A30F7" w:rsidRPr="00DF2D9F" w:rsidRDefault="009A30F7" w:rsidP="00DF2D9F">
            <w:pPr>
              <w:pStyle w:val="paragraph"/>
              <w:spacing w:before="0" w:beforeAutospacing="0" w:after="0" w:afterAutospacing="0"/>
              <w:jc w:val="both"/>
              <w:textAlignment w:val="baseline"/>
              <w:rPr>
                <w:sz w:val="22"/>
                <w:szCs w:val="22"/>
              </w:rPr>
            </w:pPr>
            <w:r w:rsidRPr="00DF2D9F">
              <w:rPr>
                <w:rStyle w:val="normaltextrun"/>
                <w:rFonts w:eastAsiaTheme="majorEastAsia"/>
                <w:sz w:val="22"/>
                <w:szCs w:val="22"/>
              </w:rPr>
              <w:t>42</w:t>
            </w:r>
            <w:r w:rsidRPr="00DF2D9F">
              <w:rPr>
                <w:rStyle w:val="eop"/>
                <w:rFonts w:eastAsiaTheme="majorEastAsia"/>
                <w:sz w:val="22"/>
                <w:szCs w:val="22"/>
              </w:rPr>
              <w:t> </w:t>
            </w:r>
          </w:p>
        </w:tc>
      </w:tr>
      <w:tr w:rsidR="009A30F7" w:rsidRPr="00DF2D9F" w14:paraId="1A875E20" w14:textId="77777777" w:rsidTr="00DF2D9F">
        <w:trPr>
          <w:trHeight w:val="300"/>
        </w:trPr>
        <w:tc>
          <w:tcPr>
            <w:tcW w:w="2827" w:type="dxa"/>
            <w:tcBorders>
              <w:top w:val="single" w:sz="6" w:space="0" w:color="auto"/>
              <w:left w:val="single" w:sz="6" w:space="0" w:color="auto"/>
              <w:bottom w:val="single" w:sz="6" w:space="0" w:color="auto"/>
              <w:right w:val="single" w:sz="6" w:space="0" w:color="auto"/>
            </w:tcBorders>
            <w:hideMark/>
          </w:tcPr>
          <w:p w14:paraId="33B3224C" w14:textId="77777777" w:rsidR="009A30F7" w:rsidRPr="00DF2D9F" w:rsidRDefault="009A30F7" w:rsidP="00DF2D9F">
            <w:pPr>
              <w:pStyle w:val="paragraph"/>
              <w:spacing w:before="0" w:beforeAutospacing="0" w:after="0" w:afterAutospacing="0"/>
              <w:textAlignment w:val="baseline"/>
              <w:rPr>
                <w:sz w:val="22"/>
                <w:szCs w:val="22"/>
              </w:rPr>
            </w:pPr>
            <w:r w:rsidRPr="00DF2D9F">
              <w:rPr>
                <w:rStyle w:val="normaltextrun"/>
                <w:rFonts w:eastAsiaTheme="majorEastAsia"/>
                <w:b/>
                <w:bCs/>
                <w:sz w:val="22"/>
                <w:szCs w:val="22"/>
              </w:rPr>
              <w:t>Most visited pages by session</w:t>
            </w:r>
            <w:r w:rsidRPr="00DF2D9F">
              <w:rPr>
                <w:rStyle w:val="eop"/>
                <w:rFonts w:eastAsiaTheme="majorEastAsia"/>
                <w:sz w:val="22"/>
                <w:szCs w:val="22"/>
              </w:rPr>
              <w:t> </w:t>
            </w:r>
          </w:p>
          <w:p w14:paraId="7A377CFF" w14:textId="77777777" w:rsidR="009A30F7" w:rsidRPr="00DF2D9F" w:rsidRDefault="009A30F7" w:rsidP="00DF2D9F">
            <w:pPr>
              <w:pStyle w:val="paragraph"/>
              <w:spacing w:before="0" w:beforeAutospacing="0" w:after="0" w:afterAutospacing="0"/>
              <w:ind w:firstLine="450"/>
              <w:textAlignment w:val="baseline"/>
              <w:rPr>
                <w:sz w:val="22"/>
                <w:szCs w:val="22"/>
              </w:rPr>
            </w:pPr>
            <w:r w:rsidRPr="00DF2D9F">
              <w:rPr>
                <w:rStyle w:val="normaltextrun"/>
                <w:rFonts w:eastAsiaTheme="majorEastAsia"/>
                <w:i/>
                <w:iCs/>
                <w:sz w:val="22"/>
                <w:szCs w:val="22"/>
              </w:rPr>
              <w:t>Homepage</w:t>
            </w:r>
            <w:r w:rsidRPr="00DF2D9F">
              <w:rPr>
                <w:rStyle w:val="eop"/>
                <w:rFonts w:eastAsiaTheme="majorEastAsia"/>
                <w:sz w:val="22"/>
                <w:szCs w:val="22"/>
              </w:rPr>
              <w:t> </w:t>
            </w:r>
          </w:p>
          <w:p w14:paraId="3DC3361A" w14:textId="77777777" w:rsidR="009A30F7" w:rsidRPr="00DF2D9F" w:rsidRDefault="009A30F7" w:rsidP="00DF2D9F">
            <w:pPr>
              <w:pStyle w:val="paragraph"/>
              <w:spacing w:before="0" w:beforeAutospacing="0" w:after="0" w:afterAutospacing="0"/>
              <w:ind w:firstLine="450"/>
              <w:textAlignment w:val="baseline"/>
              <w:rPr>
                <w:sz w:val="22"/>
                <w:szCs w:val="22"/>
              </w:rPr>
            </w:pPr>
            <w:r w:rsidRPr="00DF2D9F">
              <w:rPr>
                <w:rStyle w:val="normaltextrun"/>
                <w:rFonts w:eastAsiaTheme="majorEastAsia"/>
                <w:i/>
                <w:iCs/>
                <w:sz w:val="22"/>
                <w:szCs w:val="22"/>
              </w:rPr>
              <w:t>Culture</w:t>
            </w:r>
            <w:r w:rsidRPr="00DF2D9F">
              <w:rPr>
                <w:rStyle w:val="eop"/>
                <w:rFonts w:eastAsiaTheme="majorEastAsia"/>
                <w:sz w:val="22"/>
                <w:szCs w:val="22"/>
              </w:rPr>
              <w:t> </w:t>
            </w:r>
          </w:p>
          <w:p w14:paraId="04FF59D7" w14:textId="77777777" w:rsidR="009A30F7" w:rsidRPr="00DF2D9F" w:rsidRDefault="009A30F7" w:rsidP="00DF2D9F">
            <w:pPr>
              <w:pStyle w:val="paragraph"/>
              <w:spacing w:before="0" w:beforeAutospacing="0" w:after="0" w:afterAutospacing="0"/>
              <w:ind w:firstLine="450"/>
              <w:textAlignment w:val="baseline"/>
              <w:rPr>
                <w:sz w:val="22"/>
                <w:szCs w:val="22"/>
              </w:rPr>
            </w:pPr>
            <w:r w:rsidRPr="00DF2D9F">
              <w:rPr>
                <w:rStyle w:val="normaltextrun"/>
                <w:rFonts w:eastAsiaTheme="majorEastAsia"/>
                <w:i/>
                <w:iCs/>
                <w:sz w:val="22"/>
                <w:szCs w:val="22"/>
              </w:rPr>
              <w:t>Mind</w:t>
            </w:r>
            <w:r w:rsidRPr="00DF2D9F">
              <w:rPr>
                <w:rStyle w:val="eop"/>
                <w:rFonts w:eastAsiaTheme="majorEastAsia"/>
                <w:sz w:val="22"/>
                <w:szCs w:val="22"/>
              </w:rPr>
              <w:t> </w:t>
            </w:r>
          </w:p>
          <w:p w14:paraId="53265124" w14:textId="77777777" w:rsidR="009A30F7" w:rsidRPr="00DF2D9F" w:rsidRDefault="009A30F7" w:rsidP="00DF2D9F">
            <w:pPr>
              <w:pStyle w:val="paragraph"/>
              <w:spacing w:before="0" w:beforeAutospacing="0" w:after="0" w:afterAutospacing="0"/>
              <w:ind w:firstLine="450"/>
              <w:textAlignment w:val="baseline"/>
              <w:rPr>
                <w:sz w:val="22"/>
                <w:szCs w:val="22"/>
              </w:rPr>
            </w:pPr>
            <w:r w:rsidRPr="00DF2D9F">
              <w:rPr>
                <w:rStyle w:val="normaltextrun"/>
                <w:rFonts w:eastAsiaTheme="majorEastAsia"/>
                <w:i/>
                <w:iCs/>
                <w:sz w:val="22"/>
                <w:szCs w:val="22"/>
              </w:rPr>
              <w:t>Body</w:t>
            </w:r>
            <w:r w:rsidRPr="00DF2D9F">
              <w:rPr>
                <w:rStyle w:val="eop"/>
                <w:rFonts w:eastAsiaTheme="majorEastAsia"/>
                <w:sz w:val="22"/>
                <w:szCs w:val="22"/>
              </w:rPr>
              <w:t> </w:t>
            </w:r>
          </w:p>
          <w:p w14:paraId="0003A939" w14:textId="77777777" w:rsidR="009A30F7" w:rsidRPr="00DF2D9F" w:rsidRDefault="009A30F7" w:rsidP="00DF2D9F">
            <w:pPr>
              <w:pStyle w:val="paragraph"/>
              <w:spacing w:before="0" w:beforeAutospacing="0" w:after="0" w:afterAutospacing="0"/>
              <w:ind w:firstLine="450"/>
              <w:textAlignment w:val="baseline"/>
              <w:rPr>
                <w:sz w:val="22"/>
                <w:szCs w:val="22"/>
              </w:rPr>
            </w:pPr>
            <w:r w:rsidRPr="00DF2D9F">
              <w:rPr>
                <w:rStyle w:val="normaltextrun"/>
                <w:rFonts w:eastAsiaTheme="majorEastAsia"/>
                <w:i/>
                <w:iCs/>
                <w:sz w:val="22"/>
                <w:szCs w:val="22"/>
              </w:rPr>
              <w:t>Other</w:t>
            </w:r>
            <w:r w:rsidRPr="00DF2D9F">
              <w:rPr>
                <w:rStyle w:val="eop"/>
                <w:rFonts w:eastAsiaTheme="majorEastAsia"/>
                <w:sz w:val="22"/>
                <w:szCs w:val="22"/>
              </w:rPr>
              <w:t> </w:t>
            </w:r>
          </w:p>
        </w:tc>
        <w:tc>
          <w:tcPr>
            <w:tcW w:w="1701" w:type="dxa"/>
            <w:tcBorders>
              <w:top w:val="single" w:sz="6" w:space="0" w:color="auto"/>
              <w:left w:val="single" w:sz="6" w:space="0" w:color="auto"/>
              <w:bottom w:val="single" w:sz="6" w:space="0" w:color="auto"/>
              <w:right w:val="single" w:sz="6" w:space="0" w:color="auto"/>
            </w:tcBorders>
            <w:hideMark/>
          </w:tcPr>
          <w:p w14:paraId="277FACB3" w14:textId="333DDF73" w:rsidR="009A30F7" w:rsidRPr="00DF2D9F" w:rsidRDefault="009A30F7" w:rsidP="00DF2D9F">
            <w:pPr>
              <w:pStyle w:val="paragraph"/>
              <w:spacing w:before="0" w:beforeAutospacing="0" w:after="0" w:afterAutospacing="0"/>
              <w:jc w:val="center"/>
              <w:textAlignment w:val="baseline"/>
              <w:rPr>
                <w:sz w:val="22"/>
                <w:szCs w:val="22"/>
              </w:rPr>
            </w:pPr>
          </w:p>
          <w:p w14:paraId="68112352" w14:textId="67B20BF4" w:rsidR="009A30F7" w:rsidRPr="00DF2D9F" w:rsidRDefault="009A30F7" w:rsidP="00DF2D9F">
            <w:pPr>
              <w:pStyle w:val="paragraph"/>
              <w:spacing w:before="0" w:beforeAutospacing="0" w:after="0" w:afterAutospacing="0"/>
              <w:jc w:val="center"/>
              <w:textAlignment w:val="baseline"/>
              <w:rPr>
                <w:sz w:val="22"/>
                <w:szCs w:val="22"/>
              </w:rPr>
            </w:pPr>
          </w:p>
          <w:p w14:paraId="7484F5B6" w14:textId="34816CED" w:rsidR="009A30F7" w:rsidRPr="00DF2D9F" w:rsidRDefault="009A30F7" w:rsidP="00DF2D9F">
            <w:pPr>
              <w:pStyle w:val="paragraph"/>
              <w:spacing w:before="0" w:beforeAutospacing="0" w:after="0" w:afterAutospacing="0"/>
              <w:jc w:val="center"/>
              <w:textAlignment w:val="baseline"/>
              <w:rPr>
                <w:sz w:val="22"/>
                <w:szCs w:val="22"/>
              </w:rPr>
            </w:pPr>
            <w:r w:rsidRPr="00DF2D9F">
              <w:rPr>
                <w:rStyle w:val="normaltextrun"/>
                <w:rFonts w:eastAsiaTheme="majorEastAsia"/>
                <w:sz w:val="22"/>
                <w:szCs w:val="22"/>
              </w:rPr>
              <w:t>122</w:t>
            </w:r>
          </w:p>
          <w:p w14:paraId="2BD34573" w14:textId="643C9F68" w:rsidR="009A30F7" w:rsidRPr="00DF2D9F" w:rsidRDefault="009A30F7" w:rsidP="00DF2D9F">
            <w:pPr>
              <w:pStyle w:val="paragraph"/>
              <w:spacing w:before="0" w:beforeAutospacing="0" w:after="0" w:afterAutospacing="0"/>
              <w:jc w:val="center"/>
              <w:textAlignment w:val="baseline"/>
              <w:rPr>
                <w:sz w:val="22"/>
                <w:szCs w:val="22"/>
              </w:rPr>
            </w:pPr>
            <w:r w:rsidRPr="00DF2D9F">
              <w:rPr>
                <w:rStyle w:val="normaltextrun"/>
                <w:rFonts w:eastAsiaTheme="majorEastAsia"/>
                <w:sz w:val="22"/>
                <w:szCs w:val="22"/>
              </w:rPr>
              <w:t>11</w:t>
            </w:r>
          </w:p>
          <w:p w14:paraId="631C09B1" w14:textId="04BC346C" w:rsidR="009A30F7" w:rsidRPr="00DF2D9F" w:rsidRDefault="009A30F7" w:rsidP="00DF2D9F">
            <w:pPr>
              <w:pStyle w:val="paragraph"/>
              <w:spacing w:before="0" w:beforeAutospacing="0" w:after="0" w:afterAutospacing="0"/>
              <w:jc w:val="center"/>
              <w:textAlignment w:val="baseline"/>
              <w:rPr>
                <w:sz w:val="22"/>
                <w:szCs w:val="22"/>
              </w:rPr>
            </w:pPr>
            <w:r w:rsidRPr="00DF2D9F">
              <w:rPr>
                <w:rStyle w:val="normaltextrun"/>
                <w:rFonts w:eastAsiaTheme="majorEastAsia"/>
                <w:sz w:val="22"/>
                <w:szCs w:val="22"/>
              </w:rPr>
              <w:t>11</w:t>
            </w:r>
          </w:p>
          <w:p w14:paraId="45ACBEFD" w14:textId="4333CC54" w:rsidR="009A30F7" w:rsidRPr="00DF2D9F" w:rsidRDefault="009A30F7" w:rsidP="00DF2D9F">
            <w:pPr>
              <w:pStyle w:val="paragraph"/>
              <w:spacing w:before="0" w:beforeAutospacing="0" w:after="0" w:afterAutospacing="0"/>
              <w:jc w:val="center"/>
              <w:textAlignment w:val="baseline"/>
              <w:rPr>
                <w:sz w:val="22"/>
                <w:szCs w:val="22"/>
              </w:rPr>
            </w:pPr>
            <w:r w:rsidRPr="00DF2D9F">
              <w:rPr>
                <w:rStyle w:val="normaltextrun"/>
                <w:rFonts w:eastAsiaTheme="majorEastAsia"/>
                <w:sz w:val="22"/>
                <w:szCs w:val="22"/>
              </w:rPr>
              <w:t>5</w:t>
            </w:r>
          </w:p>
          <w:p w14:paraId="0F27DB23" w14:textId="35329C17" w:rsidR="009A30F7" w:rsidRPr="00DF2D9F" w:rsidRDefault="009A30F7" w:rsidP="00DF2D9F">
            <w:pPr>
              <w:pStyle w:val="paragraph"/>
              <w:spacing w:before="0" w:beforeAutospacing="0" w:after="0" w:afterAutospacing="0"/>
              <w:jc w:val="center"/>
              <w:textAlignment w:val="baseline"/>
              <w:rPr>
                <w:sz w:val="22"/>
                <w:szCs w:val="22"/>
              </w:rPr>
            </w:pPr>
            <w:r w:rsidRPr="00DF2D9F">
              <w:rPr>
                <w:rStyle w:val="normaltextrun"/>
                <w:rFonts w:eastAsiaTheme="majorEastAsia"/>
                <w:sz w:val="22"/>
                <w:szCs w:val="22"/>
              </w:rPr>
              <w:t>9</w:t>
            </w:r>
          </w:p>
        </w:tc>
        <w:tc>
          <w:tcPr>
            <w:tcW w:w="2977" w:type="dxa"/>
            <w:tcBorders>
              <w:top w:val="single" w:sz="6" w:space="0" w:color="auto"/>
              <w:left w:val="single" w:sz="6" w:space="0" w:color="auto"/>
              <w:bottom w:val="single" w:sz="6" w:space="0" w:color="auto"/>
              <w:right w:val="single" w:sz="6" w:space="0" w:color="auto"/>
            </w:tcBorders>
            <w:hideMark/>
          </w:tcPr>
          <w:p w14:paraId="070E7E6C" w14:textId="77777777" w:rsidR="009A30F7" w:rsidRPr="00DF2D9F" w:rsidRDefault="009A30F7" w:rsidP="00DF2D9F">
            <w:pPr>
              <w:pStyle w:val="paragraph"/>
              <w:spacing w:before="0" w:beforeAutospacing="0" w:after="0" w:afterAutospacing="0"/>
              <w:textAlignment w:val="baseline"/>
              <w:rPr>
                <w:sz w:val="22"/>
                <w:szCs w:val="22"/>
              </w:rPr>
            </w:pPr>
            <w:r w:rsidRPr="00DF2D9F">
              <w:rPr>
                <w:rStyle w:val="normaltextrun"/>
                <w:rFonts w:eastAsiaTheme="majorEastAsia"/>
                <w:b/>
                <w:bCs/>
                <w:sz w:val="22"/>
                <w:szCs w:val="22"/>
              </w:rPr>
              <w:t>Message delivery success rate </w:t>
            </w:r>
            <w:r w:rsidRPr="00DF2D9F">
              <w:rPr>
                <w:rStyle w:val="eop"/>
                <w:rFonts w:eastAsiaTheme="majorEastAsia"/>
                <w:sz w:val="22"/>
                <w:szCs w:val="22"/>
              </w:rPr>
              <w:t> </w:t>
            </w:r>
          </w:p>
          <w:p w14:paraId="5214AB42" w14:textId="77777777" w:rsidR="009A30F7" w:rsidRPr="00DF2D9F" w:rsidRDefault="009A30F7" w:rsidP="00DF2D9F">
            <w:pPr>
              <w:pStyle w:val="paragraph"/>
              <w:spacing w:before="0" w:beforeAutospacing="0" w:after="0" w:afterAutospacing="0"/>
              <w:textAlignment w:val="baseline"/>
              <w:rPr>
                <w:sz w:val="22"/>
                <w:szCs w:val="22"/>
              </w:rPr>
            </w:pPr>
            <w:r w:rsidRPr="00DF2D9F">
              <w:rPr>
                <w:rStyle w:val="normaltextrun"/>
                <w:rFonts w:eastAsiaTheme="majorEastAsia"/>
                <w:b/>
                <w:bCs/>
                <w:sz w:val="22"/>
                <w:szCs w:val="22"/>
              </w:rPr>
              <w:t>(% delivered </w:t>
            </w:r>
            <w:r w:rsidRPr="00DF2D9F">
              <w:rPr>
                <w:rStyle w:val="normaltextrun"/>
                <w:rFonts w:eastAsiaTheme="majorEastAsia"/>
                <w:b/>
                <w:bCs/>
                <w:i/>
                <w:iCs/>
                <w:sz w:val="22"/>
                <w:szCs w:val="22"/>
              </w:rPr>
              <w:t>vs </w:t>
            </w:r>
            <w:r w:rsidRPr="00DF2D9F">
              <w:rPr>
                <w:rStyle w:val="normaltextrun"/>
                <w:rFonts w:eastAsiaTheme="majorEastAsia"/>
                <w:b/>
                <w:bCs/>
                <w:sz w:val="22"/>
                <w:szCs w:val="22"/>
              </w:rPr>
              <w:t>failed)</w:t>
            </w:r>
            <w:r w:rsidRPr="00DF2D9F">
              <w:rPr>
                <w:rStyle w:val="eop"/>
                <w:rFonts w:eastAsiaTheme="majorEastAsia"/>
                <w:sz w:val="22"/>
                <w:szCs w:val="22"/>
              </w:rPr>
              <w:t> </w:t>
            </w:r>
          </w:p>
        </w:tc>
        <w:tc>
          <w:tcPr>
            <w:tcW w:w="1505" w:type="dxa"/>
            <w:tcBorders>
              <w:top w:val="single" w:sz="6" w:space="0" w:color="auto"/>
              <w:left w:val="single" w:sz="6" w:space="0" w:color="auto"/>
              <w:bottom w:val="single" w:sz="6" w:space="0" w:color="auto"/>
              <w:right w:val="single" w:sz="6" w:space="0" w:color="auto"/>
            </w:tcBorders>
            <w:hideMark/>
          </w:tcPr>
          <w:p w14:paraId="7DFADB63" w14:textId="77777777" w:rsidR="009A30F7" w:rsidRPr="00DF2D9F" w:rsidRDefault="009A30F7" w:rsidP="00DF2D9F">
            <w:pPr>
              <w:pStyle w:val="paragraph"/>
              <w:spacing w:before="0" w:beforeAutospacing="0" w:after="0" w:afterAutospacing="0"/>
              <w:jc w:val="both"/>
              <w:textAlignment w:val="baseline"/>
              <w:rPr>
                <w:sz w:val="22"/>
                <w:szCs w:val="22"/>
              </w:rPr>
            </w:pPr>
            <w:r w:rsidRPr="00DF2D9F">
              <w:rPr>
                <w:rStyle w:val="eop"/>
                <w:rFonts w:eastAsiaTheme="majorEastAsia"/>
                <w:sz w:val="22"/>
                <w:szCs w:val="22"/>
              </w:rPr>
              <w:t> </w:t>
            </w:r>
          </w:p>
          <w:p w14:paraId="1BBF720F" w14:textId="77777777" w:rsidR="009A30F7" w:rsidRPr="00DF2D9F" w:rsidRDefault="009A30F7" w:rsidP="00DF2D9F">
            <w:pPr>
              <w:pStyle w:val="paragraph"/>
              <w:spacing w:before="0" w:beforeAutospacing="0" w:after="0" w:afterAutospacing="0"/>
              <w:jc w:val="both"/>
              <w:textAlignment w:val="baseline"/>
              <w:rPr>
                <w:sz w:val="22"/>
                <w:szCs w:val="22"/>
              </w:rPr>
            </w:pPr>
            <w:r w:rsidRPr="00DF2D9F">
              <w:rPr>
                <w:rStyle w:val="normaltextrun"/>
                <w:rFonts w:eastAsiaTheme="majorEastAsia"/>
                <w:sz w:val="22"/>
                <w:szCs w:val="22"/>
              </w:rPr>
              <w:t>94% vs 6%*</w:t>
            </w:r>
            <w:r w:rsidRPr="00DF2D9F">
              <w:rPr>
                <w:rStyle w:val="eop"/>
                <w:rFonts w:eastAsiaTheme="majorEastAsia"/>
                <w:sz w:val="22"/>
                <w:szCs w:val="22"/>
              </w:rPr>
              <w:t> </w:t>
            </w:r>
          </w:p>
        </w:tc>
      </w:tr>
      <w:tr w:rsidR="009A30F7" w:rsidRPr="00DF2D9F" w14:paraId="5AC78A3D" w14:textId="77777777" w:rsidTr="00DF2D9F">
        <w:trPr>
          <w:trHeight w:val="300"/>
        </w:trPr>
        <w:tc>
          <w:tcPr>
            <w:tcW w:w="2827" w:type="dxa"/>
            <w:tcBorders>
              <w:top w:val="single" w:sz="6" w:space="0" w:color="auto"/>
              <w:left w:val="single" w:sz="6" w:space="0" w:color="auto"/>
              <w:bottom w:val="single" w:sz="6" w:space="0" w:color="auto"/>
              <w:right w:val="single" w:sz="6" w:space="0" w:color="auto"/>
            </w:tcBorders>
            <w:hideMark/>
          </w:tcPr>
          <w:p w14:paraId="5632BFB3" w14:textId="77777777" w:rsidR="009A30F7" w:rsidRPr="00DF2D9F" w:rsidRDefault="009A30F7" w:rsidP="00DF2D9F">
            <w:pPr>
              <w:pStyle w:val="paragraph"/>
              <w:spacing w:before="0" w:beforeAutospacing="0" w:after="0" w:afterAutospacing="0"/>
              <w:textAlignment w:val="baseline"/>
              <w:rPr>
                <w:sz w:val="22"/>
                <w:szCs w:val="22"/>
              </w:rPr>
            </w:pPr>
            <w:r w:rsidRPr="00DF2D9F">
              <w:rPr>
                <w:rStyle w:val="normaltextrun"/>
                <w:rFonts w:eastAsiaTheme="majorEastAsia"/>
                <w:b/>
                <w:bCs/>
                <w:sz w:val="22"/>
                <w:szCs w:val="22"/>
              </w:rPr>
              <w:t>Average time on page</w:t>
            </w:r>
            <w:r w:rsidRPr="00DF2D9F">
              <w:rPr>
                <w:rStyle w:val="eop"/>
                <w:rFonts w:eastAsiaTheme="majorEastAsia"/>
                <w:sz w:val="22"/>
                <w:szCs w:val="22"/>
              </w:rPr>
              <w:t> </w:t>
            </w:r>
          </w:p>
          <w:p w14:paraId="73F11A34" w14:textId="77777777" w:rsidR="009A30F7" w:rsidRPr="00DF2D9F" w:rsidRDefault="009A30F7" w:rsidP="00DF2D9F">
            <w:pPr>
              <w:pStyle w:val="paragraph"/>
              <w:spacing w:before="0" w:beforeAutospacing="0" w:after="0" w:afterAutospacing="0"/>
              <w:textAlignment w:val="baseline"/>
              <w:rPr>
                <w:sz w:val="22"/>
                <w:szCs w:val="22"/>
              </w:rPr>
            </w:pPr>
            <w:r w:rsidRPr="00DF2D9F">
              <w:rPr>
                <w:rStyle w:val="normaltextrun"/>
                <w:rFonts w:eastAsiaTheme="majorEastAsia"/>
                <w:b/>
                <w:bCs/>
                <w:sz w:val="22"/>
                <w:szCs w:val="22"/>
              </w:rPr>
              <w:t>(</w:t>
            </w:r>
            <w:proofErr w:type="spellStart"/>
            <w:proofErr w:type="gramStart"/>
            <w:r w:rsidRPr="00DF2D9F">
              <w:rPr>
                <w:rStyle w:val="normaltextrun"/>
                <w:rFonts w:eastAsiaTheme="majorEastAsia"/>
                <w:b/>
                <w:bCs/>
                <w:sz w:val="22"/>
                <w:szCs w:val="22"/>
              </w:rPr>
              <w:t>minutes.seconds</w:t>
            </w:r>
            <w:proofErr w:type="spellEnd"/>
            <w:proofErr w:type="gramEnd"/>
            <w:r w:rsidRPr="00DF2D9F">
              <w:rPr>
                <w:rStyle w:val="normaltextrun"/>
                <w:rFonts w:eastAsiaTheme="majorEastAsia"/>
                <w:b/>
                <w:bCs/>
                <w:sz w:val="22"/>
                <w:szCs w:val="22"/>
              </w:rPr>
              <w:t>)</w:t>
            </w:r>
            <w:r w:rsidRPr="00DF2D9F">
              <w:rPr>
                <w:rStyle w:val="eop"/>
                <w:rFonts w:eastAsiaTheme="majorEastAsia"/>
                <w:sz w:val="22"/>
                <w:szCs w:val="22"/>
              </w:rPr>
              <w:t> </w:t>
            </w:r>
          </w:p>
        </w:tc>
        <w:tc>
          <w:tcPr>
            <w:tcW w:w="1701" w:type="dxa"/>
            <w:tcBorders>
              <w:top w:val="single" w:sz="6" w:space="0" w:color="auto"/>
              <w:left w:val="single" w:sz="6" w:space="0" w:color="auto"/>
              <w:bottom w:val="single" w:sz="6" w:space="0" w:color="auto"/>
              <w:right w:val="single" w:sz="6" w:space="0" w:color="auto"/>
            </w:tcBorders>
            <w:hideMark/>
          </w:tcPr>
          <w:p w14:paraId="0387377A" w14:textId="719AF592" w:rsidR="009A30F7" w:rsidRPr="00DF2D9F" w:rsidRDefault="009A30F7" w:rsidP="00DF2D9F">
            <w:pPr>
              <w:pStyle w:val="paragraph"/>
              <w:spacing w:before="0" w:beforeAutospacing="0" w:after="0" w:afterAutospacing="0"/>
              <w:jc w:val="center"/>
              <w:textAlignment w:val="baseline"/>
              <w:rPr>
                <w:sz w:val="22"/>
                <w:szCs w:val="22"/>
              </w:rPr>
            </w:pPr>
            <w:r w:rsidRPr="00DF2D9F">
              <w:rPr>
                <w:rStyle w:val="normaltextrun"/>
                <w:rFonts w:eastAsiaTheme="majorEastAsia"/>
                <w:sz w:val="22"/>
                <w:szCs w:val="22"/>
              </w:rPr>
              <w:t>3.40</w:t>
            </w:r>
          </w:p>
        </w:tc>
        <w:tc>
          <w:tcPr>
            <w:tcW w:w="2977" w:type="dxa"/>
            <w:tcBorders>
              <w:top w:val="single" w:sz="6" w:space="0" w:color="auto"/>
              <w:left w:val="single" w:sz="6" w:space="0" w:color="auto"/>
              <w:bottom w:val="single" w:sz="6" w:space="0" w:color="auto"/>
              <w:right w:val="single" w:sz="6" w:space="0" w:color="auto"/>
            </w:tcBorders>
            <w:hideMark/>
          </w:tcPr>
          <w:p w14:paraId="7567FD16" w14:textId="77777777" w:rsidR="009A30F7" w:rsidRPr="00DF2D9F" w:rsidRDefault="009A30F7" w:rsidP="00DF2D9F">
            <w:pPr>
              <w:pStyle w:val="paragraph"/>
              <w:spacing w:before="0" w:beforeAutospacing="0" w:after="0" w:afterAutospacing="0"/>
              <w:textAlignment w:val="baseline"/>
              <w:rPr>
                <w:sz w:val="22"/>
                <w:szCs w:val="22"/>
              </w:rPr>
            </w:pPr>
            <w:r w:rsidRPr="00DF2D9F">
              <w:rPr>
                <w:rStyle w:val="normaltextrun"/>
                <w:rFonts w:eastAsiaTheme="majorEastAsia"/>
                <w:b/>
                <w:bCs/>
                <w:sz w:val="22"/>
                <w:szCs w:val="22"/>
              </w:rPr>
              <w:t>Stops request for unsubscribing</w:t>
            </w:r>
            <w:r w:rsidRPr="00DF2D9F">
              <w:rPr>
                <w:rStyle w:val="eop"/>
                <w:rFonts w:eastAsiaTheme="majorEastAsia"/>
                <w:sz w:val="22"/>
                <w:szCs w:val="22"/>
              </w:rPr>
              <w:t> </w:t>
            </w:r>
          </w:p>
          <w:p w14:paraId="316536EB" w14:textId="77777777" w:rsidR="009A30F7" w:rsidRPr="00DF2D9F" w:rsidRDefault="009A30F7" w:rsidP="00DF2D9F">
            <w:pPr>
              <w:pStyle w:val="paragraph"/>
              <w:spacing w:before="0" w:beforeAutospacing="0" w:after="0" w:afterAutospacing="0"/>
              <w:textAlignment w:val="baseline"/>
              <w:rPr>
                <w:sz w:val="22"/>
                <w:szCs w:val="22"/>
              </w:rPr>
            </w:pPr>
            <w:r w:rsidRPr="00DF2D9F">
              <w:rPr>
                <w:rStyle w:val="eop"/>
                <w:rFonts w:eastAsiaTheme="majorEastAsia"/>
                <w:sz w:val="22"/>
                <w:szCs w:val="22"/>
              </w:rPr>
              <w:t> </w:t>
            </w:r>
          </w:p>
        </w:tc>
        <w:tc>
          <w:tcPr>
            <w:tcW w:w="1505" w:type="dxa"/>
            <w:tcBorders>
              <w:top w:val="single" w:sz="6" w:space="0" w:color="auto"/>
              <w:left w:val="single" w:sz="6" w:space="0" w:color="auto"/>
              <w:bottom w:val="single" w:sz="6" w:space="0" w:color="auto"/>
              <w:right w:val="single" w:sz="6" w:space="0" w:color="auto"/>
            </w:tcBorders>
            <w:hideMark/>
          </w:tcPr>
          <w:p w14:paraId="12F8ADDD" w14:textId="77777777" w:rsidR="009A30F7" w:rsidRPr="00DF2D9F" w:rsidRDefault="009A30F7" w:rsidP="00DF2D9F">
            <w:pPr>
              <w:pStyle w:val="paragraph"/>
              <w:spacing w:before="0" w:beforeAutospacing="0" w:after="0" w:afterAutospacing="0"/>
              <w:jc w:val="both"/>
              <w:textAlignment w:val="baseline"/>
              <w:rPr>
                <w:sz w:val="22"/>
                <w:szCs w:val="22"/>
              </w:rPr>
            </w:pPr>
            <w:r w:rsidRPr="00DF2D9F">
              <w:rPr>
                <w:rStyle w:val="eop"/>
                <w:rFonts w:eastAsiaTheme="majorEastAsia"/>
                <w:sz w:val="22"/>
                <w:szCs w:val="22"/>
              </w:rPr>
              <w:t> </w:t>
            </w:r>
          </w:p>
          <w:p w14:paraId="6932BE9D" w14:textId="77777777" w:rsidR="009A30F7" w:rsidRPr="00DF2D9F" w:rsidRDefault="009A30F7" w:rsidP="00DF2D9F">
            <w:pPr>
              <w:pStyle w:val="paragraph"/>
              <w:spacing w:before="0" w:beforeAutospacing="0" w:after="0" w:afterAutospacing="0"/>
              <w:jc w:val="both"/>
              <w:textAlignment w:val="baseline"/>
              <w:rPr>
                <w:sz w:val="22"/>
                <w:szCs w:val="22"/>
              </w:rPr>
            </w:pPr>
            <w:r w:rsidRPr="00DF2D9F">
              <w:rPr>
                <w:rStyle w:val="normaltextrun"/>
                <w:rFonts w:eastAsiaTheme="majorEastAsia"/>
                <w:sz w:val="22"/>
                <w:szCs w:val="22"/>
              </w:rPr>
              <w:t>0</w:t>
            </w:r>
            <w:r w:rsidRPr="00DF2D9F">
              <w:rPr>
                <w:rStyle w:val="eop"/>
                <w:rFonts w:eastAsiaTheme="majorEastAsia"/>
                <w:sz w:val="22"/>
                <w:szCs w:val="22"/>
              </w:rPr>
              <w:t> </w:t>
            </w:r>
          </w:p>
        </w:tc>
      </w:tr>
      <w:tr w:rsidR="009A30F7" w:rsidRPr="00DF2D9F" w14:paraId="4E23E2EE" w14:textId="77777777" w:rsidTr="00DF2D9F">
        <w:trPr>
          <w:trHeight w:val="300"/>
        </w:trPr>
        <w:tc>
          <w:tcPr>
            <w:tcW w:w="2827" w:type="dxa"/>
            <w:tcBorders>
              <w:top w:val="single" w:sz="6" w:space="0" w:color="auto"/>
              <w:left w:val="single" w:sz="6" w:space="0" w:color="auto"/>
              <w:bottom w:val="single" w:sz="6" w:space="0" w:color="auto"/>
              <w:right w:val="single" w:sz="6" w:space="0" w:color="auto"/>
            </w:tcBorders>
            <w:hideMark/>
          </w:tcPr>
          <w:p w14:paraId="340F3402" w14:textId="77777777" w:rsidR="009A30F7" w:rsidRPr="00DF2D9F" w:rsidRDefault="009A30F7" w:rsidP="00DF2D9F">
            <w:pPr>
              <w:pStyle w:val="paragraph"/>
              <w:spacing w:before="0" w:beforeAutospacing="0" w:after="0" w:afterAutospacing="0"/>
              <w:textAlignment w:val="baseline"/>
              <w:rPr>
                <w:sz w:val="22"/>
                <w:szCs w:val="22"/>
              </w:rPr>
            </w:pPr>
            <w:r w:rsidRPr="00DF2D9F">
              <w:rPr>
                <w:rStyle w:val="normaltextrun"/>
                <w:rFonts w:eastAsiaTheme="majorEastAsia"/>
                <w:b/>
                <w:bCs/>
                <w:sz w:val="22"/>
                <w:szCs w:val="22"/>
              </w:rPr>
              <w:t>Type of device used (Total)</w:t>
            </w:r>
            <w:r w:rsidRPr="00DF2D9F">
              <w:rPr>
                <w:rStyle w:val="eop"/>
                <w:rFonts w:eastAsiaTheme="majorEastAsia"/>
                <w:sz w:val="22"/>
                <w:szCs w:val="22"/>
              </w:rPr>
              <w:t> </w:t>
            </w:r>
          </w:p>
          <w:p w14:paraId="464AEF24" w14:textId="77777777" w:rsidR="009A30F7" w:rsidRPr="00DF2D9F" w:rsidRDefault="009A30F7" w:rsidP="00DF2D9F">
            <w:pPr>
              <w:pStyle w:val="paragraph"/>
              <w:spacing w:before="0" w:beforeAutospacing="0" w:after="0" w:afterAutospacing="0"/>
              <w:ind w:left="450"/>
              <w:textAlignment w:val="baseline"/>
              <w:rPr>
                <w:sz w:val="22"/>
                <w:szCs w:val="22"/>
              </w:rPr>
            </w:pPr>
            <w:r w:rsidRPr="00DF2D9F">
              <w:rPr>
                <w:rStyle w:val="normaltextrun"/>
                <w:rFonts w:eastAsiaTheme="majorEastAsia"/>
                <w:i/>
                <w:iCs/>
                <w:sz w:val="22"/>
                <w:szCs w:val="22"/>
              </w:rPr>
              <w:t>Mobile</w:t>
            </w:r>
            <w:r w:rsidRPr="00DF2D9F">
              <w:rPr>
                <w:rStyle w:val="eop"/>
                <w:rFonts w:eastAsiaTheme="majorEastAsia"/>
                <w:sz w:val="22"/>
                <w:szCs w:val="22"/>
              </w:rPr>
              <w:t> </w:t>
            </w:r>
          </w:p>
          <w:p w14:paraId="43C51DAE" w14:textId="77777777" w:rsidR="009A30F7" w:rsidRPr="00DF2D9F" w:rsidRDefault="009A30F7" w:rsidP="00DF2D9F">
            <w:pPr>
              <w:pStyle w:val="paragraph"/>
              <w:spacing w:before="0" w:beforeAutospacing="0" w:after="0" w:afterAutospacing="0"/>
              <w:ind w:left="450"/>
              <w:textAlignment w:val="baseline"/>
              <w:rPr>
                <w:sz w:val="22"/>
                <w:szCs w:val="22"/>
              </w:rPr>
            </w:pPr>
            <w:r w:rsidRPr="00DF2D9F">
              <w:rPr>
                <w:rStyle w:val="normaltextrun"/>
                <w:rFonts w:eastAsiaTheme="majorEastAsia"/>
                <w:i/>
                <w:iCs/>
                <w:sz w:val="22"/>
                <w:szCs w:val="22"/>
              </w:rPr>
              <w:t>Desktop</w:t>
            </w:r>
            <w:r w:rsidRPr="00DF2D9F">
              <w:rPr>
                <w:rStyle w:val="eop"/>
                <w:rFonts w:eastAsiaTheme="majorEastAsia"/>
                <w:sz w:val="22"/>
                <w:szCs w:val="22"/>
              </w:rPr>
              <w:t> </w:t>
            </w:r>
          </w:p>
          <w:p w14:paraId="7C1081BC" w14:textId="77777777" w:rsidR="009A30F7" w:rsidRPr="00DF2D9F" w:rsidRDefault="009A30F7" w:rsidP="00DF2D9F">
            <w:pPr>
              <w:pStyle w:val="paragraph"/>
              <w:spacing w:before="0" w:beforeAutospacing="0" w:after="0" w:afterAutospacing="0"/>
              <w:textAlignment w:val="baseline"/>
              <w:rPr>
                <w:sz w:val="22"/>
                <w:szCs w:val="22"/>
              </w:rPr>
            </w:pPr>
            <w:r w:rsidRPr="00DF2D9F">
              <w:rPr>
                <w:rStyle w:val="eop"/>
                <w:rFonts w:eastAsiaTheme="majorEastAsia"/>
                <w:sz w:val="22"/>
                <w:szCs w:val="22"/>
              </w:rPr>
              <w:t> </w:t>
            </w:r>
          </w:p>
        </w:tc>
        <w:tc>
          <w:tcPr>
            <w:tcW w:w="1701" w:type="dxa"/>
            <w:tcBorders>
              <w:top w:val="single" w:sz="6" w:space="0" w:color="auto"/>
              <w:left w:val="single" w:sz="6" w:space="0" w:color="auto"/>
              <w:bottom w:val="single" w:sz="6" w:space="0" w:color="auto"/>
              <w:right w:val="single" w:sz="6" w:space="0" w:color="auto"/>
            </w:tcBorders>
            <w:hideMark/>
          </w:tcPr>
          <w:p w14:paraId="204E0E39" w14:textId="60CBCC5C" w:rsidR="009A30F7" w:rsidRPr="00DF2D9F" w:rsidRDefault="009A30F7" w:rsidP="00DF2D9F">
            <w:pPr>
              <w:pStyle w:val="paragraph"/>
              <w:spacing w:before="0" w:beforeAutospacing="0" w:after="0" w:afterAutospacing="0"/>
              <w:jc w:val="center"/>
              <w:textAlignment w:val="baseline"/>
              <w:rPr>
                <w:sz w:val="22"/>
                <w:szCs w:val="22"/>
              </w:rPr>
            </w:pPr>
          </w:p>
          <w:p w14:paraId="6D845D06" w14:textId="056BDC0A" w:rsidR="009A30F7" w:rsidRPr="00DF2D9F" w:rsidRDefault="009A30F7" w:rsidP="00DF2D9F">
            <w:pPr>
              <w:pStyle w:val="paragraph"/>
              <w:spacing w:before="0" w:beforeAutospacing="0" w:after="0" w:afterAutospacing="0"/>
              <w:jc w:val="center"/>
              <w:textAlignment w:val="baseline"/>
              <w:rPr>
                <w:sz w:val="22"/>
                <w:szCs w:val="22"/>
              </w:rPr>
            </w:pPr>
          </w:p>
          <w:p w14:paraId="09F1917D" w14:textId="15E50D5A" w:rsidR="009A30F7" w:rsidRPr="00DF2D9F" w:rsidRDefault="009A30F7" w:rsidP="00DF2D9F">
            <w:pPr>
              <w:pStyle w:val="paragraph"/>
              <w:spacing w:before="0" w:beforeAutospacing="0" w:after="0" w:afterAutospacing="0"/>
              <w:jc w:val="center"/>
              <w:textAlignment w:val="baseline"/>
              <w:rPr>
                <w:sz w:val="22"/>
                <w:szCs w:val="22"/>
              </w:rPr>
            </w:pPr>
            <w:r w:rsidRPr="00DF2D9F">
              <w:rPr>
                <w:rStyle w:val="normaltextrun"/>
                <w:rFonts w:eastAsiaTheme="majorEastAsia"/>
                <w:sz w:val="22"/>
                <w:szCs w:val="22"/>
              </w:rPr>
              <w:t>23%</w:t>
            </w:r>
          </w:p>
          <w:p w14:paraId="136727E1" w14:textId="0F3E057F" w:rsidR="009A30F7" w:rsidRPr="00DF2D9F" w:rsidRDefault="009A30F7" w:rsidP="00DF2D9F">
            <w:pPr>
              <w:pStyle w:val="paragraph"/>
              <w:spacing w:before="0" w:beforeAutospacing="0" w:after="0" w:afterAutospacing="0"/>
              <w:jc w:val="center"/>
              <w:textAlignment w:val="baseline"/>
              <w:rPr>
                <w:sz w:val="22"/>
                <w:szCs w:val="22"/>
              </w:rPr>
            </w:pPr>
            <w:r w:rsidRPr="00DF2D9F">
              <w:rPr>
                <w:rStyle w:val="normaltextrun"/>
                <w:rFonts w:eastAsiaTheme="majorEastAsia"/>
                <w:sz w:val="22"/>
                <w:szCs w:val="22"/>
              </w:rPr>
              <w:t>77%</w:t>
            </w:r>
          </w:p>
        </w:tc>
        <w:tc>
          <w:tcPr>
            <w:tcW w:w="2977" w:type="dxa"/>
            <w:tcBorders>
              <w:top w:val="single" w:sz="6" w:space="0" w:color="auto"/>
              <w:left w:val="single" w:sz="6" w:space="0" w:color="auto"/>
              <w:bottom w:val="single" w:sz="6" w:space="0" w:color="auto"/>
              <w:right w:val="single" w:sz="6" w:space="0" w:color="auto"/>
            </w:tcBorders>
            <w:hideMark/>
          </w:tcPr>
          <w:p w14:paraId="77719071" w14:textId="77777777" w:rsidR="009A30F7" w:rsidRPr="00DF2D9F" w:rsidRDefault="009A30F7" w:rsidP="00DF2D9F">
            <w:pPr>
              <w:pStyle w:val="paragraph"/>
              <w:spacing w:before="0" w:beforeAutospacing="0" w:after="0" w:afterAutospacing="0"/>
              <w:textAlignment w:val="baseline"/>
              <w:rPr>
                <w:sz w:val="22"/>
                <w:szCs w:val="22"/>
              </w:rPr>
            </w:pPr>
            <w:r w:rsidRPr="00DF2D9F">
              <w:rPr>
                <w:rStyle w:val="normaltextrun"/>
                <w:rFonts w:eastAsiaTheme="majorEastAsia"/>
                <w:b/>
                <w:bCs/>
                <w:sz w:val="22"/>
                <w:szCs w:val="22"/>
              </w:rPr>
              <w:t>Unique types of messages delivered</w:t>
            </w:r>
            <w:r w:rsidRPr="00DF2D9F">
              <w:rPr>
                <w:rStyle w:val="eop"/>
                <w:rFonts w:eastAsiaTheme="majorEastAsia"/>
                <w:sz w:val="22"/>
                <w:szCs w:val="22"/>
              </w:rPr>
              <w:t> </w:t>
            </w:r>
          </w:p>
        </w:tc>
        <w:tc>
          <w:tcPr>
            <w:tcW w:w="1505" w:type="dxa"/>
            <w:tcBorders>
              <w:top w:val="single" w:sz="6" w:space="0" w:color="auto"/>
              <w:left w:val="single" w:sz="6" w:space="0" w:color="auto"/>
              <w:bottom w:val="single" w:sz="6" w:space="0" w:color="auto"/>
              <w:right w:val="single" w:sz="6" w:space="0" w:color="auto"/>
            </w:tcBorders>
            <w:hideMark/>
          </w:tcPr>
          <w:p w14:paraId="5ABF379C" w14:textId="77777777" w:rsidR="009A30F7" w:rsidRPr="00DF2D9F" w:rsidRDefault="009A30F7" w:rsidP="00DF2D9F">
            <w:pPr>
              <w:pStyle w:val="paragraph"/>
              <w:spacing w:before="0" w:beforeAutospacing="0" w:after="0" w:afterAutospacing="0"/>
              <w:jc w:val="both"/>
              <w:textAlignment w:val="baseline"/>
              <w:rPr>
                <w:sz w:val="22"/>
                <w:szCs w:val="22"/>
              </w:rPr>
            </w:pPr>
            <w:r w:rsidRPr="00DF2D9F">
              <w:rPr>
                <w:rStyle w:val="eop"/>
                <w:rFonts w:eastAsiaTheme="majorEastAsia"/>
                <w:sz w:val="22"/>
                <w:szCs w:val="22"/>
              </w:rPr>
              <w:t> </w:t>
            </w:r>
          </w:p>
          <w:p w14:paraId="74C53F8C" w14:textId="77777777" w:rsidR="009A30F7" w:rsidRPr="00DF2D9F" w:rsidRDefault="009A30F7" w:rsidP="00DF2D9F">
            <w:pPr>
              <w:pStyle w:val="paragraph"/>
              <w:spacing w:before="0" w:beforeAutospacing="0" w:after="0" w:afterAutospacing="0"/>
              <w:jc w:val="both"/>
              <w:textAlignment w:val="baseline"/>
              <w:rPr>
                <w:sz w:val="22"/>
                <w:szCs w:val="22"/>
              </w:rPr>
            </w:pPr>
            <w:r w:rsidRPr="00DF2D9F">
              <w:rPr>
                <w:rStyle w:val="normaltextrun"/>
                <w:rFonts w:eastAsiaTheme="majorEastAsia"/>
                <w:sz w:val="22"/>
                <w:szCs w:val="22"/>
              </w:rPr>
              <w:t>54</w:t>
            </w:r>
            <w:r w:rsidRPr="00DF2D9F">
              <w:rPr>
                <w:rStyle w:val="eop"/>
                <w:rFonts w:eastAsiaTheme="majorEastAsia"/>
                <w:sz w:val="22"/>
                <w:szCs w:val="22"/>
              </w:rPr>
              <w:t> </w:t>
            </w:r>
          </w:p>
        </w:tc>
      </w:tr>
    </w:tbl>
    <w:p w14:paraId="51C5B514" w14:textId="77777777" w:rsidR="009A30F7" w:rsidRPr="00DF2D9F" w:rsidRDefault="009A30F7" w:rsidP="00DF2D9F">
      <w:pPr>
        <w:pStyle w:val="paragraph"/>
        <w:spacing w:before="0" w:beforeAutospacing="0" w:after="0" w:afterAutospacing="0"/>
        <w:jc w:val="both"/>
        <w:textAlignment w:val="baseline"/>
        <w:rPr>
          <w:sz w:val="22"/>
          <w:szCs w:val="22"/>
        </w:rPr>
      </w:pPr>
      <w:r w:rsidRPr="00DF2D9F">
        <w:rPr>
          <w:rStyle w:val="normaltextrun"/>
          <w:rFonts w:eastAsiaTheme="majorEastAsia"/>
          <w:i/>
          <w:iCs/>
          <w:sz w:val="22"/>
          <w:szCs w:val="22"/>
        </w:rPr>
        <w:t>*n=6 Unknown error or unreachable destination.</w:t>
      </w:r>
      <w:r w:rsidRPr="00DF2D9F">
        <w:rPr>
          <w:rStyle w:val="eop"/>
          <w:rFonts w:eastAsiaTheme="majorEastAsia"/>
          <w:sz w:val="22"/>
          <w:szCs w:val="22"/>
        </w:rPr>
        <w:t> </w:t>
      </w:r>
    </w:p>
    <w:p w14:paraId="28C09A55" w14:textId="77777777" w:rsidR="009A30F7" w:rsidRPr="00DF2D9F" w:rsidRDefault="009A30F7" w:rsidP="00DF2D9F">
      <w:pPr>
        <w:jc w:val="both"/>
        <w:rPr>
          <w:rFonts w:ascii="Times New Roman" w:hAnsi="Times New Roman" w:cs="Times New Roman"/>
          <w:sz w:val="22"/>
          <w:szCs w:val="22"/>
        </w:rPr>
      </w:pPr>
    </w:p>
    <w:p w14:paraId="0F5174C9" w14:textId="77777777" w:rsidR="009A30F7" w:rsidRPr="00DF2D9F" w:rsidRDefault="009A30F7" w:rsidP="00DF2D9F">
      <w:pPr>
        <w:jc w:val="both"/>
        <w:rPr>
          <w:rFonts w:ascii="Times New Roman" w:hAnsi="Times New Roman" w:cs="Times New Roman"/>
          <w:sz w:val="22"/>
          <w:szCs w:val="22"/>
        </w:rPr>
      </w:pPr>
    </w:p>
    <w:p w14:paraId="6F4353B1" w14:textId="4CB47245" w:rsidR="00B80B24" w:rsidRPr="00DF2D9F" w:rsidRDefault="00B80B24" w:rsidP="00DF2D9F">
      <w:pPr>
        <w:jc w:val="both"/>
        <w:rPr>
          <w:rFonts w:ascii="Times New Roman" w:hAnsi="Times New Roman" w:cs="Times New Roman"/>
          <w:sz w:val="22"/>
          <w:szCs w:val="22"/>
        </w:rPr>
      </w:pPr>
      <w:r w:rsidRPr="00DF2D9F">
        <w:rPr>
          <w:rFonts w:ascii="Times New Roman" w:hAnsi="Times New Roman" w:cs="Times New Roman"/>
          <w:sz w:val="22"/>
          <w:szCs w:val="22"/>
        </w:rPr>
        <w:br w:type="page"/>
      </w:r>
    </w:p>
    <w:p w14:paraId="6343BFB1" w14:textId="0C4C93EA" w:rsidR="00DF2D9F" w:rsidRPr="00DF2D9F" w:rsidRDefault="00DF2D9F" w:rsidP="00DF2D9F">
      <w:pPr>
        <w:spacing w:before="100" w:beforeAutospacing="1" w:after="100" w:afterAutospacing="1" w:line="240" w:lineRule="auto"/>
        <w:jc w:val="center"/>
        <w:rPr>
          <w:rFonts w:ascii="Times New Roman" w:eastAsia="Times New Roman" w:hAnsi="Times New Roman" w:cs="Times New Roman"/>
          <w:b/>
          <w:bCs/>
          <w:kern w:val="0"/>
          <w:sz w:val="22"/>
          <w:szCs w:val="22"/>
          <w:lang w:eastAsia="en-GB"/>
          <w14:ligatures w14:val="none"/>
        </w:rPr>
      </w:pPr>
      <w:r w:rsidRPr="00DF2D9F">
        <w:rPr>
          <w:rFonts w:ascii="Times New Roman" w:eastAsia="Times New Roman" w:hAnsi="Times New Roman" w:cs="Times New Roman"/>
          <w:b/>
          <w:bCs/>
          <w:kern w:val="0"/>
          <w:sz w:val="22"/>
          <w:szCs w:val="22"/>
          <w:lang w:eastAsia="en-GB"/>
          <w14:ligatures w14:val="none"/>
        </w:rPr>
        <w:lastRenderedPageBreak/>
        <w:t>Supplementary file 3</w:t>
      </w:r>
    </w:p>
    <w:p w14:paraId="32E95102" w14:textId="77777777" w:rsidR="008759AB" w:rsidRPr="008759AB" w:rsidRDefault="00DF2D9F" w:rsidP="00DF2D9F">
      <w:pPr>
        <w:spacing w:before="100" w:beforeAutospacing="1" w:after="100" w:afterAutospacing="1" w:line="240" w:lineRule="auto"/>
        <w:jc w:val="both"/>
        <w:rPr>
          <w:rFonts w:ascii="Times New Roman" w:eastAsia="Times New Roman" w:hAnsi="Times New Roman" w:cs="Times New Roman"/>
          <w:b/>
          <w:bCs/>
          <w:kern w:val="0"/>
          <w:sz w:val="22"/>
          <w:szCs w:val="22"/>
          <w:lang w:eastAsia="en-GB"/>
          <w14:ligatures w14:val="none"/>
        </w:rPr>
      </w:pPr>
      <w:r w:rsidRPr="008759AB">
        <w:rPr>
          <w:rFonts w:ascii="Times New Roman" w:eastAsia="Times New Roman" w:hAnsi="Times New Roman" w:cs="Times New Roman"/>
          <w:b/>
          <w:bCs/>
          <w:kern w:val="0"/>
          <w:sz w:val="22"/>
          <w:szCs w:val="22"/>
          <w:lang w:eastAsia="en-GB"/>
          <w14:ligatures w14:val="none"/>
        </w:rPr>
        <w:t>Checklist of Items to Include When Reporting Health Research Involving Indigenous Peoples</w:t>
      </w:r>
      <w:r w:rsidR="007359CF" w:rsidRPr="008759AB">
        <w:rPr>
          <w:rFonts w:ascii="Times New Roman" w:eastAsia="Times New Roman" w:hAnsi="Times New Roman" w:cs="Times New Roman"/>
          <w:b/>
          <w:bCs/>
          <w:kern w:val="0"/>
          <w:sz w:val="22"/>
          <w:szCs w:val="22"/>
          <w:lang w:eastAsia="en-GB"/>
          <w14:ligatures w14:val="none"/>
        </w:rPr>
        <w:t>.</w:t>
      </w:r>
    </w:p>
    <w:p w14:paraId="12997F66" w14:textId="1368B4B5" w:rsidR="008759AB" w:rsidRPr="00DF2D9F" w:rsidRDefault="008759AB" w:rsidP="00DF2D9F">
      <w:pPr>
        <w:spacing w:before="100" w:beforeAutospacing="1" w:after="100" w:afterAutospacing="1" w:line="240" w:lineRule="auto"/>
        <w:jc w:val="both"/>
        <w:rPr>
          <w:rFonts w:ascii="Times New Roman" w:eastAsia="Times New Roman" w:hAnsi="Times New Roman" w:cs="Times New Roman"/>
          <w:kern w:val="0"/>
          <w:sz w:val="22"/>
          <w:szCs w:val="22"/>
          <w:lang w:eastAsia="en-GB"/>
          <w14:ligatures w14:val="none"/>
        </w:rPr>
      </w:pPr>
      <w:r w:rsidRPr="008759AB">
        <w:rPr>
          <w:rFonts w:ascii="Times New Roman" w:eastAsia="Times New Roman" w:hAnsi="Times New Roman" w:cs="Times New Roman"/>
          <w:kern w:val="0"/>
          <w:sz w:val="22"/>
          <w:szCs w:val="22"/>
          <w:lang w:eastAsia="en-GB"/>
          <w14:ligatures w14:val="none"/>
        </w:rPr>
        <w:t xml:space="preserve">Huria T, Palmer SC, </w:t>
      </w:r>
      <w:proofErr w:type="spellStart"/>
      <w:r w:rsidRPr="008759AB">
        <w:rPr>
          <w:rFonts w:ascii="Times New Roman" w:eastAsia="Times New Roman" w:hAnsi="Times New Roman" w:cs="Times New Roman"/>
          <w:kern w:val="0"/>
          <w:sz w:val="22"/>
          <w:szCs w:val="22"/>
          <w:lang w:eastAsia="en-GB"/>
          <w14:ligatures w14:val="none"/>
        </w:rPr>
        <w:t>Pitama</w:t>
      </w:r>
      <w:proofErr w:type="spellEnd"/>
      <w:r w:rsidRPr="008759AB">
        <w:rPr>
          <w:rFonts w:ascii="Times New Roman" w:eastAsia="Times New Roman" w:hAnsi="Times New Roman" w:cs="Times New Roman"/>
          <w:kern w:val="0"/>
          <w:sz w:val="22"/>
          <w:szCs w:val="22"/>
          <w:lang w:eastAsia="en-GB"/>
          <w14:ligatures w14:val="none"/>
        </w:rPr>
        <w:t xml:space="preserve"> S, et al. Consolidated criteria for strengthening reporting of health research involving indigenous peoples: </w:t>
      </w:r>
      <w:proofErr w:type="spellStart"/>
      <w:r w:rsidRPr="008759AB">
        <w:rPr>
          <w:rFonts w:ascii="Times New Roman" w:eastAsia="Times New Roman" w:hAnsi="Times New Roman" w:cs="Times New Roman"/>
          <w:kern w:val="0"/>
          <w:sz w:val="22"/>
          <w:szCs w:val="22"/>
          <w:lang w:eastAsia="en-GB"/>
          <w14:ligatures w14:val="none"/>
        </w:rPr>
        <w:t>the</w:t>
      </w:r>
      <w:proofErr w:type="spellEnd"/>
      <w:r w:rsidRPr="008759AB">
        <w:rPr>
          <w:rFonts w:ascii="Times New Roman" w:eastAsia="Times New Roman" w:hAnsi="Times New Roman" w:cs="Times New Roman"/>
          <w:kern w:val="0"/>
          <w:sz w:val="22"/>
          <w:szCs w:val="22"/>
          <w:lang w:eastAsia="en-GB"/>
          <w14:ligatures w14:val="none"/>
        </w:rPr>
        <w:t xml:space="preserve"> CONSIDER statement. BMC Med Res </w:t>
      </w:r>
      <w:proofErr w:type="spellStart"/>
      <w:r w:rsidRPr="008759AB">
        <w:rPr>
          <w:rFonts w:ascii="Times New Roman" w:eastAsia="Times New Roman" w:hAnsi="Times New Roman" w:cs="Times New Roman"/>
          <w:kern w:val="0"/>
          <w:sz w:val="22"/>
          <w:szCs w:val="22"/>
          <w:lang w:eastAsia="en-GB"/>
          <w14:ligatures w14:val="none"/>
        </w:rPr>
        <w:t>Methodol</w:t>
      </w:r>
      <w:proofErr w:type="spellEnd"/>
      <w:r w:rsidRPr="008759AB">
        <w:rPr>
          <w:rFonts w:ascii="Times New Roman" w:eastAsia="Times New Roman" w:hAnsi="Times New Roman" w:cs="Times New Roman"/>
          <w:kern w:val="0"/>
          <w:sz w:val="22"/>
          <w:szCs w:val="22"/>
          <w:lang w:eastAsia="en-GB"/>
          <w14:ligatures w14:val="none"/>
        </w:rPr>
        <w:t xml:space="preserve"> 2019;19(1):173. </w:t>
      </w:r>
      <w:proofErr w:type="spellStart"/>
      <w:r w:rsidRPr="008759AB">
        <w:rPr>
          <w:rFonts w:ascii="Times New Roman" w:eastAsia="Times New Roman" w:hAnsi="Times New Roman" w:cs="Times New Roman"/>
          <w:kern w:val="0"/>
          <w:sz w:val="22"/>
          <w:szCs w:val="22"/>
          <w:lang w:eastAsia="en-GB"/>
          <w14:ligatures w14:val="none"/>
        </w:rPr>
        <w:t>doi</w:t>
      </w:r>
      <w:proofErr w:type="spellEnd"/>
      <w:r w:rsidRPr="008759AB">
        <w:rPr>
          <w:rFonts w:ascii="Times New Roman" w:eastAsia="Times New Roman" w:hAnsi="Times New Roman" w:cs="Times New Roman"/>
          <w:kern w:val="0"/>
          <w:sz w:val="22"/>
          <w:szCs w:val="22"/>
          <w:lang w:eastAsia="en-GB"/>
          <w14:ligatures w14:val="none"/>
        </w:rPr>
        <w:t>: 10.1186/s12874-019-0815-8 [published Online First: 20190809]</w:t>
      </w:r>
    </w:p>
    <w:tbl>
      <w:tblPr>
        <w:tblStyle w:val="TableGrid"/>
        <w:tblW w:w="0" w:type="auto"/>
        <w:tblLook w:val="04A0" w:firstRow="1" w:lastRow="0" w:firstColumn="1" w:lastColumn="0" w:noHBand="0" w:noVBand="1"/>
      </w:tblPr>
      <w:tblGrid>
        <w:gridCol w:w="1752"/>
        <w:gridCol w:w="656"/>
        <w:gridCol w:w="4444"/>
        <w:gridCol w:w="2164"/>
      </w:tblGrid>
      <w:tr w:rsidR="00DF2D9F" w:rsidRPr="00DF2D9F" w14:paraId="32FCE7A1" w14:textId="77777777" w:rsidTr="00DF2D9F">
        <w:tc>
          <w:tcPr>
            <w:tcW w:w="0" w:type="auto"/>
            <w:hideMark/>
          </w:tcPr>
          <w:p w14:paraId="211F838D" w14:textId="77777777" w:rsidR="00DF2D9F" w:rsidRPr="00DF2D9F" w:rsidRDefault="00DF2D9F" w:rsidP="00DF2D9F">
            <w:pPr>
              <w:jc w:val="both"/>
              <w:rPr>
                <w:rFonts w:ascii="Times New Roman" w:eastAsia="Times New Roman" w:hAnsi="Times New Roman" w:cs="Times New Roman"/>
                <w:b/>
                <w:bCs/>
                <w:kern w:val="0"/>
                <w:sz w:val="22"/>
                <w:szCs w:val="22"/>
                <w:lang w:eastAsia="en-GB"/>
                <w14:ligatures w14:val="none"/>
              </w:rPr>
            </w:pPr>
            <w:r w:rsidRPr="00DF2D9F">
              <w:rPr>
                <w:rFonts w:ascii="Times New Roman" w:eastAsia="Times New Roman" w:hAnsi="Times New Roman" w:cs="Times New Roman"/>
                <w:b/>
                <w:bCs/>
                <w:kern w:val="0"/>
                <w:sz w:val="22"/>
                <w:szCs w:val="22"/>
                <w:lang w:eastAsia="en-GB"/>
                <w14:ligatures w14:val="none"/>
              </w:rPr>
              <w:t>Domain</w:t>
            </w:r>
          </w:p>
        </w:tc>
        <w:tc>
          <w:tcPr>
            <w:tcW w:w="0" w:type="auto"/>
            <w:hideMark/>
          </w:tcPr>
          <w:p w14:paraId="51066F38" w14:textId="77777777" w:rsidR="00DF2D9F" w:rsidRPr="00DF2D9F" w:rsidRDefault="00DF2D9F" w:rsidP="00DF2D9F">
            <w:pPr>
              <w:jc w:val="both"/>
              <w:rPr>
                <w:rFonts w:ascii="Times New Roman" w:eastAsia="Times New Roman" w:hAnsi="Times New Roman" w:cs="Times New Roman"/>
                <w:b/>
                <w:bCs/>
                <w:kern w:val="0"/>
                <w:sz w:val="22"/>
                <w:szCs w:val="22"/>
                <w:lang w:eastAsia="en-GB"/>
                <w14:ligatures w14:val="none"/>
              </w:rPr>
            </w:pPr>
            <w:r w:rsidRPr="00DF2D9F">
              <w:rPr>
                <w:rFonts w:ascii="Times New Roman" w:eastAsia="Times New Roman" w:hAnsi="Times New Roman" w:cs="Times New Roman"/>
                <w:b/>
                <w:bCs/>
                <w:kern w:val="0"/>
                <w:sz w:val="22"/>
                <w:szCs w:val="22"/>
                <w:lang w:eastAsia="en-GB"/>
                <w14:ligatures w14:val="none"/>
              </w:rPr>
              <w:t>Item</w:t>
            </w:r>
          </w:p>
        </w:tc>
        <w:tc>
          <w:tcPr>
            <w:tcW w:w="0" w:type="auto"/>
            <w:hideMark/>
          </w:tcPr>
          <w:p w14:paraId="7EE59D9E" w14:textId="77777777" w:rsidR="00DF2D9F" w:rsidRPr="00DF2D9F" w:rsidRDefault="00DF2D9F" w:rsidP="00DF2D9F">
            <w:pPr>
              <w:jc w:val="both"/>
              <w:rPr>
                <w:rFonts w:ascii="Times New Roman" w:eastAsia="Times New Roman" w:hAnsi="Times New Roman" w:cs="Times New Roman"/>
                <w:b/>
                <w:bCs/>
                <w:kern w:val="0"/>
                <w:sz w:val="22"/>
                <w:szCs w:val="22"/>
                <w:lang w:eastAsia="en-GB"/>
                <w14:ligatures w14:val="none"/>
              </w:rPr>
            </w:pPr>
            <w:r w:rsidRPr="00DF2D9F">
              <w:rPr>
                <w:rFonts w:ascii="Times New Roman" w:eastAsia="Times New Roman" w:hAnsi="Times New Roman" w:cs="Times New Roman"/>
                <w:b/>
                <w:bCs/>
                <w:kern w:val="0"/>
                <w:sz w:val="22"/>
                <w:szCs w:val="22"/>
                <w:lang w:eastAsia="en-GB"/>
                <w14:ligatures w14:val="none"/>
              </w:rPr>
              <w:t>Checklist Item</w:t>
            </w:r>
          </w:p>
        </w:tc>
        <w:tc>
          <w:tcPr>
            <w:tcW w:w="0" w:type="auto"/>
            <w:hideMark/>
          </w:tcPr>
          <w:p w14:paraId="49DCB447" w14:textId="77777777" w:rsidR="00DF2D9F" w:rsidRPr="00DF2D9F" w:rsidRDefault="00DF2D9F" w:rsidP="00DF2D9F">
            <w:pPr>
              <w:jc w:val="both"/>
              <w:rPr>
                <w:rFonts w:ascii="Times New Roman" w:eastAsia="Times New Roman" w:hAnsi="Times New Roman" w:cs="Times New Roman"/>
                <w:b/>
                <w:bCs/>
                <w:kern w:val="0"/>
                <w:sz w:val="22"/>
                <w:szCs w:val="22"/>
                <w:lang w:eastAsia="en-GB"/>
                <w14:ligatures w14:val="none"/>
              </w:rPr>
            </w:pPr>
            <w:r w:rsidRPr="00DF2D9F">
              <w:rPr>
                <w:rFonts w:ascii="Times New Roman" w:eastAsia="Times New Roman" w:hAnsi="Times New Roman" w:cs="Times New Roman"/>
                <w:b/>
                <w:bCs/>
                <w:kern w:val="0"/>
                <w:sz w:val="22"/>
                <w:szCs w:val="22"/>
                <w:lang w:eastAsia="en-GB"/>
                <w14:ligatures w14:val="none"/>
              </w:rPr>
              <w:t>Page(s) Addressed</w:t>
            </w:r>
          </w:p>
        </w:tc>
      </w:tr>
      <w:tr w:rsidR="00DF2D9F" w:rsidRPr="00DF2D9F" w14:paraId="653CB892" w14:textId="77777777" w:rsidTr="00DF2D9F">
        <w:tc>
          <w:tcPr>
            <w:tcW w:w="0" w:type="auto"/>
            <w:hideMark/>
          </w:tcPr>
          <w:p w14:paraId="2B4ECB2E"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Governance</w:t>
            </w:r>
          </w:p>
        </w:tc>
        <w:tc>
          <w:tcPr>
            <w:tcW w:w="0" w:type="auto"/>
            <w:hideMark/>
          </w:tcPr>
          <w:p w14:paraId="08D56653"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1</w:t>
            </w:r>
          </w:p>
        </w:tc>
        <w:tc>
          <w:tcPr>
            <w:tcW w:w="0" w:type="auto"/>
            <w:hideMark/>
          </w:tcPr>
          <w:p w14:paraId="7DC343FB"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Describe partnership agreements between the research institution and Indigenous-governing organization for the research (e.g., informal agreements, MOU, MOA).</w:t>
            </w:r>
          </w:p>
        </w:tc>
        <w:tc>
          <w:tcPr>
            <w:tcW w:w="0" w:type="auto"/>
            <w:hideMark/>
          </w:tcPr>
          <w:p w14:paraId="4713FF7A" w14:textId="4A34BDEA" w:rsidR="00DF2D9F" w:rsidRPr="00DF2D9F" w:rsidRDefault="008530C2" w:rsidP="00DF2D9F">
            <w:pPr>
              <w:jc w:val="both"/>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Page 5</w:t>
            </w:r>
          </w:p>
        </w:tc>
      </w:tr>
      <w:tr w:rsidR="00DF2D9F" w:rsidRPr="00DF2D9F" w14:paraId="1F2AAFAF" w14:textId="77777777" w:rsidTr="00DF2D9F">
        <w:tc>
          <w:tcPr>
            <w:tcW w:w="0" w:type="auto"/>
            <w:hideMark/>
          </w:tcPr>
          <w:p w14:paraId="65819D4B"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Governance</w:t>
            </w:r>
          </w:p>
        </w:tc>
        <w:tc>
          <w:tcPr>
            <w:tcW w:w="0" w:type="auto"/>
            <w:hideMark/>
          </w:tcPr>
          <w:p w14:paraId="387C216F"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2</w:t>
            </w:r>
          </w:p>
        </w:tc>
        <w:tc>
          <w:tcPr>
            <w:tcW w:w="0" w:type="auto"/>
            <w:hideMark/>
          </w:tcPr>
          <w:p w14:paraId="0D1B7B57"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Describe accountability and review mechanisms within the partnership agreement that address harm minimization.</w:t>
            </w:r>
          </w:p>
        </w:tc>
        <w:tc>
          <w:tcPr>
            <w:tcW w:w="0" w:type="auto"/>
            <w:hideMark/>
          </w:tcPr>
          <w:p w14:paraId="72576E2D" w14:textId="69DAB159" w:rsidR="00DF2D9F" w:rsidRPr="00DF2D9F" w:rsidRDefault="00855225" w:rsidP="00DF2D9F">
            <w:pPr>
              <w:jc w:val="both"/>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Page 5</w:t>
            </w:r>
          </w:p>
        </w:tc>
      </w:tr>
      <w:tr w:rsidR="00DF2D9F" w:rsidRPr="00DF2D9F" w14:paraId="375BAA9F" w14:textId="77777777" w:rsidTr="00DF2D9F">
        <w:tc>
          <w:tcPr>
            <w:tcW w:w="0" w:type="auto"/>
            <w:hideMark/>
          </w:tcPr>
          <w:p w14:paraId="43A27F4D"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Governance</w:t>
            </w:r>
          </w:p>
        </w:tc>
        <w:tc>
          <w:tcPr>
            <w:tcW w:w="0" w:type="auto"/>
            <w:hideMark/>
          </w:tcPr>
          <w:p w14:paraId="4BFA85B0"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3</w:t>
            </w:r>
          </w:p>
        </w:tc>
        <w:tc>
          <w:tcPr>
            <w:tcW w:w="0" w:type="auto"/>
            <w:hideMark/>
          </w:tcPr>
          <w:p w14:paraId="64E78D2C"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Specify how the research partnership agreement includes protection of Indigenous intellectual property and knowledge, including financial and intellectual benefits generated.</w:t>
            </w:r>
          </w:p>
        </w:tc>
        <w:tc>
          <w:tcPr>
            <w:tcW w:w="0" w:type="auto"/>
            <w:hideMark/>
          </w:tcPr>
          <w:p w14:paraId="221FC1D4" w14:textId="6D37707B" w:rsidR="00DF2D9F" w:rsidRPr="00DF2D9F" w:rsidRDefault="00855225" w:rsidP="00DF2D9F">
            <w:pPr>
              <w:jc w:val="both"/>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Page 5, 6</w:t>
            </w:r>
          </w:p>
        </w:tc>
      </w:tr>
      <w:tr w:rsidR="00DF2D9F" w:rsidRPr="00DF2D9F" w14:paraId="39379645" w14:textId="77777777" w:rsidTr="00DF2D9F">
        <w:tc>
          <w:tcPr>
            <w:tcW w:w="0" w:type="auto"/>
            <w:hideMark/>
          </w:tcPr>
          <w:p w14:paraId="52AD6FF9"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Prioritization</w:t>
            </w:r>
          </w:p>
        </w:tc>
        <w:tc>
          <w:tcPr>
            <w:tcW w:w="0" w:type="auto"/>
            <w:hideMark/>
          </w:tcPr>
          <w:p w14:paraId="62AD97F8"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4</w:t>
            </w:r>
          </w:p>
        </w:tc>
        <w:tc>
          <w:tcPr>
            <w:tcW w:w="0" w:type="auto"/>
            <w:hideMark/>
          </w:tcPr>
          <w:p w14:paraId="38ABF03E"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Explain how the research aims emerged from priorities identified by Indigenous stakeholders, governing bodies, funders, organizations, consumers, or empirical evidence.</w:t>
            </w:r>
          </w:p>
        </w:tc>
        <w:tc>
          <w:tcPr>
            <w:tcW w:w="0" w:type="auto"/>
            <w:hideMark/>
          </w:tcPr>
          <w:p w14:paraId="372C4A9F" w14:textId="5E7C0B68" w:rsidR="00DF2D9F" w:rsidRPr="00DF2D9F" w:rsidRDefault="00772613" w:rsidP="00DF2D9F">
            <w:pPr>
              <w:jc w:val="both"/>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Page 8</w:t>
            </w:r>
          </w:p>
        </w:tc>
      </w:tr>
      <w:tr w:rsidR="00DF2D9F" w:rsidRPr="00DF2D9F" w14:paraId="037A4141" w14:textId="77777777" w:rsidTr="00DF2D9F">
        <w:tc>
          <w:tcPr>
            <w:tcW w:w="0" w:type="auto"/>
            <w:hideMark/>
          </w:tcPr>
          <w:p w14:paraId="248CAD1C"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Relationships</w:t>
            </w:r>
          </w:p>
        </w:tc>
        <w:tc>
          <w:tcPr>
            <w:tcW w:w="0" w:type="auto"/>
            <w:hideMark/>
          </w:tcPr>
          <w:p w14:paraId="43D9CF0F"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5</w:t>
            </w:r>
          </w:p>
        </w:tc>
        <w:tc>
          <w:tcPr>
            <w:tcW w:w="0" w:type="auto"/>
            <w:hideMark/>
          </w:tcPr>
          <w:p w14:paraId="15E93BA8"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 xml:space="preserve">Specify measures that adhere to and </w:t>
            </w:r>
            <w:proofErr w:type="spellStart"/>
            <w:r w:rsidRPr="00DF2D9F">
              <w:rPr>
                <w:rFonts w:ascii="Times New Roman" w:eastAsia="Times New Roman" w:hAnsi="Times New Roman" w:cs="Times New Roman"/>
                <w:kern w:val="0"/>
                <w:sz w:val="22"/>
                <w:szCs w:val="22"/>
                <w:lang w:eastAsia="en-GB"/>
                <w14:ligatures w14:val="none"/>
              </w:rPr>
              <w:t>honor</w:t>
            </w:r>
            <w:proofErr w:type="spellEnd"/>
            <w:r w:rsidRPr="00DF2D9F">
              <w:rPr>
                <w:rFonts w:ascii="Times New Roman" w:eastAsia="Times New Roman" w:hAnsi="Times New Roman" w:cs="Times New Roman"/>
                <w:kern w:val="0"/>
                <w:sz w:val="22"/>
                <w:szCs w:val="22"/>
                <w:lang w:eastAsia="en-GB"/>
                <w14:ligatures w14:val="none"/>
              </w:rPr>
              <w:t xml:space="preserve"> Indigenous ethical guidelines, processes, and approvals for all relevant Indigenous stakeholders.</w:t>
            </w:r>
          </w:p>
        </w:tc>
        <w:tc>
          <w:tcPr>
            <w:tcW w:w="0" w:type="auto"/>
            <w:hideMark/>
          </w:tcPr>
          <w:p w14:paraId="2FA26144" w14:textId="2FE1903A" w:rsidR="00DF2D9F" w:rsidRPr="00DF2D9F" w:rsidRDefault="00772613" w:rsidP="00DF2D9F">
            <w:pPr>
              <w:jc w:val="both"/>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Page 5 and 6</w:t>
            </w:r>
          </w:p>
        </w:tc>
      </w:tr>
      <w:tr w:rsidR="00DF2D9F" w:rsidRPr="00DF2D9F" w14:paraId="0C06508D" w14:textId="77777777" w:rsidTr="00DF2D9F">
        <w:tc>
          <w:tcPr>
            <w:tcW w:w="0" w:type="auto"/>
            <w:hideMark/>
          </w:tcPr>
          <w:p w14:paraId="0425FC09"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Relationships</w:t>
            </w:r>
          </w:p>
        </w:tc>
        <w:tc>
          <w:tcPr>
            <w:tcW w:w="0" w:type="auto"/>
            <w:hideMark/>
          </w:tcPr>
          <w:p w14:paraId="40429932"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6</w:t>
            </w:r>
          </w:p>
        </w:tc>
        <w:tc>
          <w:tcPr>
            <w:tcW w:w="0" w:type="auto"/>
            <w:hideMark/>
          </w:tcPr>
          <w:p w14:paraId="55FBE848"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Report how Indigenous stakeholders were involved in research processes (design, funding, implementation, analysis, dissemination, recruitment).</w:t>
            </w:r>
          </w:p>
        </w:tc>
        <w:tc>
          <w:tcPr>
            <w:tcW w:w="0" w:type="auto"/>
            <w:hideMark/>
          </w:tcPr>
          <w:p w14:paraId="3C0AF92F" w14:textId="74B3B834" w:rsidR="00DF2D9F" w:rsidRPr="00DF2D9F" w:rsidRDefault="00772613" w:rsidP="00DF2D9F">
            <w:pPr>
              <w:jc w:val="both"/>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Page 7 and 8</w:t>
            </w:r>
          </w:p>
        </w:tc>
      </w:tr>
      <w:tr w:rsidR="00DF2D9F" w:rsidRPr="00DF2D9F" w14:paraId="56625F55" w14:textId="77777777" w:rsidTr="00DF2D9F">
        <w:tc>
          <w:tcPr>
            <w:tcW w:w="0" w:type="auto"/>
            <w:hideMark/>
          </w:tcPr>
          <w:p w14:paraId="694CE7D8"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Relationships</w:t>
            </w:r>
          </w:p>
        </w:tc>
        <w:tc>
          <w:tcPr>
            <w:tcW w:w="0" w:type="auto"/>
            <w:hideMark/>
          </w:tcPr>
          <w:p w14:paraId="46673344"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7</w:t>
            </w:r>
          </w:p>
        </w:tc>
        <w:tc>
          <w:tcPr>
            <w:tcW w:w="0" w:type="auto"/>
            <w:hideMark/>
          </w:tcPr>
          <w:p w14:paraId="0026A3D4"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Describe the expertise of the research team in Indigenous health and research.</w:t>
            </w:r>
          </w:p>
        </w:tc>
        <w:tc>
          <w:tcPr>
            <w:tcW w:w="0" w:type="auto"/>
            <w:hideMark/>
          </w:tcPr>
          <w:p w14:paraId="6567B39C" w14:textId="6B97E139" w:rsidR="00DF2D9F" w:rsidRPr="00DF2D9F" w:rsidRDefault="00855225" w:rsidP="00DF2D9F">
            <w:pPr>
              <w:jc w:val="both"/>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Page 6</w:t>
            </w:r>
          </w:p>
        </w:tc>
      </w:tr>
      <w:tr w:rsidR="00DF2D9F" w:rsidRPr="00DF2D9F" w14:paraId="50165AE4" w14:textId="77777777" w:rsidTr="00DF2D9F">
        <w:tc>
          <w:tcPr>
            <w:tcW w:w="0" w:type="auto"/>
            <w:hideMark/>
          </w:tcPr>
          <w:p w14:paraId="16F02B2E"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Methodologies</w:t>
            </w:r>
          </w:p>
        </w:tc>
        <w:tc>
          <w:tcPr>
            <w:tcW w:w="0" w:type="auto"/>
            <w:hideMark/>
          </w:tcPr>
          <w:p w14:paraId="16B53B63"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8</w:t>
            </w:r>
          </w:p>
        </w:tc>
        <w:tc>
          <w:tcPr>
            <w:tcW w:w="0" w:type="auto"/>
            <w:hideMark/>
          </w:tcPr>
          <w:p w14:paraId="41B3F6DE"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Describe the methodological approach, rationale for methods used, and implications for Indigenous stakeholders (e.g., privacy and confidentiality).</w:t>
            </w:r>
          </w:p>
        </w:tc>
        <w:tc>
          <w:tcPr>
            <w:tcW w:w="0" w:type="auto"/>
            <w:hideMark/>
          </w:tcPr>
          <w:p w14:paraId="30127B71" w14:textId="53776D8A" w:rsidR="00DF2D9F" w:rsidRPr="00DF2D9F" w:rsidRDefault="00772613" w:rsidP="00DF2D9F">
            <w:pPr>
              <w:jc w:val="both"/>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 xml:space="preserve">Page </w:t>
            </w:r>
            <w:r w:rsidR="00C60579">
              <w:rPr>
                <w:rFonts w:ascii="Times New Roman" w:eastAsia="Times New Roman" w:hAnsi="Times New Roman" w:cs="Times New Roman"/>
                <w:kern w:val="0"/>
                <w:sz w:val="22"/>
                <w:szCs w:val="22"/>
                <w:lang w:eastAsia="en-GB"/>
                <w14:ligatures w14:val="none"/>
              </w:rPr>
              <w:t>4</w:t>
            </w:r>
          </w:p>
        </w:tc>
      </w:tr>
      <w:tr w:rsidR="00DF2D9F" w:rsidRPr="00DF2D9F" w14:paraId="709549D4" w14:textId="77777777" w:rsidTr="00DF2D9F">
        <w:tc>
          <w:tcPr>
            <w:tcW w:w="0" w:type="auto"/>
            <w:hideMark/>
          </w:tcPr>
          <w:p w14:paraId="04A9C98E"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Methodologies</w:t>
            </w:r>
          </w:p>
        </w:tc>
        <w:tc>
          <w:tcPr>
            <w:tcW w:w="0" w:type="auto"/>
            <w:hideMark/>
          </w:tcPr>
          <w:p w14:paraId="00A5EF35"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9</w:t>
            </w:r>
          </w:p>
        </w:tc>
        <w:tc>
          <w:tcPr>
            <w:tcW w:w="0" w:type="auto"/>
            <w:hideMark/>
          </w:tcPr>
          <w:p w14:paraId="78D67494"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Describe how the methodology considered the physical, social, economic, and cultural environment of participants, including Indigenous worldviews.</w:t>
            </w:r>
          </w:p>
        </w:tc>
        <w:tc>
          <w:tcPr>
            <w:tcW w:w="0" w:type="auto"/>
            <w:hideMark/>
          </w:tcPr>
          <w:p w14:paraId="5643580A" w14:textId="609F6183" w:rsidR="00DF2D9F" w:rsidRPr="00DF2D9F" w:rsidRDefault="004003E2" w:rsidP="00DF2D9F">
            <w:pPr>
              <w:jc w:val="both"/>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Page 4 and 9</w:t>
            </w:r>
          </w:p>
        </w:tc>
      </w:tr>
      <w:tr w:rsidR="00DF2D9F" w:rsidRPr="00DF2D9F" w14:paraId="7FEC9590" w14:textId="77777777" w:rsidTr="00DF2D9F">
        <w:tc>
          <w:tcPr>
            <w:tcW w:w="0" w:type="auto"/>
            <w:hideMark/>
          </w:tcPr>
          <w:p w14:paraId="2A3E2DD2"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Participation</w:t>
            </w:r>
          </w:p>
        </w:tc>
        <w:tc>
          <w:tcPr>
            <w:tcW w:w="0" w:type="auto"/>
            <w:hideMark/>
          </w:tcPr>
          <w:p w14:paraId="2E70A908"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10</w:t>
            </w:r>
          </w:p>
        </w:tc>
        <w:tc>
          <w:tcPr>
            <w:tcW w:w="0" w:type="auto"/>
            <w:hideMark/>
          </w:tcPr>
          <w:p w14:paraId="33116648"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Specify how individual and collective consent was sought for future analyses of collected samples and data.</w:t>
            </w:r>
          </w:p>
        </w:tc>
        <w:tc>
          <w:tcPr>
            <w:tcW w:w="0" w:type="auto"/>
            <w:hideMark/>
          </w:tcPr>
          <w:p w14:paraId="3D8DB1D9" w14:textId="380B24DD" w:rsidR="00DF2D9F" w:rsidRPr="00DF2D9F" w:rsidRDefault="00E70E49" w:rsidP="00DF2D9F">
            <w:pPr>
              <w:jc w:val="both"/>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Page 9 and 21</w:t>
            </w:r>
          </w:p>
        </w:tc>
      </w:tr>
      <w:tr w:rsidR="00DF2D9F" w:rsidRPr="00DF2D9F" w14:paraId="09E66A1F" w14:textId="77777777" w:rsidTr="00DF2D9F">
        <w:tc>
          <w:tcPr>
            <w:tcW w:w="0" w:type="auto"/>
            <w:hideMark/>
          </w:tcPr>
          <w:p w14:paraId="3232BD4F"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Participation</w:t>
            </w:r>
          </w:p>
        </w:tc>
        <w:tc>
          <w:tcPr>
            <w:tcW w:w="0" w:type="auto"/>
            <w:hideMark/>
          </w:tcPr>
          <w:p w14:paraId="5F954D40"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11</w:t>
            </w:r>
          </w:p>
        </w:tc>
        <w:tc>
          <w:tcPr>
            <w:tcW w:w="0" w:type="auto"/>
            <w:hideMark/>
          </w:tcPr>
          <w:p w14:paraId="7DC16A03"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Describe how resource demands on Indigenous participants and communities were identified, agreed upon, and resourced.</w:t>
            </w:r>
          </w:p>
        </w:tc>
        <w:tc>
          <w:tcPr>
            <w:tcW w:w="0" w:type="auto"/>
            <w:hideMark/>
          </w:tcPr>
          <w:p w14:paraId="000CE629" w14:textId="57A93BF4" w:rsidR="00DF2D9F" w:rsidRPr="00DF2D9F" w:rsidRDefault="002F3860" w:rsidP="00DF2D9F">
            <w:pPr>
              <w:jc w:val="both"/>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Page 4 and 9</w:t>
            </w:r>
          </w:p>
        </w:tc>
      </w:tr>
      <w:tr w:rsidR="00DF2D9F" w:rsidRPr="00DF2D9F" w14:paraId="6FE6EEA1" w14:textId="77777777" w:rsidTr="00DF2D9F">
        <w:tc>
          <w:tcPr>
            <w:tcW w:w="0" w:type="auto"/>
            <w:hideMark/>
          </w:tcPr>
          <w:p w14:paraId="6781D5B7"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Participation</w:t>
            </w:r>
          </w:p>
        </w:tc>
        <w:tc>
          <w:tcPr>
            <w:tcW w:w="0" w:type="auto"/>
            <w:hideMark/>
          </w:tcPr>
          <w:p w14:paraId="7AF0CCA6"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12</w:t>
            </w:r>
          </w:p>
        </w:tc>
        <w:tc>
          <w:tcPr>
            <w:tcW w:w="0" w:type="auto"/>
            <w:hideMark/>
          </w:tcPr>
          <w:p w14:paraId="02E7FE02"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Specify how biological tissue, samples, and data were stored, including processes for removal from traditional lands and disposal.</w:t>
            </w:r>
          </w:p>
        </w:tc>
        <w:tc>
          <w:tcPr>
            <w:tcW w:w="0" w:type="auto"/>
            <w:hideMark/>
          </w:tcPr>
          <w:p w14:paraId="19085664" w14:textId="3D22BE9B" w:rsidR="00DF2D9F" w:rsidRPr="00DF2D9F" w:rsidRDefault="00E70E49" w:rsidP="00DF2D9F">
            <w:pPr>
              <w:jc w:val="both"/>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NA</w:t>
            </w:r>
          </w:p>
        </w:tc>
      </w:tr>
      <w:tr w:rsidR="00DF2D9F" w:rsidRPr="00DF2D9F" w14:paraId="0C148B0C" w14:textId="77777777" w:rsidTr="00DF2D9F">
        <w:tc>
          <w:tcPr>
            <w:tcW w:w="0" w:type="auto"/>
            <w:hideMark/>
          </w:tcPr>
          <w:p w14:paraId="095D7F18"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Capacity</w:t>
            </w:r>
          </w:p>
        </w:tc>
        <w:tc>
          <w:tcPr>
            <w:tcW w:w="0" w:type="auto"/>
            <w:hideMark/>
          </w:tcPr>
          <w:p w14:paraId="62E15EB5"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13</w:t>
            </w:r>
          </w:p>
        </w:tc>
        <w:tc>
          <w:tcPr>
            <w:tcW w:w="0" w:type="auto"/>
            <w:hideMark/>
          </w:tcPr>
          <w:p w14:paraId="7AFB3F49"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Explain how the research supported the development and maintenance of Indigenous research capacity.</w:t>
            </w:r>
          </w:p>
        </w:tc>
        <w:tc>
          <w:tcPr>
            <w:tcW w:w="0" w:type="auto"/>
            <w:hideMark/>
          </w:tcPr>
          <w:p w14:paraId="13B7C530" w14:textId="0EBF9DF6" w:rsidR="00DF2D9F" w:rsidRPr="00DF2D9F" w:rsidRDefault="00855225" w:rsidP="00DF2D9F">
            <w:pPr>
              <w:jc w:val="both"/>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Page 6</w:t>
            </w:r>
          </w:p>
        </w:tc>
      </w:tr>
      <w:tr w:rsidR="00DF2D9F" w:rsidRPr="00DF2D9F" w14:paraId="6296AA40" w14:textId="77777777" w:rsidTr="00DF2D9F">
        <w:tc>
          <w:tcPr>
            <w:tcW w:w="0" w:type="auto"/>
            <w:hideMark/>
          </w:tcPr>
          <w:p w14:paraId="0B26FF37"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lastRenderedPageBreak/>
              <w:t>Capacity</w:t>
            </w:r>
          </w:p>
        </w:tc>
        <w:tc>
          <w:tcPr>
            <w:tcW w:w="0" w:type="auto"/>
            <w:hideMark/>
          </w:tcPr>
          <w:p w14:paraId="721988C4"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14</w:t>
            </w:r>
          </w:p>
        </w:tc>
        <w:tc>
          <w:tcPr>
            <w:tcW w:w="0" w:type="auto"/>
            <w:hideMark/>
          </w:tcPr>
          <w:p w14:paraId="58A0B259"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Discuss how the research team undertook professional development to strengthen partnerships with Indigenous stakeholders.</w:t>
            </w:r>
          </w:p>
        </w:tc>
        <w:tc>
          <w:tcPr>
            <w:tcW w:w="0" w:type="auto"/>
            <w:hideMark/>
          </w:tcPr>
          <w:p w14:paraId="27E6F6CC" w14:textId="0742B5A0" w:rsidR="00DF2D9F" w:rsidRPr="00DF2D9F" w:rsidRDefault="00855225" w:rsidP="00DF2D9F">
            <w:pPr>
              <w:jc w:val="both"/>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Page 6</w:t>
            </w:r>
          </w:p>
        </w:tc>
      </w:tr>
      <w:tr w:rsidR="00DF2D9F" w:rsidRPr="00DF2D9F" w14:paraId="3474D18C" w14:textId="77777777" w:rsidTr="00DF2D9F">
        <w:tc>
          <w:tcPr>
            <w:tcW w:w="0" w:type="auto"/>
            <w:hideMark/>
          </w:tcPr>
          <w:p w14:paraId="490E57A7"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Analysis and Interpretation</w:t>
            </w:r>
          </w:p>
        </w:tc>
        <w:tc>
          <w:tcPr>
            <w:tcW w:w="0" w:type="auto"/>
            <w:hideMark/>
          </w:tcPr>
          <w:p w14:paraId="46458BEB"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15</w:t>
            </w:r>
          </w:p>
        </w:tc>
        <w:tc>
          <w:tcPr>
            <w:tcW w:w="0" w:type="auto"/>
            <w:hideMark/>
          </w:tcPr>
          <w:p w14:paraId="75157F93"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Specify how analysis and reporting supported critical inquiry and a strength-based approach inclusive of Indigenous values.</w:t>
            </w:r>
          </w:p>
        </w:tc>
        <w:tc>
          <w:tcPr>
            <w:tcW w:w="0" w:type="auto"/>
            <w:hideMark/>
          </w:tcPr>
          <w:p w14:paraId="54CC1600" w14:textId="749C4F80" w:rsidR="00DF2D9F" w:rsidRPr="00DF2D9F" w:rsidRDefault="00E1788D" w:rsidP="00DF2D9F">
            <w:pPr>
              <w:jc w:val="both"/>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Page 6 and 10</w:t>
            </w:r>
          </w:p>
        </w:tc>
      </w:tr>
      <w:tr w:rsidR="00DF2D9F" w:rsidRPr="00DF2D9F" w14:paraId="4755831F" w14:textId="77777777" w:rsidTr="00DF2D9F">
        <w:tc>
          <w:tcPr>
            <w:tcW w:w="0" w:type="auto"/>
            <w:hideMark/>
          </w:tcPr>
          <w:p w14:paraId="0097AFA5"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Dissemination</w:t>
            </w:r>
          </w:p>
        </w:tc>
        <w:tc>
          <w:tcPr>
            <w:tcW w:w="0" w:type="auto"/>
            <w:hideMark/>
          </w:tcPr>
          <w:p w14:paraId="563A00DE"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16</w:t>
            </w:r>
          </w:p>
        </w:tc>
        <w:tc>
          <w:tcPr>
            <w:tcW w:w="0" w:type="auto"/>
            <w:hideMark/>
          </w:tcPr>
          <w:p w14:paraId="0A4019C6"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Describe dissemination of research findings to relevant Indigenous governing bodies and peoples.</w:t>
            </w:r>
          </w:p>
        </w:tc>
        <w:tc>
          <w:tcPr>
            <w:tcW w:w="0" w:type="auto"/>
            <w:hideMark/>
          </w:tcPr>
          <w:p w14:paraId="582966B1" w14:textId="1F05C9C6" w:rsidR="00DF2D9F" w:rsidRPr="00DF2D9F" w:rsidRDefault="002F3860" w:rsidP="00DF2D9F">
            <w:pPr>
              <w:jc w:val="both"/>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NA</w:t>
            </w:r>
          </w:p>
        </w:tc>
      </w:tr>
      <w:tr w:rsidR="00DF2D9F" w:rsidRPr="00DF2D9F" w14:paraId="54A68A23" w14:textId="77777777" w:rsidTr="00DF2D9F">
        <w:tc>
          <w:tcPr>
            <w:tcW w:w="0" w:type="auto"/>
            <w:hideMark/>
          </w:tcPr>
          <w:p w14:paraId="3694088A"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Dissemination</w:t>
            </w:r>
          </w:p>
        </w:tc>
        <w:tc>
          <w:tcPr>
            <w:tcW w:w="0" w:type="auto"/>
            <w:hideMark/>
          </w:tcPr>
          <w:p w14:paraId="68186C86"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17</w:t>
            </w:r>
          </w:p>
        </w:tc>
        <w:tc>
          <w:tcPr>
            <w:tcW w:w="0" w:type="auto"/>
            <w:hideMark/>
          </w:tcPr>
          <w:p w14:paraId="0C083B15" w14:textId="77777777" w:rsidR="00DF2D9F" w:rsidRPr="00DF2D9F" w:rsidRDefault="00DF2D9F" w:rsidP="00DF2D9F">
            <w:pPr>
              <w:jc w:val="both"/>
              <w:rPr>
                <w:rFonts w:ascii="Times New Roman" w:eastAsia="Times New Roman" w:hAnsi="Times New Roman" w:cs="Times New Roman"/>
                <w:kern w:val="0"/>
                <w:sz w:val="22"/>
                <w:szCs w:val="22"/>
                <w:lang w:eastAsia="en-GB"/>
                <w14:ligatures w14:val="none"/>
              </w:rPr>
            </w:pPr>
            <w:r w:rsidRPr="00DF2D9F">
              <w:rPr>
                <w:rFonts w:ascii="Times New Roman" w:eastAsia="Times New Roman" w:hAnsi="Times New Roman" w:cs="Times New Roman"/>
                <w:kern w:val="0"/>
                <w:sz w:val="22"/>
                <w:szCs w:val="22"/>
                <w:lang w:eastAsia="en-GB"/>
                <w14:ligatures w14:val="none"/>
              </w:rPr>
              <w:t>Discuss the process for knowledge translation and implementation to support Indigenous advancement and application of findings.</w:t>
            </w:r>
          </w:p>
        </w:tc>
        <w:tc>
          <w:tcPr>
            <w:tcW w:w="0" w:type="auto"/>
            <w:hideMark/>
          </w:tcPr>
          <w:p w14:paraId="32CF4569" w14:textId="7560D2FA" w:rsidR="00DF2D9F" w:rsidRPr="00DF2D9F" w:rsidRDefault="00BB6FF7" w:rsidP="00DF2D9F">
            <w:pPr>
              <w:jc w:val="both"/>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Page 20 as acknowledgement section.</w:t>
            </w:r>
          </w:p>
        </w:tc>
      </w:tr>
    </w:tbl>
    <w:p w14:paraId="4190AA6A" w14:textId="77777777" w:rsidR="000632FA" w:rsidRPr="00DF2D9F" w:rsidRDefault="000632FA" w:rsidP="00DF2D9F">
      <w:pPr>
        <w:jc w:val="both"/>
        <w:rPr>
          <w:rFonts w:ascii="Times New Roman" w:hAnsi="Times New Roman" w:cs="Times New Roman"/>
          <w:sz w:val="22"/>
          <w:szCs w:val="22"/>
        </w:rPr>
      </w:pPr>
    </w:p>
    <w:sectPr w:rsidR="000632FA" w:rsidRPr="00DF2D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auto"/>
    <w:pitch w:val="variable"/>
    <w:sig w:usb0="00000003" w:usb1="00000000" w:usb2="00000000" w:usb3="00000000" w:csb0="00000001"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sielli Comachio">
    <w15:presenceInfo w15:providerId="AD" w15:userId="S::josielli.comachio@sydney.edu.au::7a13edac-51a3-4355-bdd2-7a5a6d0ca0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0F7"/>
    <w:rsid w:val="00034DEA"/>
    <w:rsid w:val="00040082"/>
    <w:rsid w:val="00051814"/>
    <w:rsid w:val="00061855"/>
    <w:rsid w:val="000632FA"/>
    <w:rsid w:val="00094525"/>
    <w:rsid w:val="000D2B2D"/>
    <w:rsid w:val="000E2793"/>
    <w:rsid w:val="001E5723"/>
    <w:rsid w:val="00261A42"/>
    <w:rsid w:val="00263319"/>
    <w:rsid w:val="002D6F20"/>
    <w:rsid w:val="002F3860"/>
    <w:rsid w:val="00330250"/>
    <w:rsid w:val="004003E2"/>
    <w:rsid w:val="004524CA"/>
    <w:rsid w:val="004A697F"/>
    <w:rsid w:val="004D2EFE"/>
    <w:rsid w:val="00543D36"/>
    <w:rsid w:val="005A72EA"/>
    <w:rsid w:val="005F1538"/>
    <w:rsid w:val="005F53D5"/>
    <w:rsid w:val="006848B9"/>
    <w:rsid w:val="006944F6"/>
    <w:rsid w:val="006C5D40"/>
    <w:rsid w:val="007359CF"/>
    <w:rsid w:val="00772613"/>
    <w:rsid w:val="00785F27"/>
    <w:rsid w:val="00796BFD"/>
    <w:rsid w:val="007C31DE"/>
    <w:rsid w:val="007D6A15"/>
    <w:rsid w:val="008276E7"/>
    <w:rsid w:val="008530C2"/>
    <w:rsid w:val="00855225"/>
    <w:rsid w:val="0086258D"/>
    <w:rsid w:val="008759AB"/>
    <w:rsid w:val="00891DFB"/>
    <w:rsid w:val="008A48BF"/>
    <w:rsid w:val="00904A83"/>
    <w:rsid w:val="0091429F"/>
    <w:rsid w:val="00925573"/>
    <w:rsid w:val="00940E35"/>
    <w:rsid w:val="00963D6C"/>
    <w:rsid w:val="00974B36"/>
    <w:rsid w:val="009A30F7"/>
    <w:rsid w:val="009A6853"/>
    <w:rsid w:val="009D6A37"/>
    <w:rsid w:val="00A7316E"/>
    <w:rsid w:val="00A7782B"/>
    <w:rsid w:val="00A81E67"/>
    <w:rsid w:val="00AB24F8"/>
    <w:rsid w:val="00B80B24"/>
    <w:rsid w:val="00B87744"/>
    <w:rsid w:val="00BA6535"/>
    <w:rsid w:val="00BB6FF7"/>
    <w:rsid w:val="00C60579"/>
    <w:rsid w:val="00C74324"/>
    <w:rsid w:val="00C8432C"/>
    <w:rsid w:val="00CF1070"/>
    <w:rsid w:val="00D121BF"/>
    <w:rsid w:val="00DD5570"/>
    <w:rsid w:val="00DE74F4"/>
    <w:rsid w:val="00DF2D9F"/>
    <w:rsid w:val="00E1788D"/>
    <w:rsid w:val="00E70E49"/>
    <w:rsid w:val="00F51F2C"/>
    <w:rsid w:val="00FE79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695BF8B"/>
  <w15:chartTrackingRefBased/>
  <w15:docId w15:val="{9E3E2733-C959-154E-80AA-267EAFCA1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30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30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30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30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30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30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0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0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0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0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30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30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30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30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30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0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0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0F7"/>
    <w:rPr>
      <w:rFonts w:eastAsiaTheme="majorEastAsia" w:cstheme="majorBidi"/>
      <w:color w:val="272727" w:themeColor="text1" w:themeTint="D8"/>
    </w:rPr>
  </w:style>
  <w:style w:type="paragraph" w:styleId="Title">
    <w:name w:val="Title"/>
    <w:basedOn w:val="Normal"/>
    <w:next w:val="Normal"/>
    <w:link w:val="TitleChar"/>
    <w:uiPriority w:val="10"/>
    <w:qFormat/>
    <w:rsid w:val="009A30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0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0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0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0F7"/>
    <w:pPr>
      <w:spacing w:before="160"/>
      <w:jc w:val="center"/>
    </w:pPr>
    <w:rPr>
      <w:i/>
      <w:iCs/>
      <w:color w:val="404040" w:themeColor="text1" w:themeTint="BF"/>
    </w:rPr>
  </w:style>
  <w:style w:type="character" w:customStyle="1" w:styleId="QuoteChar">
    <w:name w:val="Quote Char"/>
    <w:basedOn w:val="DefaultParagraphFont"/>
    <w:link w:val="Quote"/>
    <w:uiPriority w:val="29"/>
    <w:rsid w:val="009A30F7"/>
    <w:rPr>
      <w:i/>
      <w:iCs/>
      <w:color w:val="404040" w:themeColor="text1" w:themeTint="BF"/>
    </w:rPr>
  </w:style>
  <w:style w:type="paragraph" w:styleId="ListParagraph">
    <w:name w:val="List Paragraph"/>
    <w:basedOn w:val="Normal"/>
    <w:uiPriority w:val="34"/>
    <w:qFormat/>
    <w:rsid w:val="009A30F7"/>
    <w:pPr>
      <w:ind w:left="720"/>
      <w:contextualSpacing/>
    </w:pPr>
  </w:style>
  <w:style w:type="character" w:styleId="IntenseEmphasis">
    <w:name w:val="Intense Emphasis"/>
    <w:basedOn w:val="DefaultParagraphFont"/>
    <w:uiPriority w:val="21"/>
    <w:qFormat/>
    <w:rsid w:val="009A30F7"/>
    <w:rPr>
      <w:i/>
      <w:iCs/>
      <w:color w:val="0F4761" w:themeColor="accent1" w:themeShade="BF"/>
    </w:rPr>
  </w:style>
  <w:style w:type="paragraph" w:styleId="IntenseQuote">
    <w:name w:val="Intense Quote"/>
    <w:basedOn w:val="Normal"/>
    <w:next w:val="Normal"/>
    <w:link w:val="IntenseQuoteChar"/>
    <w:uiPriority w:val="30"/>
    <w:qFormat/>
    <w:rsid w:val="009A30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30F7"/>
    <w:rPr>
      <w:i/>
      <w:iCs/>
      <w:color w:val="0F4761" w:themeColor="accent1" w:themeShade="BF"/>
    </w:rPr>
  </w:style>
  <w:style w:type="character" w:styleId="IntenseReference">
    <w:name w:val="Intense Reference"/>
    <w:basedOn w:val="DefaultParagraphFont"/>
    <w:uiPriority w:val="32"/>
    <w:qFormat/>
    <w:rsid w:val="009A30F7"/>
    <w:rPr>
      <w:b/>
      <w:bCs/>
      <w:smallCaps/>
      <w:color w:val="0F4761" w:themeColor="accent1" w:themeShade="BF"/>
      <w:spacing w:val="5"/>
    </w:rPr>
  </w:style>
  <w:style w:type="table" w:styleId="TableGrid">
    <w:name w:val="Table Grid"/>
    <w:basedOn w:val="TableNormal"/>
    <w:uiPriority w:val="39"/>
    <w:rsid w:val="009A3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A30F7"/>
  </w:style>
  <w:style w:type="character" w:customStyle="1" w:styleId="eop">
    <w:name w:val="eop"/>
    <w:basedOn w:val="DefaultParagraphFont"/>
    <w:rsid w:val="009A30F7"/>
  </w:style>
  <w:style w:type="paragraph" w:customStyle="1" w:styleId="paragraph">
    <w:name w:val="paragraph"/>
    <w:basedOn w:val="Normal"/>
    <w:rsid w:val="009A30F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9A30F7"/>
    <w:rPr>
      <w:sz w:val="16"/>
      <w:szCs w:val="16"/>
    </w:rPr>
  </w:style>
  <w:style w:type="paragraph" w:styleId="CommentText">
    <w:name w:val="annotation text"/>
    <w:basedOn w:val="Normal"/>
    <w:link w:val="CommentTextChar"/>
    <w:uiPriority w:val="99"/>
    <w:unhideWhenUsed/>
    <w:rsid w:val="009A30F7"/>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CommentTextChar">
    <w:name w:val="Comment Text Char"/>
    <w:basedOn w:val="DefaultParagraphFont"/>
    <w:link w:val="CommentText"/>
    <w:uiPriority w:val="99"/>
    <w:rsid w:val="009A30F7"/>
    <w:rPr>
      <w:rFonts w:ascii="Times New Roman" w:eastAsia="Times New Roman" w:hAnsi="Times New Roman" w:cs="Times New Roman"/>
      <w:kern w:val="0"/>
      <w:sz w:val="20"/>
      <w:szCs w:val="20"/>
      <w:lang w:eastAsia="en-GB"/>
      <w14:ligatures w14:val="none"/>
    </w:rPr>
  </w:style>
  <w:style w:type="character" w:styleId="Hyperlink">
    <w:name w:val="Hyperlink"/>
    <w:basedOn w:val="DefaultParagraphFont"/>
    <w:uiPriority w:val="99"/>
    <w:unhideWhenUsed/>
    <w:rsid w:val="009A30F7"/>
    <w:rPr>
      <w:color w:val="467886" w:themeColor="hyperlink"/>
      <w:u w:val="single"/>
    </w:rPr>
  </w:style>
  <w:style w:type="paragraph" w:styleId="NormalWeb">
    <w:name w:val="Normal (Web)"/>
    <w:basedOn w:val="Normal"/>
    <w:uiPriority w:val="99"/>
    <w:semiHidden/>
    <w:unhideWhenUsed/>
    <w:rsid w:val="00DF2D9F"/>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hyperlink" Target="https://www.ourstorypirlangimpi.com/%5bcomm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26</TotalTime>
  <Pages>9</Pages>
  <Words>2797</Words>
  <Characters>17342</Characters>
  <Application>Microsoft Office Word</Application>
  <DocSecurity>0</DocSecurity>
  <Lines>299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Josielli Comachio</dc:creator>
  <cp:keywords/>
  <dc:description/>
  <cp:lastModifiedBy>Josielli Comachio</cp:lastModifiedBy>
  <cp:revision>20</cp:revision>
  <dcterms:created xsi:type="dcterms:W3CDTF">2026-06-01T06:15:00Z</dcterms:created>
  <dcterms:modified xsi:type="dcterms:W3CDTF">2026-06-02T04:56:00Z</dcterms:modified>
</cp:coreProperties>
</file>