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C7031" w14:textId="77777777" w:rsidR="00207D5C" w:rsidRPr="001A75FC" w:rsidRDefault="00207D5C" w:rsidP="001A75FC">
      <w:pPr>
        <w:pBdr>
          <w:bottom w:val="single" w:sz="4" w:space="1" w:color="auto"/>
        </w:pBdr>
        <w:spacing w:line="480" w:lineRule="auto"/>
        <w:rPr>
          <w:rFonts w:asciiTheme="majorBidi" w:hAnsiTheme="majorBidi" w:cstheme="majorBidi"/>
          <w:b/>
          <w:bCs/>
          <w:sz w:val="28"/>
          <w:szCs w:val="28"/>
        </w:rPr>
      </w:pPr>
      <w:r w:rsidRPr="001A75FC">
        <w:rPr>
          <w:rFonts w:asciiTheme="majorBidi" w:hAnsiTheme="majorBidi" w:cstheme="majorBidi"/>
          <w:b/>
          <w:bCs/>
          <w:sz w:val="28"/>
          <w:szCs w:val="28"/>
        </w:rPr>
        <w:t>Supplementary materials</w:t>
      </w:r>
    </w:p>
    <w:p w14:paraId="09F8E311" w14:textId="77777777" w:rsidR="00207D5C" w:rsidRPr="001A75FC" w:rsidRDefault="00207D5C" w:rsidP="00207D5C">
      <w:pPr>
        <w:spacing w:line="480" w:lineRule="auto"/>
        <w:rPr>
          <w:rFonts w:asciiTheme="majorBidi" w:hAnsiTheme="majorBidi" w:cstheme="majorBidi"/>
          <w:b/>
          <w:bCs/>
          <w:sz w:val="22"/>
          <w:szCs w:val="22"/>
        </w:rPr>
      </w:pPr>
    </w:p>
    <w:p w14:paraId="2C2BBFCB" w14:textId="77777777" w:rsidR="00207D5C" w:rsidRPr="001A75FC" w:rsidRDefault="00207D5C" w:rsidP="00207D5C">
      <w:pPr>
        <w:spacing w:line="480" w:lineRule="auto"/>
        <w:rPr>
          <w:rFonts w:asciiTheme="majorBidi" w:hAnsiTheme="majorBidi" w:cstheme="majorBidi"/>
          <w:sz w:val="28"/>
          <w:szCs w:val="28"/>
        </w:rPr>
      </w:pPr>
      <w:r w:rsidRPr="001A75FC">
        <w:rPr>
          <w:rFonts w:asciiTheme="majorBidi" w:hAnsiTheme="majorBidi" w:cstheme="majorBidi"/>
          <w:sz w:val="28"/>
          <w:szCs w:val="28"/>
        </w:rPr>
        <w:t>Testing the effect of window size</w:t>
      </w:r>
    </w:p>
    <w:p w14:paraId="2569A690" w14:textId="77777777" w:rsidR="00207D5C" w:rsidRPr="001A75FC" w:rsidRDefault="00207D5C" w:rsidP="00207D5C">
      <w:pPr>
        <w:spacing w:line="480" w:lineRule="auto"/>
        <w:rPr>
          <w:rFonts w:asciiTheme="majorBidi" w:hAnsiTheme="majorBidi" w:cstheme="majorBidi"/>
          <w:sz w:val="22"/>
          <w:szCs w:val="22"/>
        </w:rPr>
      </w:pPr>
      <w:r w:rsidRPr="001A75FC">
        <w:rPr>
          <w:rFonts w:asciiTheme="majorBidi" w:hAnsiTheme="majorBidi" w:cstheme="majorBidi"/>
          <w:sz w:val="22"/>
          <w:szCs w:val="22"/>
        </w:rPr>
        <w:t>We evaluated the effect of window size by rerunning the analyses for windows ranging from 20 to 276 days, corresponding to approximately 0.5% to 14% of the full time series prior to each observed surge or non-surge. See Table 6 below for the results. Each model included the autocorrelation (ACF1) and standard deviation (SD) of anger expressions, along with a control for days since the previous surge. Window sizes ranged from 0.5% to 14% of the time series (20 to 276 days). Across all windows, higher SD and lower ACF1 were consistently associated with an increased proximity to a surge, and the control variable showed a stable negative effect. Model fit, as indexed by R², generally improved with larger window sizes. Larger window sizes tend to capture broader trends and reduce noise, allowing for more stable estimation of early warning signals, which likely accounts for their higher explained variance in predicting proximity to surges.  The explained variance has a notable early surge in explained variance (~21.6%) occurring at a window size of 7%. Given that this window captures strong predictive power while requiring substantially less data than the maximum window size, we propose it as the optimal balance between model performance and data efficiency.</w:t>
      </w:r>
    </w:p>
    <w:p w14:paraId="6127B7A7" w14:textId="77777777" w:rsidR="00207D5C" w:rsidRPr="001A75FC" w:rsidRDefault="00207D5C" w:rsidP="00207D5C">
      <w:pPr>
        <w:spacing w:line="480" w:lineRule="auto"/>
        <w:rPr>
          <w:rFonts w:asciiTheme="majorBidi" w:hAnsiTheme="majorBidi" w:cstheme="majorBidi"/>
          <w:sz w:val="22"/>
          <w:szCs w:val="22"/>
        </w:rPr>
      </w:pPr>
    </w:p>
    <w:p w14:paraId="6087C419" w14:textId="77777777" w:rsidR="00207D5C" w:rsidRPr="001A75FC" w:rsidRDefault="00207D5C" w:rsidP="00207D5C">
      <w:pPr>
        <w:spacing w:line="480" w:lineRule="auto"/>
        <w:rPr>
          <w:rFonts w:asciiTheme="majorBidi" w:hAnsiTheme="majorBidi" w:cstheme="majorBidi"/>
          <w:sz w:val="28"/>
          <w:szCs w:val="28"/>
        </w:rPr>
      </w:pPr>
      <w:r w:rsidRPr="001A75FC">
        <w:rPr>
          <w:rFonts w:asciiTheme="majorBidi" w:hAnsiTheme="majorBidi" w:cstheme="majorBidi"/>
          <w:sz w:val="28"/>
          <w:szCs w:val="28"/>
        </w:rPr>
        <w:t>Shuffling procedure across windows</w:t>
      </w:r>
    </w:p>
    <w:p w14:paraId="537AE965" w14:textId="77777777" w:rsidR="00207D5C" w:rsidRPr="001A75FC" w:rsidRDefault="00207D5C" w:rsidP="00207D5C">
      <w:pPr>
        <w:spacing w:line="480" w:lineRule="auto"/>
        <w:rPr>
          <w:rFonts w:asciiTheme="majorBidi" w:hAnsiTheme="majorBidi" w:cstheme="majorBidi"/>
          <w:sz w:val="22"/>
          <w:szCs w:val="22"/>
        </w:rPr>
      </w:pPr>
      <w:r w:rsidRPr="001A75FC">
        <w:rPr>
          <w:rFonts w:asciiTheme="majorBidi" w:hAnsiTheme="majorBidi" w:cstheme="majorBidi"/>
          <w:sz w:val="22"/>
          <w:szCs w:val="22"/>
        </w:rPr>
        <w:t xml:space="preserve">To further examine whether the observed effects of early warning signals of activism surges, namely, the autocorrelation and standard deviation of anger, were stronger than would be expected by chance, we constructed a null distribution by repeating the full analysis on 100 shuffled versions of the dataset. As in the main analyses, each iteration, the temporal order of observations was randomly permuted, and then the complete preprocessing pipeline, including loess detrending, was reapplied. This procedure provides a stringent benchmark by preserving </w:t>
      </w:r>
      <w:r w:rsidRPr="001A75FC">
        <w:rPr>
          <w:rFonts w:asciiTheme="majorBidi" w:hAnsiTheme="majorBidi" w:cstheme="majorBidi"/>
          <w:sz w:val="22"/>
          <w:szCs w:val="22"/>
        </w:rPr>
        <w:lastRenderedPageBreak/>
        <w:t>any structure introduced by preprocessing while eliminating genuine temporal dependencies. As shown in Table 7, the null distributions for both autocorrelation and standard deviation are centered close to zero across window sizes, indicating that, in the absence of temporal structure, these indicators do not systematically predict proximity to surges. Importantly, the direction and magnitude of these null estimates differ markedly from the patterns observed in the main analyses: the autocorrelation effect, which is consistently negative in the real data, is near zero or slightly positive under shuffling, whereas the standard deviation effect shows no stable pattern and fluctuates around zero. This divergence suggests that the effects observed in the original data are not readily reproduced by chance or preprocessing-induced structure alone. Notably, the effect of the control variable (days since previous surge) remains stable and strongly negative across all window sizes, providing additional reassurance that the modeling framework behaves as expected under both real and shuffled conditions.</w:t>
      </w:r>
      <w:r w:rsidRPr="001A75FC">
        <w:rPr>
          <w:rFonts w:asciiTheme="majorBidi" w:hAnsiTheme="majorBidi" w:cstheme="majorBidi"/>
          <w:i/>
          <w:iCs/>
          <w:sz w:val="22"/>
          <w:szCs w:val="22"/>
        </w:rPr>
        <w:t xml:space="preserve"> </w:t>
      </w:r>
      <w:r w:rsidRPr="001A75FC">
        <w:rPr>
          <w:rFonts w:asciiTheme="majorBidi" w:hAnsiTheme="majorBidi" w:cstheme="majorBidi"/>
          <w:sz w:val="22"/>
          <w:szCs w:val="22"/>
        </w:rPr>
        <w:t>This is expected, as days since the previous surge depends on the surge structure, which is not altered by shuffling the anger series.</w:t>
      </w:r>
    </w:p>
    <w:p w14:paraId="2D589A44" w14:textId="77777777" w:rsidR="00207D5C" w:rsidRPr="001A75FC" w:rsidRDefault="00207D5C" w:rsidP="00207D5C">
      <w:pPr>
        <w:spacing w:line="480" w:lineRule="auto"/>
        <w:rPr>
          <w:rFonts w:asciiTheme="majorBidi" w:hAnsiTheme="majorBidi" w:cstheme="majorBidi"/>
          <w:b/>
          <w:bCs/>
          <w:sz w:val="22"/>
          <w:szCs w:val="22"/>
        </w:rPr>
      </w:pPr>
    </w:p>
    <w:p w14:paraId="0F782FA4" w14:textId="77777777" w:rsidR="00207D5C" w:rsidRPr="001A75FC" w:rsidRDefault="00207D5C" w:rsidP="00207D5C">
      <w:pPr>
        <w:spacing w:line="480" w:lineRule="auto"/>
        <w:rPr>
          <w:rFonts w:asciiTheme="majorBidi" w:hAnsiTheme="majorBidi" w:cstheme="majorBidi"/>
          <w:sz w:val="22"/>
          <w:szCs w:val="22"/>
        </w:rPr>
      </w:pPr>
    </w:p>
    <w:p w14:paraId="10C86F09" w14:textId="77777777" w:rsidR="00207D5C" w:rsidRPr="001A75FC" w:rsidRDefault="00207D5C" w:rsidP="00207D5C">
      <w:pPr>
        <w:spacing w:line="480" w:lineRule="auto"/>
        <w:rPr>
          <w:rFonts w:asciiTheme="majorBidi" w:hAnsiTheme="majorBidi" w:cstheme="majorBidi"/>
          <w:i/>
          <w:iCs/>
          <w:sz w:val="22"/>
          <w:szCs w:val="22"/>
        </w:rPr>
      </w:pPr>
      <w:r w:rsidRPr="001A75FC">
        <w:rPr>
          <w:rFonts w:asciiTheme="majorBidi" w:hAnsiTheme="majorBidi" w:cstheme="majorBidi"/>
          <w:sz w:val="22"/>
          <w:szCs w:val="22"/>
        </w:rPr>
        <w:t>Using the shuffled datasets, we then moved on to compute bootstrap-like p-values for the effects found in our analysis (see Table 7). Using the shuffled datasets, we then moved on to compute bootstrap-like p-values for the effects found in our analysis (i.e., the probability in the distribution of shuffled datasets to find a more extreme value, see Table 8 below).</w:t>
      </w:r>
      <w:r w:rsidRPr="001A75FC">
        <w:rPr>
          <w:rFonts w:asciiTheme="majorBidi" w:hAnsiTheme="majorBidi" w:cstheme="majorBidi"/>
          <w:i/>
          <w:iCs/>
          <w:sz w:val="22"/>
          <w:szCs w:val="22"/>
        </w:rPr>
        <w:t xml:space="preserve"> </w:t>
      </w:r>
      <w:r w:rsidRPr="001A75FC">
        <w:rPr>
          <w:rFonts w:asciiTheme="majorBidi" w:hAnsiTheme="majorBidi" w:cstheme="majorBidi"/>
          <w:sz w:val="22"/>
          <w:szCs w:val="22"/>
        </w:rPr>
        <w:t>The model outperformed the shuffled datasets between window size from window 1 (20 days) until window 14 (276 days) for autocorrelation, reinforcing the findings of our main analysis.</w:t>
      </w:r>
    </w:p>
    <w:p w14:paraId="7458788B" w14:textId="77777777" w:rsidR="00207D5C" w:rsidRPr="001A75FC" w:rsidRDefault="00207D5C" w:rsidP="00207D5C">
      <w:pPr>
        <w:spacing w:line="480" w:lineRule="auto"/>
        <w:rPr>
          <w:rFonts w:asciiTheme="majorBidi" w:hAnsiTheme="majorBidi" w:cstheme="majorBidi"/>
          <w:sz w:val="22"/>
          <w:szCs w:val="22"/>
        </w:rPr>
      </w:pPr>
    </w:p>
    <w:p w14:paraId="1A10FFAF" w14:textId="77777777" w:rsidR="00207D5C" w:rsidRPr="002E5028" w:rsidRDefault="00207D5C" w:rsidP="00207D5C">
      <w:pPr>
        <w:spacing w:line="480" w:lineRule="auto"/>
        <w:rPr>
          <w:rFonts w:asciiTheme="majorBidi" w:hAnsiTheme="majorBidi" w:cstheme="majorBidi"/>
          <w:sz w:val="28"/>
          <w:szCs w:val="28"/>
        </w:rPr>
      </w:pPr>
      <w:r w:rsidRPr="002E5028">
        <w:rPr>
          <w:rFonts w:asciiTheme="majorBidi" w:hAnsiTheme="majorBidi" w:cstheme="majorBidi"/>
          <w:sz w:val="28"/>
          <w:szCs w:val="28"/>
        </w:rPr>
        <w:t xml:space="preserve">Binary classification </w:t>
      </w:r>
    </w:p>
    <w:p w14:paraId="192D8A95" w14:textId="77777777" w:rsidR="00207D5C" w:rsidRPr="001A75FC" w:rsidRDefault="00207D5C" w:rsidP="00207D5C">
      <w:pPr>
        <w:spacing w:line="480" w:lineRule="auto"/>
        <w:rPr>
          <w:rFonts w:asciiTheme="majorBidi" w:hAnsiTheme="majorBidi" w:cstheme="majorBidi"/>
          <w:b/>
          <w:bCs/>
          <w:sz w:val="22"/>
          <w:szCs w:val="22"/>
          <w:u w:val="single"/>
        </w:rPr>
      </w:pPr>
      <w:r w:rsidRPr="001A75FC">
        <w:rPr>
          <w:rFonts w:asciiTheme="majorBidi" w:hAnsiTheme="majorBidi" w:cstheme="majorBidi"/>
          <w:sz w:val="22"/>
          <w:szCs w:val="22"/>
        </w:rPr>
        <w:t xml:space="preserve">In our binary classification approach, we examined whether early warning signals of critical slowing down could anticipate surges in activism. To this end, we estimated the effects of </w:t>
      </w:r>
      <w:r w:rsidRPr="001A75FC">
        <w:rPr>
          <w:rFonts w:asciiTheme="majorBidi" w:hAnsiTheme="majorBidi" w:cstheme="majorBidi"/>
          <w:sz w:val="22"/>
          <w:szCs w:val="22"/>
        </w:rPr>
        <w:lastRenderedPageBreak/>
        <w:t xml:space="preserve">standard deviation and lag-1 autocorrelation across varying temporal window sizes on the occurrence of consecutive surges (1/0). For each window size (ranging from .05-14% of the data, in steps of .05), we computed standard deviation and lag-1 autocorrelation from a time series of anger-related expression like in the main analysis. We then fit a logistic regression model predicting binary surge occurrence, weighting observations inversely by class frequency to address imbalance between surge and non-surge periods. Predictor variables were standardized prior to model fitting. For each model, we extracted coefficients and </w:t>
      </w:r>
      <w:r w:rsidRPr="001A75FC">
        <w:rPr>
          <w:rFonts w:asciiTheme="majorBidi" w:hAnsiTheme="majorBidi" w:cstheme="majorBidi"/>
          <w:i/>
          <w:iCs/>
          <w:sz w:val="22"/>
          <w:szCs w:val="22"/>
        </w:rPr>
        <w:t>p</w:t>
      </w:r>
      <w:r w:rsidRPr="001A75FC">
        <w:rPr>
          <w:rFonts w:asciiTheme="majorBidi" w:hAnsiTheme="majorBidi" w:cstheme="majorBidi"/>
          <w:sz w:val="22"/>
          <w:szCs w:val="22"/>
        </w:rPr>
        <w:t>-values for standard deviation and autocorrelation and evaluated model performance using the area under the ROC curve (AUC).</w:t>
      </w:r>
    </w:p>
    <w:p w14:paraId="032A3DD7" w14:textId="77777777" w:rsidR="00207D5C" w:rsidRPr="001A75FC" w:rsidRDefault="00207D5C" w:rsidP="00207D5C">
      <w:pPr>
        <w:spacing w:line="480" w:lineRule="auto"/>
        <w:ind w:firstLine="720"/>
        <w:rPr>
          <w:rFonts w:asciiTheme="majorBidi" w:hAnsiTheme="majorBidi" w:cstheme="majorBidi"/>
          <w:sz w:val="22"/>
          <w:szCs w:val="22"/>
        </w:rPr>
      </w:pPr>
      <w:r w:rsidRPr="001A75FC">
        <w:rPr>
          <w:rFonts w:asciiTheme="majorBidi" w:hAnsiTheme="majorBidi" w:cstheme="majorBidi"/>
          <w:sz w:val="22"/>
          <w:szCs w:val="22"/>
        </w:rPr>
        <w:t xml:space="preserve">We then fit a logistic regression model predicting binary surge occurrence, weighting observations inversely by class frequency to address imbalance between surge and non-surge periods. Predictor variables were standardized prior to model fitting. For each model, we extracted coefficients and </w:t>
      </w:r>
      <w:r w:rsidRPr="001A75FC">
        <w:rPr>
          <w:rFonts w:asciiTheme="majorBidi" w:hAnsiTheme="majorBidi" w:cstheme="majorBidi"/>
          <w:i/>
          <w:iCs/>
          <w:sz w:val="22"/>
          <w:szCs w:val="22"/>
        </w:rPr>
        <w:t>p</w:t>
      </w:r>
      <w:r w:rsidRPr="001A75FC">
        <w:rPr>
          <w:rFonts w:asciiTheme="majorBidi" w:hAnsiTheme="majorBidi" w:cstheme="majorBidi"/>
          <w:sz w:val="22"/>
          <w:szCs w:val="22"/>
        </w:rPr>
        <w:t>-values for standard deviation and autocorrelation and evaluated model performance using the area under the ROC curve (AUC).</w:t>
      </w:r>
    </w:p>
    <w:p w14:paraId="06930E11" w14:textId="77777777" w:rsidR="00207D5C" w:rsidRPr="001A75FC" w:rsidRDefault="00207D5C" w:rsidP="00207D5C">
      <w:pPr>
        <w:spacing w:before="100" w:beforeAutospacing="1" w:after="100" w:afterAutospacing="1" w:line="480" w:lineRule="auto"/>
        <w:rPr>
          <w:rFonts w:asciiTheme="majorBidi" w:hAnsiTheme="majorBidi" w:cstheme="majorBidi"/>
          <w:sz w:val="22"/>
          <w:szCs w:val="22"/>
        </w:rPr>
      </w:pPr>
      <w:r w:rsidRPr="001A75FC">
        <w:rPr>
          <w:rFonts w:asciiTheme="majorBidi" w:hAnsiTheme="majorBidi" w:cstheme="majorBidi"/>
          <w:sz w:val="22"/>
          <w:szCs w:val="22"/>
        </w:rPr>
        <w:t xml:space="preserve">This procedure yielded a profile of how the predictive power and statistical significance of each indicator varied as a function of window size (see Table 9). Notably, standard deviation exhibited increasingly strong and statistically significant negative associations with surge probability as window size increased, while autocorrelation overall shifted from weak to robust positive associations. Windows 4.5-9, window 10, window 11.5 and window 12.5-13.5 showed support for a critical slowing down pattern. For window 3.5, we saw a reversed critical slowing down effect, with pre-cascade windows being characterized by lower standard deviation and lower autocorrelation. The model's AUC generally improved with larger windows, reaching .59 for a window size of 8.5. The scarcity of surges can explain why it takes bigger windows (i.e., more available data) than for the main analysis for both effects to become significant. Overall, this </w:t>
      </w:r>
      <w:r w:rsidRPr="001A75FC">
        <w:rPr>
          <w:rFonts w:asciiTheme="majorBidi" w:hAnsiTheme="majorBidi" w:cstheme="majorBidi"/>
          <w:sz w:val="22"/>
          <w:szCs w:val="22"/>
        </w:rPr>
        <w:lastRenderedPageBreak/>
        <w:t>robustness analysis reiterates that critical slowing down indicators, particularly when computed over longer windows, may meaningfully anticipate surges in collective expression dynamics.</w:t>
      </w:r>
    </w:p>
    <w:p w14:paraId="78F89347" w14:textId="77777777" w:rsidR="00207D5C" w:rsidRPr="001A75FC" w:rsidRDefault="00207D5C" w:rsidP="00207D5C">
      <w:pPr>
        <w:spacing w:line="480" w:lineRule="auto"/>
        <w:rPr>
          <w:rFonts w:asciiTheme="majorBidi" w:hAnsiTheme="majorBidi" w:cstheme="majorBidi"/>
          <w:color w:val="000000"/>
          <w:sz w:val="22"/>
          <w:szCs w:val="22"/>
        </w:rPr>
      </w:pPr>
    </w:p>
    <w:p w14:paraId="7336FF4E" w14:textId="222A625A" w:rsidR="00207D5C" w:rsidRPr="002E5028" w:rsidRDefault="002E5028" w:rsidP="00207D5C">
      <w:pPr>
        <w:spacing w:line="480" w:lineRule="auto"/>
        <w:rPr>
          <w:rFonts w:asciiTheme="majorBidi" w:hAnsiTheme="majorBidi" w:cstheme="majorBidi"/>
          <w:color w:val="000000"/>
          <w:sz w:val="28"/>
          <w:szCs w:val="28"/>
        </w:rPr>
      </w:pPr>
      <w:r>
        <w:rPr>
          <w:rFonts w:asciiTheme="majorBidi" w:hAnsiTheme="majorBidi" w:cstheme="majorBidi"/>
          <w:sz w:val="28"/>
          <w:szCs w:val="28"/>
        </w:rPr>
        <w:t>L</w:t>
      </w:r>
      <w:r w:rsidR="00207D5C" w:rsidRPr="002E5028">
        <w:rPr>
          <w:rFonts w:asciiTheme="majorBidi" w:hAnsiTheme="majorBidi" w:cstheme="majorBidi"/>
          <w:sz w:val="28"/>
          <w:szCs w:val="28"/>
        </w:rPr>
        <w:t>inking protest size to tweet count</w:t>
      </w:r>
    </w:p>
    <w:p w14:paraId="1FED3E90" w14:textId="77777777" w:rsidR="00207D5C" w:rsidRPr="001A75FC" w:rsidRDefault="00207D5C" w:rsidP="00207D5C">
      <w:pPr>
        <w:spacing w:before="100" w:beforeAutospacing="1" w:after="100" w:afterAutospacing="1" w:line="480" w:lineRule="auto"/>
        <w:rPr>
          <w:rFonts w:asciiTheme="majorBidi" w:hAnsiTheme="majorBidi" w:cstheme="majorBidi"/>
          <w:sz w:val="22"/>
          <w:szCs w:val="22"/>
        </w:rPr>
      </w:pPr>
      <w:r w:rsidRPr="001A75FC">
        <w:rPr>
          <w:rFonts w:asciiTheme="majorBidi" w:hAnsiTheme="majorBidi" w:cstheme="majorBidi"/>
          <w:sz w:val="22"/>
          <w:szCs w:val="22"/>
        </w:rPr>
        <w:t xml:space="preserve">To provide external context for our online activity measures, we examined their association with independently collected estimates of offline protest size. High-resolution, nationwide data on protest size in the U.S. do not exist for the entire period of study, as most systematic tracking efforts began only in 2020. We therefore treat offline protest size as contextual evidence where available rather than as a primary outcome. We used a protest dataset spanning September 9, </w:t>
      </w:r>
      <w:proofErr w:type="gramStart"/>
      <w:r w:rsidRPr="001A75FC">
        <w:rPr>
          <w:rFonts w:asciiTheme="majorBidi" w:hAnsiTheme="majorBidi" w:cstheme="majorBidi"/>
          <w:sz w:val="22"/>
          <w:szCs w:val="22"/>
        </w:rPr>
        <w:t>2014</w:t>
      </w:r>
      <w:proofErr w:type="gramEnd"/>
      <w:r w:rsidRPr="001A75FC">
        <w:rPr>
          <w:rFonts w:asciiTheme="majorBidi" w:hAnsiTheme="majorBidi" w:cstheme="majorBidi"/>
          <w:sz w:val="22"/>
          <w:szCs w:val="22"/>
        </w:rPr>
        <w:t xml:space="preserve"> to August 9, 2015, which allowed us to compute daily protest size estimates for those days. The dataset partially overlaps with our Twitter data, starting January 1st, 2015, yielding 221 days of overlapping observations. For each overlapping day, estimated daily protest size was correlated with daily #BlackLivesMatter tweet volume.</w:t>
      </w:r>
    </w:p>
    <w:p w14:paraId="6B85CB17" w14:textId="77777777" w:rsidR="00207D5C" w:rsidRPr="001A75FC" w:rsidRDefault="00207D5C" w:rsidP="00207D5C">
      <w:pPr>
        <w:spacing w:before="100" w:beforeAutospacing="1" w:after="100" w:afterAutospacing="1" w:line="480" w:lineRule="auto"/>
        <w:rPr>
          <w:rFonts w:asciiTheme="majorBidi" w:hAnsiTheme="majorBidi" w:cstheme="majorBidi"/>
          <w:sz w:val="22"/>
          <w:szCs w:val="22"/>
        </w:rPr>
      </w:pPr>
      <w:r w:rsidRPr="001A75FC">
        <w:rPr>
          <w:rFonts w:asciiTheme="majorBidi" w:hAnsiTheme="majorBidi" w:cstheme="majorBidi"/>
          <w:sz w:val="22"/>
          <w:szCs w:val="22"/>
        </w:rPr>
        <w:t xml:space="preserve">Daily tweet volume was positively associated with estimated protest size (r = .23, </w:t>
      </w:r>
      <w:proofErr w:type="gramStart"/>
      <w:r w:rsidRPr="001A75FC">
        <w:rPr>
          <w:rFonts w:asciiTheme="majorBidi" w:hAnsiTheme="majorBidi" w:cstheme="majorBidi"/>
          <w:sz w:val="22"/>
          <w:szCs w:val="22"/>
        </w:rPr>
        <w:t>t(</w:t>
      </w:r>
      <w:proofErr w:type="gramEnd"/>
      <w:r w:rsidRPr="001A75FC">
        <w:rPr>
          <w:rFonts w:asciiTheme="majorBidi" w:hAnsiTheme="majorBidi" w:cstheme="majorBidi"/>
          <w:sz w:val="22"/>
          <w:szCs w:val="22"/>
        </w:rPr>
        <w:t>219) = 3.46, p = 0.00064). This association should be interpreted cautiously. Protest size estimates are incomplete and heterogeneous, the overlap period is limited, and online and offline mobilization are known to covary imperfectly rather than map one-to-one. Nevertheless, the positive association suggests that fluctuations in online activity capture, at least in part, variation in real-world collective mobilization.</w:t>
      </w:r>
    </w:p>
    <w:p w14:paraId="06CD14B7" w14:textId="77777777" w:rsidR="00207D5C" w:rsidRPr="001A75FC" w:rsidRDefault="00207D5C" w:rsidP="00207D5C">
      <w:pPr>
        <w:spacing w:before="100" w:beforeAutospacing="1" w:after="100" w:afterAutospacing="1" w:line="480" w:lineRule="auto"/>
        <w:rPr>
          <w:rFonts w:asciiTheme="majorBidi" w:hAnsiTheme="majorBidi" w:cstheme="majorBidi"/>
          <w:sz w:val="22"/>
          <w:szCs w:val="22"/>
        </w:rPr>
      </w:pPr>
      <w:r w:rsidRPr="001A75FC">
        <w:rPr>
          <w:rFonts w:asciiTheme="majorBidi" w:hAnsiTheme="majorBidi" w:cstheme="majorBidi"/>
          <w:sz w:val="22"/>
          <w:szCs w:val="22"/>
        </w:rPr>
        <w:t xml:space="preserve">Data source: Protest size estimates were drawn from an independently compiled protest dataset (see main text for details). Population-based normalization variables were derived from the 2014 American Community Survey (Source: U.S. Census Bureau, </w:t>
      </w:r>
      <w:r w:rsidRPr="001A75FC">
        <w:rPr>
          <w:rFonts w:asciiTheme="majorBidi" w:hAnsiTheme="majorBidi" w:cstheme="majorBidi"/>
          <w:i/>
          <w:iCs/>
          <w:sz w:val="22"/>
          <w:szCs w:val="22"/>
        </w:rPr>
        <w:t>American Community Survey 201</w:t>
      </w:r>
    </w:p>
    <w:p w14:paraId="04A05E6A" w14:textId="77777777" w:rsidR="00207D5C" w:rsidRPr="002E5028" w:rsidRDefault="00207D5C" w:rsidP="00207D5C">
      <w:pPr>
        <w:pStyle w:val="Heading3"/>
        <w:spacing w:line="480" w:lineRule="auto"/>
        <w:rPr>
          <w:rFonts w:asciiTheme="majorBidi" w:hAnsiTheme="majorBidi"/>
          <w:b/>
          <w:bCs/>
          <w:color w:val="000000" w:themeColor="text1"/>
        </w:rPr>
      </w:pPr>
      <w:r w:rsidRPr="002E5028">
        <w:rPr>
          <w:rStyle w:val="Strong"/>
          <w:rFonts w:asciiTheme="majorBidi" w:hAnsiTheme="majorBidi"/>
          <w:b w:val="0"/>
          <w:bCs w:val="0"/>
          <w:color w:val="000000" w:themeColor="text1"/>
        </w:rPr>
        <w:lastRenderedPageBreak/>
        <w:t>Sensitivity of CSD indicators to window size without detrending</w:t>
      </w:r>
    </w:p>
    <w:p w14:paraId="1752C940" w14:textId="77777777" w:rsidR="00207D5C" w:rsidRPr="001A75FC" w:rsidRDefault="00207D5C" w:rsidP="00207D5C">
      <w:pPr>
        <w:pStyle w:val="NormalWeb"/>
        <w:spacing w:line="480" w:lineRule="auto"/>
        <w:rPr>
          <w:rFonts w:asciiTheme="majorBidi" w:hAnsiTheme="majorBidi" w:cstheme="majorBidi"/>
          <w:sz w:val="22"/>
          <w:szCs w:val="22"/>
        </w:rPr>
      </w:pPr>
    </w:p>
    <w:p w14:paraId="5DFF4D54" w14:textId="77777777" w:rsidR="00207D5C" w:rsidRPr="001A75FC" w:rsidRDefault="00207D5C" w:rsidP="00207D5C">
      <w:pPr>
        <w:pStyle w:val="NormalWeb"/>
        <w:spacing w:line="480" w:lineRule="auto"/>
        <w:rPr>
          <w:rFonts w:asciiTheme="majorBidi" w:hAnsiTheme="majorBidi" w:cstheme="majorBidi"/>
          <w:sz w:val="22"/>
          <w:szCs w:val="22"/>
        </w:rPr>
      </w:pPr>
      <w:r w:rsidRPr="001A75FC">
        <w:rPr>
          <w:rFonts w:asciiTheme="majorBidi" w:hAnsiTheme="majorBidi" w:cstheme="majorBidi"/>
          <w:sz w:val="22"/>
          <w:szCs w:val="22"/>
        </w:rPr>
        <w:t>Table 10 reports regression coefficients from models predicting days until the next activity surge using rolling-window estimates of lag-1 autocorrelation (</w:t>
      </w:r>
      <w:proofErr w:type="gramStart"/>
      <w:r w:rsidRPr="001A75FC">
        <w:rPr>
          <w:rFonts w:asciiTheme="majorBidi" w:hAnsiTheme="majorBidi" w:cstheme="majorBidi"/>
          <w:sz w:val="22"/>
          <w:szCs w:val="22"/>
        </w:rPr>
        <w:t>ACF(</w:t>
      </w:r>
      <w:proofErr w:type="gramEnd"/>
      <w:r w:rsidRPr="001A75FC">
        <w:rPr>
          <w:rFonts w:asciiTheme="majorBidi" w:hAnsiTheme="majorBidi" w:cstheme="majorBidi"/>
          <w:sz w:val="22"/>
          <w:szCs w:val="22"/>
        </w:rPr>
        <w:t>1)) and standard deviation (SD) computed directly from the raw anger time series, without detrending or smoothing. Window sizes range from 10 to 270 days. Across this range, the effect of autocorrelation becomes increasingly negative and statistically significant at larger window sizes, indicating stronger temporal persistence as the system approaches surges. In contrast, the effect of variance changes direction relative to detrended analyses and becomes increasingly negative only at longer windows. This therefore shows that a classically defined pattern of critical slowing down arises for variance in the non-detrended data, as the variance is representative more of broad amplitude shifts rather than short-term fluctuations in the raw series. The coefficient for days since the previous surge remains stable and strongly negative across all specifications, while overall model fit (R²) increases gradually with window size. Together, these results demonstrate that the predictive role of autocorrelation is robust to preprocessing choices, whereas variance is sensitive to the temporal scale and preprocessing regime, consistent with theoretical expectations for adaptive social systems. In addition, the pattern indicates that window size reflects the temporal scale needed to recover persistent structure from noisier raw data rather than a preprocessing artifact.</w:t>
      </w:r>
    </w:p>
    <w:p w14:paraId="51044058" w14:textId="77777777" w:rsidR="00207D5C" w:rsidRPr="002E5028" w:rsidRDefault="00207D5C" w:rsidP="00207D5C">
      <w:pPr>
        <w:pStyle w:val="Heading2"/>
        <w:spacing w:line="480" w:lineRule="auto"/>
        <w:rPr>
          <w:rFonts w:asciiTheme="majorBidi" w:hAnsiTheme="majorBidi"/>
          <w:color w:val="000000" w:themeColor="text1"/>
          <w:sz w:val="28"/>
          <w:szCs w:val="28"/>
        </w:rPr>
      </w:pPr>
      <w:r w:rsidRPr="002E5028">
        <w:rPr>
          <w:rFonts w:asciiTheme="majorBidi" w:hAnsiTheme="majorBidi"/>
          <w:color w:val="000000" w:themeColor="text1"/>
          <w:sz w:val="28"/>
          <w:szCs w:val="28"/>
        </w:rPr>
        <w:t xml:space="preserve">First-differencing as detrending method </w:t>
      </w:r>
    </w:p>
    <w:p w14:paraId="2B254636" w14:textId="77777777" w:rsidR="00207D5C" w:rsidRPr="001A75FC" w:rsidRDefault="00207D5C" w:rsidP="00207D5C">
      <w:pPr>
        <w:spacing w:before="100" w:beforeAutospacing="1" w:after="100" w:afterAutospacing="1" w:line="480" w:lineRule="auto"/>
        <w:rPr>
          <w:rFonts w:asciiTheme="majorBidi" w:hAnsiTheme="majorBidi" w:cstheme="majorBidi"/>
          <w:sz w:val="22"/>
          <w:szCs w:val="22"/>
        </w:rPr>
      </w:pPr>
      <w:r w:rsidRPr="001A75FC">
        <w:rPr>
          <w:rFonts w:asciiTheme="majorBidi" w:hAnsiTheme="majorBidi" w:cstheme="majorBidi"/>
          <w:sz w:val="22"/>
          <w:szCs w:val="22"/>
        </w:rPr>
        <w:t xml:space="preserve">To directly address concerns that the observed autocorrelation effects may be driven by loess-based detrending, we re-estimated the main model using </w:t>
      </w:r>
      <w:proofErr w:type="gramStart"/>
      <w:r w:rsidRPr="001A75FC">
        <w:rPr>
          <w:rFonts w:asciiTheme="majorBidi" w:hAnsiTheme="majorBidi" w:cstheme="majorBidi"/>
          <w:sz w:val="22"/>
          <w:szCs w:val="22"/>
        </w:rPr>
        <w:t>first-differencing</w:t>
      </w:r>
      <w:proofErr w:type="gramEnd"/>
      <w:r w:rsidRPr="001A75FC">
        <w:rPr>
          <w:rFonts w:asciiTheme="majorBidi" w:hAnsiTheme="majorBidi" w:cstheme="majorBidi"/>
          <w:sz w:val="22"/>
          <w:szCs w:val="22"/>
        </w:rPr>
        <w:t xml:space="preserve">, a preprocessing approach that removes trends without borrowing information across neighboring observations and therefore does not introduce smoothing-induced autocorrelation. The results remained highly </w:t>
      </w:r>
      <w:r w:rsidRPr="001A75FC">
        <w:rPr>
          <w:rFonts w:asciiTheme="majorBidi" w:hAnsiTheme="majorBidi" w:cstheme="majorBidi"/>
          <w:sz w:val="22"/>
          <w:szCs w:val="22"/>
        </w:rPr>
        <w:lastRenderedPageBreak/>
        <w:t>consistent (see Table 11): autocorrelation of anger continued to strongly predict proximity to surges (</w:t>
      </w:r>
      <w:r w:rsidRPr="001A75FC">
        <w:rPr>
          <w:rFonts w:asciiTheme="majorBidi" w:hAnsiTheme="majorBidi" w:cstheme="majorBidi"/>
          <w:i/>
          <w:iCs/>
          <w:sz w:val="22"/>
          <w:szCs w:val="22"/>
        </w:rPr>
        <w:t>b</w:t>
      </w:r>
      <w:r w:rsidRPr="001A75FC">
        <w:rPr>
          <w:rFonts w:asciiTheme="majorBidi" w:hAnsiTheme="majorBidi" w:cstheme="majorBidi"/>
          <w:sz w:val="22"/>
          <w:szCs w:val="22"/>
        </w:rPr>
        <w:t xml:space="preserve"> = −2.99, </w:t>
      </w:r>
      <w:r w:rsidRPr="001A75FC">
        <w:rPr>
          <w:rFonts w:asciiTheme="majorBidi" w:hAnsiTheme="majorBidi" w:cstheme="majorBidi"/>
          <w:i/>
          <w:iCs/>
          <w:sz w:val="22"/>
          <w:szCs w:val="22"/>
        </w:rPr>
        <w:t>p</w:t>
      </w:r>
      <w:r w:rsidRPr="001A75FC">
        <w:rPr>
          <w:rFonts w:asciiTheme="majorBidi" w:hAnsiTheme="majorBidi" w:cstheme="majorBidi"/>
          <w:sz w:val="22"/>
          <w:szCs w:val="22"/>
        </w:rPr>
        <w:t xml:space="preserve"> &lt; .001), indicating that the effect is not attributable to preprocessing artifacts. Because </w:t>
      </w:r>
      <w:proofErr w:type="gramStart"/>
      <w:r w:rsidRPr="001A75FC">
        <w:rPr>
          <w:rFonts w:asciiTheme="majorBidi" w:hAnsiTheme="majorBidi" w:cstheme="majorBidi"/>
          <w:sz w:val="22"/>
          <w:szCs w:val="22"/>
        </w:rPr>
        <w:t>first-differencing</w:t>
      </w:r>
      <w:proofErr w:type="gramEnd"/>
      <w:r w:rsidRPr="001A75FC">
        <w:rPr>
          <w:rFonts w:asciiTheme="majorBidi" w:hAnsiTheme="majorBidi" w:cstheme="majorBidi"/>
          <w:sz w:val="22"/>
          <w:szCs w:val="22"/>
        </w:rPr>
        <w:t xml:space="preserve"> is immune to smoothing-induced temporal dependence </w:t>
      </w:r>
      <w:sdt>
        <w:sdtPr>
          <w:rPr>
            <w:color w:val="000000"/>
            <w:sz w:val="22"/>
            <w:szCs w:val="22"/>
            <w:vertAlign w:val="superscript"/>
          </w:rPr>
          <w:tag w:val="MENDELEY_CITATION_v3_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"/>
          <w:id w:val="1330941528"/>
          <w:placeholder>
            <w:docPart w:val="EC92FC3B958FF24E9F0DB99554166307"/>
          </w:placeholder>
        </w:sdtPr>
        <w:sdtContent>
          <w:r w:rsidRPr="001A75FC">
            <w:rPr>
              <w:color w:val="000000"/>
              <w:sz w:val="22"/>
              <w:szCs w:val="22"/>
              <w:vertAlign w:val="superscript"/>
            </w:rPr>
            <w:t>36</w:t>
          </w:r>
        </w:sdtContent>
      </w:sdt>
      <w:r w:rsidRPr="001A75FC">
        <w:rPr>
          <w:rFonts w:asciiTheme="majorBidi" w:hAnsiTheme="majorBidi" w:cstheme="majorBidi"/>
          <w:sz w:val="22"/>
          <w:szCs w:val="22"/>
        </w:rPr>
        <w:t>, this analysis provides direct evidence that the observed autocorrelation effect reflects genuine temporal structure in collective emotional dynamics. The effect of standard deviation also remained significant (</w:t>
      </w:r>
      <w:r w:rsidRPr="001A75FC">
        <w:rPr>
          <w:rFonts w:asciiTheme="majorBidi" w:hAnsiTheme="majorBidi" w:cstheme="majorBidi"/>
          <w:i/>
          <w:iCs/>
          <w:sz w:val="22"/>
          <w:szCs w:val="22"/>
        </w:rPr>
        <w:t>b</w:t>
      </w:r>
      <w:r w:rsidRPr="001A75FC">
        <w:rPr>
          <w:rFonts w:asciiTheme="majorBidi" w:hAnsiTheme="majorBidi" w:cstheme="majorBidi"/>
          <w:sz w:val="22"/>
          <w:szCs w:val="22"/>
        </w:rPr>
        <w:t xml:space="preserve"> = 2.71, p &lt; .001). Overall, these findings reinforce the conclusion that the predictive signal of autocorrelation is robust to detrending method and not reducible to methodological artifacts.</w:t>
      </w:r>
    </w:p>
    <w:p w14:paraId="4392BF1E" w14:textId="77777777" w:rsidR="00207D5C" w:rsidRPr="002E5028" w:rsidRDefault="00207D5C" w:rsidP="00207D5C">
      <w:pPr>
        <w:pStyle w:val="Heading2"/>
        <w:spacing w:line="480" w:lineRule="auto"/>
        <w:rPr>
          <w:rFonts w:asciiTheme="majorBidi" w:hAnsiTheme="majorBidi"/>
          <w:color w:val="000000" w:themeColor="text1"/>
          <w:sz w:val="28"/>
          <w:szCs w:val="28"/>
        </w:rPr>
      </w:pPr>
      <w:r w:rsidRPr="002E5028">
        <w:rPr>
          <w:rFonts w:asciiTheme="majorBidi" w:hAnsiTheme="majorBidi"/>
          <w:color w:val="000000" w:themeColor="text1"/>
          <w:sz w:val="28"/>
          <w:szCs w:val="28"/>
        </w:rPr>
        <w:t>Mean Levels of Anger as predictors of Mobilization Surge</w:t>
      </w:r>
    </w:p>
    <w:p w14:paraId="6FBAAB8D" w14:textId="77777777" w:rsidR="00207D5C" w:rsidRPr="001A75FC" w:rsidRDefault="00207D5C" w:rsidP="00207D5C">
      <w:pPr>
        <w:spacing w:before="100" w:beforeAutospacing="1" w:after="100" w:afterAutospacing="1" w:line="480" w:lineRule="auto"/>
        <w:rPr>
          <w:rFonts w:asciiTheme="majorBidi" w:hAnsiTheme="majorBidi" w:cstheme="majorBidi"/>
          <w:sz w:val="22"/>
          <w:szCs w:val="22"/>
        </w:rPr>
      </w:pPr>
      <w:r w:rsidRPr="001A75FC">
        <w:rPr>
          <w:rFonts w:asciiTheme="majorBidi" w:hAnsiTheme="majorBidi" w:cstheme="majorBidi"/>
          <w:sz w:val="22"/>
          <w:szCs w:val="22"/>
        </w:rPr>
        <w:t>We conducted a comprehensive robustness analysis examining whether rolling mean anger predicts (</w:t>
      </w:r>
      <w:proofErr w:type="spellStart"/>
      <w:r w:rsidRPr="001A75FC">
        <w:rPr>
          <w:rFonts w:asciiTheme="majorBidi" w:hAnsiTheme="majorBidi" w:cstheme="majorBidi"/>
          <w:sz w:val="22"/>
          <w:szCs w:val="22"/>
        </w:rPr>
        <w:t>i</w:t>
      </w:r>
      <w:proofErr w:type="spellEnd"/>
      <w:r w:rsidRPr="001A75FC">
        <w:rPr>
          <w:rFonts w:asciiTheme="majorBidi" w:hAnsiTheme="majorBidi" w:cstheme="majorBidi"/>
          <w:sz w:val="22"/>
          <w:szCs w:val="22"/>
        </w:rPr>
        <w:t>) the occurrence of surges in online #BlackLivesMatter activity and (ii) proximity to upcoming surges, across window sizes ranging from 1 to 30 days (see Table 12). This analysis directly evaluates whether average emotional intensity, as opposed to temporal emotional dynamics, carries predictive information about mobilization.</w:t>
      </w:r>
      <w:r w:rsidRPr="001A75FC">
        <w:rPr>
          <w:rFonts w:asciiTheme="majorBidi" w:hAnsiTheme="majorBidi" w:cstheme="majorBidi"/>
          <w:sz w:val="22"/>
          <w:szCs w:val="22"/>
        </w:rPr>
        <w:tab/>
      </w:r>
    </w:p>
    <w:p w14:paraId="67542F44" w14:textId="77777777" w:rsidR="00207D5C" w:rsidRPr="001A75FC" w:rsidRDefault="00207D5C" w:rsidP="00207D5C">
      <w:pPr>
        <w:spacing w:before="100" w:beforeAutospacing="1" w:after="100" w:afterAutospacing="1" w:line="480" w:lineRule="auto"/>
        <w:rPr>
          <w:rFonts w:asciiTheme="majorBidi" w:hAnsiTheme="majorBidi" w:cstheme="majorBidi"/>
          <w:sz w:val="22"/>
          <w:szCs w:val="22"/>
        </w:rPr>
      </w:pPr>
      <w:r w:rsidRPr="001A75FC">
        <w:rPr>
          <w:rFonts w:asciiTheme="majorBidi" w:hAnsiTheme="majorBidi" w:cstheme="majorBidi"/>
          <w:sz w:val="22"/>
          <w:szCs w:val="22"/>
        </w:rPr>
        <w:t>Logistic regression models predicting whether a given day corresponds to a surge in online activity from rolling mean anger, computed over window sizes from 1 to 30 days (see Table 12). Entries report odds ratios (OR) with 95% confidence intervals and p-values for the effect of mean anger. All models include days since the previous surge as a control. Linear regression models predicting the number of days until the next surge in online activity from rolling mean anger, computed over window sizes from 1 to 30 days. Entries report the regression coefficient (β) for mean anger, standard error, p-value, and model R².</w:t>
      </w:r>
    </w:p>
    <w:p w14:paraId="23A624E3" w14:textId="77777777" w:rsidR="00207D5C" w:rsidRPr="001A75FC" w:rsidRDefault="00207D5C" w:rsidP="00207D5C">
      <w:pPr>
        <w:pStyle w:val="NormalWeb"/>
        <w:spacing w:line="480" w:lineRule="auto"/>
        <w:rPr>
          <w:rFonts w:asciiTheme="majorBidi" w:hAnsiTheme="majorBidi" w:cstheme="majorBidi"/>
          <w:sz w:val="22"/>
          <w:szCs w:val="22"/>
        </w:rPr>
      </w:pPr>
      <w:r w:rsidRPr="001A75FC">
        <w:rPr>
          <w:rFonts w:asciiTheme="majorBidi" w:hAnsiTheme="majorBidi" w:cstheme="majorBidi"/>
          <w:sz w:val="22"/>
          <w:szCs w:val="22"/>
        </w:rPr>
        <w:t>Across all window sizes examined (1–30 days),</w:t>
      </w:r>
      <w:r w:rsidRPr="001A75FC">
        <w:rPr>
          <w:rFonts w:asciiTheme="majorBidi" w:hAnsiTheme="majorBidi" w:cstheme="majorBidi"/>
          <w:b/>
          <w:bCs/>
          <w:sz w:val="22"/>
          <w:szCs w:val="22"/>
        </w:rPr>
        <w:t xml:space="preserve"> </w:t>
      </w:r>
      <w:r w:rsidRPr="002E5028">
        <w:rPr>
          <w:rStyle w:val="Strong"/>
          <w:rFonts w:asciiTheme="majorBidi" w:hAnsiTheme="majorBidi" w:cstheme="majorBidi"/>
          <w:b w:val="0"/>
          <w:bCs w:val="0"/>
          <w:sz w:val="22"/>
          <w:szCs w:val="22"/>
        </w:rPr>
        <w:t>mean levels of anger did not reliably predict either surge occurrence or proximity to surges</w:t>
      </w:r>
      <w:r w:rsidRPr="001A75FC">
        <w:rPr>
          <w:rFonts w:asciiTheme="majorBidi" w:hAnsiTheme="majorBidi" w:cstheme="majorBidi"/>
          <w:sz w:val="22"/>
          <w:szCs w:val="22"/>
        </w:rPr>
        <w:t xml:space="preserve">. Effect sizes were small, confidence intervals were </w:t>
      </w:r>
      <w:r w:rsidRPr="001A75FC">
        <w:rPr>
          <w:rFonts w:asciiTheme="majorBidi" w:hAnsiTheme="majorBidi" w:cstheme="majorBidi"/>
          <w:sz w:val="22"/>
          <w:szCs w:val="22"/>
        </w:rPr>
        <w:lastRenderedPageBreak/>
        <w:t xml:space="preserve">wide, and p-values were uniformly non-significant for both binary and continuous outcomes. Model fit remained negligible across specifications (R² ≈ 0). These results demonstrate that </w:t>
      </w:r>
      <w:r w:rsidRPr="002E5028">
        <w:rPr>
          <w:rStyle w:val="Strong"/>
          <w:rFonts w:asciiTheme="majorBidi" w:hAnsiTheme="majorBidi" w:cstheme="majorBidi"/>
          <w:b w:val="0"/>
          <w:bCs w:val="0"/>
          <w:sz w:val="22"/>
          <w:szCs w:val="22"/>
        </w:rPr>
        <w:t>average anger intensity, even when aggregated over short or moderate temporal windows, does not carry predictive information about mobilization dynamics</w:t>
      </w:r>
      <w:r w:rsidRPr="001A75FC">
        <w:rPr>
          <w:rFonts w:asciiTheme="majorBidi" w:hAnsiTheme="majorBidi" w:cstheme="majorBidi"/>
          <w:sz w:val="22"/>
          <w:szCs w:val="22"/>
        </w:rPr>
        <w:t>. This null finding is robust to window length and analytic specification.</w:t>
      </w:r>
    </w:p>
    <w:p w14:paraId="6FBAE74B" w14:textId="00E369F1" w:rsidR="00207D5C" w:rsidRDefault="00207D5C" w:rsidP="002E5028">
      <w:pPr>
        <w:pStyle w:val="NormalWeb"/>
        <w:spacing w:line="480" w:lineRule="auto"/>
        <w:rPr>
          <w:rFonts w:asciiTheme="majorBidi" w:hAnsiTheme="majorBidi" w:cstheme="majorBidi"/>
          <w:b/>
          <w:bCs/>
          <w:sz w:val="22"/>
          <w:szCs w:val="22"/>
        </w:rPr>
      </w:pPr>
      <w:r w:rsidRPr="001A75FC">
        <w:rPr>
          <w:rFonts w:asciiTheme="majorBidi" w:hAnsiTheme="majorBidi" w:cstheme="majorBidi"/>
          <w:sz w:val="22"/>
          <w:szCs w:val="22"/>
        </w:rPr>
        <w:t xml:space="preserve">Together with the main analyses, these findings underscore a key theoretical distinction: surge </w:t>
      </w:r>
      <w:r w:rsidRPr="002E5028">
        <w:rPr>
          <w:rStyle w:val="Strong"/>
          <w:rFonts w:asciiTheme="majorBidi" w:hAnsiTheme="majorBidi" w:cstheme="majorBidi"/>
          <w:b w:val="0"/>
          <w:bCs w:val="0"/>
          <w:sz w:val="22"/>
          <w:szCs w:val="22"/>
        </w:rPr>
        <w:t>collective mobilization is not driven by how angry a group is on average, but by how anger behaves over time</w:t>
      </w:r>
      <w:r w:rsidRPr="002E5028">
        <w:rPr>
          <w:rFonts w:asciiTheme="majorBidi" w:hAnsiTheme="majorBidi" w:cstheme="majorBidi"/>
          <w:b/>
          <w:bCs/>
          <w:sz w:val="22"/>
          <w:szCs w:val="22"/>
        </w:rPr>
        <w:t>.</w:t>
      </w:r>
      <w:r w:rsidRPr="001A75FC">
        <w:rPr>
          <w:rFonts w:asciiTheme="majorBidi" w:hAnsiTheme="majorBidi" w:cstheme="majorBidi"/>
          <w:sz w:val="22"/>
          <w:szCs w:val="22"/>
        </w:rPr>
        <w:t xml:space="preserve"> In contrast to mean levels, </w:t>
      </w:r>
      <w:r w:rsidRPr="002E5028">
        <w:rPr>
          <w:rStyle w:val="Strong"/>
          <w:rFonts w:asciiTheme="majorBidi" w:hAnsiTheme="majorBidi" w:cstheme="majorBidi"/>
          <w:b w:val="0"/>
          <w:bCs w:val="0"/>
          <w:sz w:val="22"/>
          <w:szCs w:val="22"/>
        </w:rPr>
        <w:t>temporal indicators of emotional persistence and recovery (autocorrelation and variance)</w:t>
      </w:r>
      <w:r w:rsidRPr="001A75FC">
        <w:rPr>
          <w:rFonts w:asciiTheme="majorBidi" w:hAnsiTheme="majorBidi" w:cstheme="majorBidi"/>
          <w:sz w:val="22"/>
          <w:szCs w:val="22"/>
        </w:rPr>
        <w:t xml:space="preserve"> consistently predicted proximity to surges, aligning with a critical-slowing-down framework.</w:t>
      </w:r>
      <w:r w:rsidR="002E5028">
        <w:rPr>
          <w:rFonts w:asciiTheme="majorBidi" w:hAnsiTheme="majorBidi" w:cstheme="majorBidi"/>
          <w:sz w:val="22"/>
          <w:szCs w:val="22"/>
        </w:rPr>
        <w:t xml:space="preserve"> </w:t>
      </w:r>
      <w:r w:rsidRPr="001A75FC">
        <w:rPr>
          <w:rFonts w:asciiTheme="majorBidi" w:hAnsiTheme="majorBidi" w:cstheme="majorBidi"/>
          <w:sz w:val="22"/>
          <w:szCs w:val="22"/>
        </w:rPr>
        <w:t xml:space="preserve">Thus, this supplementary analysis strengthens our central conclusion: </w:t>
      </w:r>
      <w:r w:rsidRPr="002E5028">
        <w:rPr>
          <w:rStyle w:val="Strong"/>
          <w:rFonts w:asciiTheme="majorBidi" w:hAnsiTheme="majorBidi" w:cstheme="majorBidi"/>
          <w:b w:val="0"/>
          <w:bCs w:val="0"/>
          <w:sz w:val="22"/>
          <w:szCs w:val="22"/>
        </w:rPr>
        <w:t>it is emotional dynamics rather than emotional magnitude that signal impending surges in collective activity</w:t>
      </w:r>
      <w:r w:rsidRPr="002E5028">
        <w:rPr>
          <w:rFonts w:asciiTheme="majorBidi" w:hAnsiTheme="majorBidi" w:cstheme="majorBidi"/>
          <w:b/>
          <w:bCs/>
          <w:sz w:val="22"/>
          <w:szCs w:val="22"/>
        </w:rPr>
        <w:t>.</w:t>
      </w:r>
    </w:p>
    <w:p w14:paraId="571AB9BD" w14:textId="77777777" w:rsidR="002E5028" w:rsidRDefault="002E5028" w:rsidP="002E5028">
      <w:pPr>
        <w:pStyle w:val="NormalWeb"/>
        <w:spacing w:line="480" w:lineRule="auto"/>
        <w:rPr>
          <w:rFonts w:asciiTheme="majorBidi" w:hAnsiTheme="majorBidi" w:cstheme="majorBidi"/>
          <w:sz w:val="22"/>
          <w:szCs w:val="22"/>
        </w:rPr>
      </w:pPr>
    </w:p>
    <w:p w14:paraId="7E736CD1" w14:textId="2581613A" w:rsidR="002B2DB0" w:rsidRPr="002B2DB0" w:rsidRDefault="002B2DB0" w:rsidP="002E5028">
      <w:pPr>
        <w:pStyle w:val="NormalWeb"/>
        <w:spacing w:line="480" w:lineRule="auto"/>
        <w:rPr>
          <w:rFonts w:asciiTheme="majorBidi" w:hAnsiTheme="majorBidi" w:cstheme="majorBidi"/>
          <w:sz w:val="28"/>
          <w:szCs w:val="28"/>
        </w:rPr>
      </w:pPr>
      <w:r w:rsidRPr="002B2DB0">
        <w:rPr>
          <w:rFonts w:asciiTheme="majorBidi" w:hAnsiTheme="majorBidi" w:cstheme="majorBidi"/>
          <w:sz w:val="28"/>
          <w:szCs w:val="28"/>
        </w:rPr>
        <w:t>Tables</w:t>
      </w:r>
    </w:p>
    <w:p w14:paraId="32453EFB" w14:textId="77777777" w:rsidR="0020462E" w:rsidRPr="002B2DB0" w:rsidRDefault="0020462E" w:rsidP="002B2DB0">
      <w:pPr>
        <w:rPr>
          <w:sz w:val="22"/>
          <w:szCs w:val="22"/>
        </w:rPr>
      </w:pPr>
    </w:p>
    <w:p w14:paraId="065ED860" w14:textId="77777777" w:rsidR="0020462E" w:rsidRPr="001A75FC" w:rsidRDefault="0020462E" w:rsidP="0020462E">
      <w:pPr>
        <w:spacing w:line="480" w:lineRule="auto"/>
        <w:rPr>
          <w:rFonts w:asciiTheme="majorBidi" w:hAnsiTheme="majorBidi" w:cstheme="majorBidi"/>
          <w:b/>
          <w:bCs/>
          <w:sz w:val="22"/>
          <w:szCs w:val="22"/>
        </w:rPr>
      </w:pPr>
      <w:r w:rsidRPr="001A75FC">
        <w:rPr>
          <w:rFonts w:asciiTheme="majorBidi" w:hAnsiTheme="majorBidi" w:cstheme="majorBidi"/>
          <w:b/>
          <w:bCs/>
          <w:sz w:val="22"/>
          <w:szCs w:val="22"/>
        </w:rPr>
        <w:t>Table 6 Output of regression analyses testing the effect of window size on the critical slowing down effects of anger</w:t>
      </w:r>
    </w:p>
    <w:tbl>
      <w:tblPr>
        <w:tblStyle w:val="GridTable1Light"/>
        <w:tblW w:w="9781" w:type="dxa"/>
        <w:tblLook w:val="04A0" w:firstRow="1" w:lastRow="0" w:firstColumn="1" w:lastColumn="0" w:noHBand="0" w:noVBand="1"/>
      </w:tblPr>
      <w:tblGrid>
        <w:gridCol w:w="1014"/>
        <w:gridCol w:w="1719"/>
        <w:gridCol w:w="1719"/>
        <w:gridCol w:w="1097"/>
        <w:gridCol w:w="1097"/>
        <w:gridCol w:w="1023"/>
        <w:gridCol w:w="1023"/>
        <w:gridCol w:w="1089"/>
      </w:tblGrid>
      <w:tr w:rsidR="0020462E" w:rsidRPr="001A75FC" w14:paraId="4F8DD6BA" w14:textId="77777777" w:rsidTr="004F7E93">
        <w:trPr>
          <w:cnfStyle w:val="100000000000" w:firstRow="1" w:lastRow="0" w:firstColumn="0" w:lastColumn="0" w:oddVBand="0" w:evenVBand="0" w:oddHBand="0" w:evenHBand="0" w:firstRowFirstColumn="0" w:firstRowLastColumn="0" w:lastRowFirstColumn="0" w:lastRowLastColumn="0"/>
          <w:trHeight w:val="1232"/>
        </w:trPr>
        <w:tc>
          <w:tcPr>
            <w:cnfStyle w:val="001000000000" w:firstRow="0" w:lastRow="0" w:firstColumn="1" w:lastColumn="0" w:oddVBand="0" w:evenVBand="0" w:oddHBand="0" w:evenHBand="0" w:firstRowFirstColumn="0" w:firstRowLastColumn="0" w:lastRowFirstColumn="0" w:lastRowLastColumn="0"/>
            <w:tcW w:w="1032" w:type="dxa"/>
            <w:shd w:val="clear" w:color="auto" w:fill="F2F2F2"/>
            <w:hideMark/>
          </w:tcPr>
          <w:p w14:paraId="7F9F8954"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rPr>
              <w:t>Window size</w:t>
            </w:r>
          </w:p>
        </w:tc>
        <w:tc>
          <w:tcPr>
            <w:tcW w:w="1483" w:type="dxa"/>
            <w:shd w:val="clear" w:color="auto" w:fill="F2F2F2"/>
            <w:hideMark/>
          </w:tcPr>
          <w:p w14:paraId="26644D09" w14:textId="77777777" w:rsidR="0020462E" w:rsidRPr="001A75FC" w:rsidRDefault="0020462E" w:rsidP="004F7E93">
            <w:pPr>
              <w:spacing w:after="200" w:line="480" w:lineRule="auto"/>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b w:val="0"/>
                <w:bCs w:val="0"/>
                <w:i/>
                <w:iCs/>
              </w:rPr>
            </w:pPr>
            <w:r w:rsidRPr="001A75FC">
              <w:rPr>
                <w:rFonts w:asciiTheme="majorBidi" w:eastAsiaTheme="minorHAnsi" w:hAnsiTheme="majorBidi" w:cstheme="majorBidi"/>
              </w:rPr>
              <w:t>Autocorrelation effect size</w:t>
            </w:r>
          </w:p>
        </w:tc>
        <w:tc>
          <w:tcPr>
            <w:tcW w:w="1483" w:type="dxa"/>
            <w:shd w:val="clear" w:color="auto" w:fill="F2F2F2"/>
            <w:hideMark/>
          </w:tcPr>
          <w:p w14:paraId="70EC0CF0" w14:textId="77777777" w:rsidR="0020462E" w:rsidRPr="001A75FC" w:rsidRDefault="0020462E" w:rsidP="004F7E93">
            <w:pPr>
              <w:spacing w:after="200" w:line="480" w:lineRule="auto"/>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b w:val="0"/>
                <w:bCs w:val="0"/>
                <w:i/>
                <w:iCs/>
              </w:rPr>
            </w:pPr>
            <w:r w:rsidRPr="001A75FC">
              <w:rPr>
                <w:rFonts w:asciiTheme="majorBidi" w:eastAsiaTheme="minorHAnsi" w:hAnsiTheme="majorBidi" w:cstheme="majorBidi"/>
              </w:rPr>
              <w:t>Autocorrelation p-value</w:t>
            </w:r>
          </w:p>
        </w:tc>
        <w:tc>
          <w:tcPr>
            <w:tcW w:w="961" w:type="dxa"/>
            <w:shd w:val="clear" w:color="auto" w:fill="F2F2F2"/>
            <w:hideMark/>
          </w:tcPr>
          <w:p w14:paraId="2AB935A5" w14:textId="77777777" w:rsidR="0020462E" w:rsidRPr="001A75FC" w:rsidRDefault="0020462E" w:rsidP="004F7E93">
            <w:pPr>
              <w:spacing w:after="200" w:line="480" w:lineRule="auto"/>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b w:val="0"/>
                <w:bCs w:val="0"/>
                <w:i/>
                <w:iCs/>
              </w:rPr>
            </w:pPr>
            <w:r w:rsidRPr="001A75FC">
              <w:rPr>
                <w:rFonts w:asciiTheme="majorBidi" w:eastAsiaTheme="minorHAnsi" w:hAnsiTheme="majorBidi" w:cstheme="majorBidi"/>
              </w:rPr>
              <w:t>Standard deviation effect size</w:t>
            </w:r>
          </w:p>
        </w:tc>
        <w:tc>
          <w:tcPr>
            <w:tcW w:w="961" w:type="dxa"/>
            <w:shd w:val="clear" w:color="auto" w:fill="F2F2F2"/>
            <w:hideMark/>
          </w:tcPr>
          <w:p w14:paraId="1E4BC858" w14:textId="77777777" w:rsidR="0020462E" w:rsidRPr="001A75FC" w:rsidRDefault="0020462E" w:rsidP="004F7E93">
            <w:pPr>
              <w:spacing w:after="200" w:line="480" w:lineRule="auto"/>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b w:val="0"/>
                <w:bCs w:val="0"/>
                <w:i/>
                <w:iCs/>
              </w:rPr>
            </w:pPr>
            <w:r w:rsidRPr="001A75FC">
              <w:rPr>
                <w:rFonts w:asciiTheme="majorBidi" w:eastAsiaTheme="minorHAnsi" w:hAnsiTheme="majorBidi" w:cstheme="majorBidi"/>
              </w:rPr>
              <w:t>Standard deviation p-value</w:t>
            </w:r>
          </w:p>
        </w:tc>
        <w:tc>
          <w:tcPr>
            <w:tcW w:w="1015" w:type="dxa"/>
            <w:shd w:val="clear" w:color="auto" w:fill="F2F2F2"/>
            <w:hideMark/>
          </w:tcPr>
          <w:p w14:paraId="5C51A3CB" w14:textId="77777777" w:rsidR="0020462E" w:rsidRPr="001A75FC" w:rsidRDefault="0020462E" w:rsidP="004F7E93">
            <w:pPr>
              <w:spacing w:after="200" w:line="480" w:lineRule="auto"/>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b w:val="0"/>
                <w:bCs w:val="0"/>
                <w:i/>
                <w:iCs/>
              </w:rPr>
            </w:pPr>
            <w:r w:rsidRPr="001A75FC">
              <w:rPr>
                <w:rFonts w:asciiTheme="majorBidi" w:eastAsiaTheme="minorHAnsi" w:hAnsiTheme="majorBidi" w:cstheme="majorBidi"/>
              </w:rPr>
              <w:t>Days since previous surge effect size</w:t>
            </w:r>
          </w:p>
        </w:tc>
        <w:tc>
          <w:tcPr>
            <w:tcW w:w="905" w:type="dxa"/>
            <w:shd w:val="clear" w:color="auto" w:fill="F2F2F2"/>
            <w:hideMark/>
          </w:tcPr>
          <w:p w14:paraId="43059C0E" w14:textId="77777777" w:rsidR="0020462E" w:rsidRPr="001A75FC" w:rsidRDefault="0020462E" w:rsidP="004F7E93">
            <w:pPr>
              <w:spacing w:after="200" w:line="480" w:lineRule="auto"/>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b w:val="0"/>
                <w:bCs w:val="0"/>
                <w:i/>
                <w:iCs/>
              </w:rPr>
            </w:pPr>
            <w:r w:rsidRPr="001A75FC">
              <w:rPr>
                <w:rFonts w:asciiTheme="majorBidi" w:eastAsiaTheme="minorHAnsi" w:hAnsiTheme="majorBidi" w:cstheme="majorBidi"/>
              </w:rPr>
              <w:t>Days since previous surge p-value</w:t>
            </w:r>
          </w:p>
        </w:tc>
        <w:tc>
          <w:tcPr>
            <w:tcW w:w="1941" w:type="dxa"/>
            <w:shd w:val="clear" w:color="auto" w:fill="F2F2F2"/>
            <w:hideMark/>
          </w:tcPr>
          <w:p w14:paraId="4940A1D9" w14:textId="77777777" w:rsidR="0020462E" w:rsidRPr="001A75FC" w:rsidRDefault="0020462E" w:rsidP="004F7E93">
            <w:pPr>
              <w:spacing w:after="200" w:line="480" w:lineRule="auto"/>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b w:val="0"/>
                <w:bCs w:val="0"/>
                <w:i/>
                <w:iCs/>
              </w:rPr>
            </w:pPr>
            <w:r w:rsidRPr="001A75FC">
              <w:rPr>
                <w:rFonts w:asciiTheme="majorBidi" w:eastAsiaTheme="minorHAnsi" w:hAnsiTheme="majorBidi" w:cstheme="majorBidi"/>
              </w:rPr>
              <w:t>R-squared</w:t>
            </w:r>
          </w:p>
        </w:tc>
      </w:tr>
      <w:tr w:rsidR="0020462E" w:rsidRPr="001A75FC" w14:paraId="07E413CE" w14:textId="77777777" w:rsidTr="004F7E93">
        <w:trPr>
          <w:trHeight w:val="180"/>
        </w:trPr>
        <w:tc>
          <w:tcPr>
            <w:cnfStyle w:val="001000000000" w:firstRow="0" w:lastRow="0" w:firstColumn="1" w:lastColumn="0" w:oddVBand="0" w:evenVBand="0" w:oddHBand="0" w:evenHBand="0" w:firstRowFirstColumn="0" w:firstRowLastColumn="0" w:lastRowFirstColumn="0" w:lastRowLastColumn="0"/>
            <w:tcW w:w="1032" w:type="dxa"/>
            <w:hideMark/>
          </w:tcPr>
          <w:p w14:paraId="0F736FB2"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t>0.5</w:t>
            </w:r>
          </w:p>
        </w:tc>
        <w:tc>
          <w:tcPr>
            <w:tcW w:w="1483" w:type="dxa"/>
            <w:hideMark/>
          </w:tcPr>
          <w:p w14:paraId="5A90B623"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-0.04741</w:t>
            </w:r>
          </w:p>
        </w:tc>
        <w:tc>
          <w:tcPr>
            <w:tcW w:w="1483" w:type="dxa"/>
            <w:hideMark/>
          </w:tcPr>
          <w:p w14:paraId="7CA83893"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0.03455</w:t>
            </w:r>
          </w:p>
        </w:tc>
        <w:tc>
          <w:tcPr>
            <w:tcW w:w="961" w:type="dxa"/>
            <w:hideMark/>
          </w:tcPr>
          <w:p w14:paraId="5C8F53C4"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0.05339</w:t>
            </w:r>
          </w:p>
        </w:tc>
        <w:tc>
          <w:tcPr>
            <w:tcW w:w="961" w:type="dxa"/>
            <w:hideMark/>
          </w:tcPr>
          <w:p w14:paraId="018D637E"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0.01713</w:t>
            </w:r>
          </w:p>
        </w:tc>
        <w:tc>
          <w:tcPr>
            <w:tcW w:w="1015" w:type="dxa"/>
            <w:hideMark/>
          </w:tcPr>
          <w:p w14:paraId="282E91B9"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-0.23945</w:t>
            </w:r>
          </w:p>
        </w:tc>
        <w:tc>
          <w:tcPr>
            <w:tcW w:w="905" w:type="dxa"/>
            <w:hideMark/>
          </w:tcPr>
          <w:p w14:paraId="1D991B7C"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1941" w:type="dxa"/>
            <w:hideMark/>
          </w:tcPr>
          <w:p w14:paraId="15C028A6"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0.06472</w:t>
            </w:r>
          </w:p>
        </w:tc>
      </w:tr>
      <w:tr w:rsidR="0020462E" w:rsidRPr="001A75FC" w14:paraId="0976DEAC"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1032" w:type="dxa"/>
            <w:hideMark/>
          </w:tcPr>
          <w:p w14:paraId="53D8771A"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lastRenderedPageBreak/>
              <w:t>1</w:t>
            </w:r>
          </w:p>
        </w:tc>
        <w:tc>
          <w:tcPr>
            <w:tcW w:w="1483" w:type="dxa"/>
            <w:hideMark/>
          </w:tcPr>
          <w:p w14:paraId="325DF78D"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-0.14026</w:t>
            </w:r>
          </w:p>
        </w:tc>
        <w:tc>
          <w:tcPr>
            <w:tcW w:w="1483" w:type="dxa"/>
            <w:hideMark/>
          </w:tcPr>
          <w:p w14:paraId="59EEA8F3"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961" w:type="dxa"/>
            <w:hideMark/>
          </w:tcPr>
          <w:p w14:paraId="33D44C1E"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0.09014</w:t>
            </w:r>
          </w:p>
        </w:tc>
        <w:tc>
          <w:tcPr>
            <w:tcW w:w="961" w:type="dxa"/>
            <w:hideMark/>
          </w:tcPr>
          <w:p w14:paraId="7278EC91"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0.00006</w:t>
            </w:r>
          </w:p>
        </w:tc>
        <w:tc>
          <w:tcPr>
            <w:tcW w:w="1015" w:type="dxa"/>
            <w:hideMark/>
          </w:tcPr>
          <w:p w14:paraId="2418766E"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-0.22354</w:t>
            </w:r>
          </w:p>
        </w:tc>
        <w:tc>
          <w:tcPr>
            <w:tcW w:w="905" w:type="dxa"/>
            <w:hideMark/>
          </w:tcPr>
          <w:p w14:paraId="59842843"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1941" w:type="dxa"/>
            <w:hideMark/>
          </w:tcPr>
          <w:p w14:paraId="3E096510"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0.08287</w:t>
            </w:r>
          </w:p>
        </w:tc>
      </w:tr>
      <w:tr w:rsidR="0020462E" w:rsidRPr="001A75FC" w14:paraId="4AE4DF32"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1032" w:type="dxa"/>
            <w:hideMark/>
          </w:tcPr>
          <w:p w14:paraId="30492761"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t>1.5</w:t>
            </w:r>
          </w:p>
        </w:tc>
        <w:tc>
          <w:tcPr>
            <w:tcW w:w="1483" w:type="dxa"/>
            <w:hideMark/>
          </w:tcPr>
          <w:p w14:paraId="0178853D"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-0.13446</w:t>
            </w:r>
          </w:p>
        </w:tc>
        <w:tc>
          <w:tcPr>
            <w:tcW w:w="1483" w:type="dxa"/>
            <w:hideMark/>
          </w:tcPr>
          <w:p w14:paraId="079C3634"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961" w:type="dxa"/>
            <w:hideMark/>
          </w:tcPr>
          <w:p w14:paraId="0ED80F7C"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0.09394</w:t>
            </w:r>
          </w:p>
        </w:tc>
        <w:tc>
          <w:tcPr>
            <w:tcW w:w="961" w:type="dxa"/>
            <w:hideMark/>
          </w:tcPr>
          <w:p w14:paraId="11D6B592"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0.00004</w:t>
            </w:r>
          </w:p>
        </w:tc>
        <w:tc>
          <w:tcPr>
            <w:tcW w:w="1015" w:type="dxa"/>
            <w:hideMark/>
          </w:tcPr>
          <w:p w14:paraId="75004FA1"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-0.22777</w:t>
            </w:r>
          </w:p>
        </w:tc>
        <w:tc>
          <w:tcPr>
            <w:tcW w:w="905" w:type="dxa"/>
            <w:hideMark/>
          </w:tcPr>
          <w:p w14:paraId="27FBD4C7"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1941" w:type="dxa"/>
            <w:hideMark/>
          </w:tcPr>
          <w:p w14:paraId="031EAD24"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0.08057</w:t>
            </w:r>
          </w:p>
        </w:tc>
      </w:tr>
      <w:tr w:rsidR="0020462E" w:rsidRPr="001A75FC" w14:paraId="0B6045EF"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1032" w:type="dxa"/>
            <w:hideMark/>
          </w:tcPr>
          <w:p w14:paraId="495365F2"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t>2</w:t>
            </w:r>
          </w:p>
        </w:tc>
        <w:tc>
          <w:tcPr>
            <w:tcW w:w="1483" w:type="dxa"/>
            <w:hideMark/>
          </w:tcPr>
          <w:p w14:paraId="1F7ACB29"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-0.15655</w:t>
            </w:r>
          </w:p>
        </w:tc>
        <w:tc>
          <w:tcPr>
            <w:tcW w:w="1483" w:type="dxa"/>
            <w:hideMark/>
          </w:tcPr>
          <w:p w14:paraId="44D099FE"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961" w:type="dxa"/>
            <w:hideMark/>
          </w:tcPr>
          <w:p w14:paraId="11B084A9"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0.12182</w:t>
            </w:r>
          </w:p>
        </w:tc>
        <w:tc>
          <w:tcPr>
            <w:tcW w:w="961" w:type="dxa"/>
            <w:hideMark/>
          </w:tcPr>
          <w:p w14:paraId="3BDE03A3"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1015" w:type="dxa"/>
            <w:hideMark/>
          </w:tcPr>
          <w:p w14:paraId="4F3E5F8D"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-0.2314</w:t>
            </w:r>
          </w:p>
        </w:tc>
        <w:tc>
          <w:tcPr>
            <w:tcW w:w="905" w:type="dxa"/>
            <w:hideMark/>
          </w:tcPr>
          <w:p w14:paraId="26E48E2C"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1941" w:type="dxa"/>
            <w:hideMark/>
          </w:tcPr>
          <w:p w14:paraId="292F01AE"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0.08818</w:t>
            </w:r>
          </w:p>
        </w:tc>
      </w:tr>
      <w:tr w:rsidR="0020462E" w:rsidRPr="001A75FC" w14:paraId="513046E0"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1032" w:type="dxa"/>
            <w:hideMark/>
          </w:tcPr>
          <w:p w14:paraId="07678D83"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t>2.5</w:t>
            </w:r>
          </w:p>
        </w:tc>
        <w:tc>
          <w:tcPr>
            <w:tcW w:w="1483" w:type="dxa"/>
            <w:hideMark/>
          </w:tcPr>
          <w:p w14:paraId="2AAC8A19"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-0.17226</w:t>
            </w:r>
          </w:p>
        </w:tc>
        <w:tc>
          <w:tcPr>
            <w:tcW w:w="1483" w:type="dxa"/>
            <w:hideMark/>
          </w:tcPr>
          <w:p w14:paraId="383A9AB4"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961" w:type="dxa"/>
            <w:hideMark/>
          </w:tcPr>
          <w:p w14:paraId="3B4DB904"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0.15182</w:t>
            </w:r>
          </w:p>
        </w:tc>
        <w:tc>
          <w:tcPr>
            <w:tcW w:w="961" w:type="dxa"/>
            <w:hideMark/>
          </w:tcPr>
          <w:p w14:paraId="2FBFAF30"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1015" w:type="dxa"/>
            <w:hideMark/>
          </w:tcPr>
          <w:p w14:paraId="67B08B05"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-0.23082</w:t>
            </w:r>
          </w:p>
        </w:tc>
        <w:tc>
          <w:tcPr>
            <w:tcW w:w="905" w:type="dxa"/>
            <w:hideMark/>
          </w:tcPr>
          <w:p w14:paraId="7AD21CB3"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1941" w:type="dxa"/>
            <w:hideMark/>
          </w:tcPr>
          <w:p w14:paraId="69A3EFB8"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0.09338</w:t>
            </w:r>
          </w:p>
        </w:tc>
      </w:tr>
      <w:tr w:rsidR="0020462E" w:rsidRPr="001A75FC" w14:paraId="61AF02D6"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1032" w:type="dxa"/>
            <w:hideMark/>
          </w:tcPr>
          <w:p w14:paraId="441BE1D5"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t>3</w:t>
            </w:r>
          </w:p>
        </w:tc>
        <w:tc>
          <w:tcPr>
            <w:tcW w:w="1483" w:type="dxa"/>
            <w:hideMark/>
          </w:tcPr>
          <w:p w14:paraId="7CB375C7"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-0.20025</w:t>
            </w:r>
          </w:p>
        </w:tc>
        <w:tc>
          <w:tcPr>
            <w:tcW w:w="1483" w:type="dxa"/>
            <w:hideMark/>
          </w:tcPr>
          <w:p w14:paraId="0BBA457D"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961" w:type="dxa"/>
            <w:hideMark/>
          </w:tcPr>
          <w:p w14:paraId="040878FF"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0.16664</w:t>
            </w:r>
          </w:p>
        </w:tc>
        <w:tc>
          <w:tcPr>
            <w:tcW w:w="961" w:type="dxa"/>
            <w:hideMark/>
          </w:tcPr>
          <w:p w14:paraId="54168509"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1015" w:type="dxa"/>
            <w:hideMark/>
          </w:tcPr>
          <w:p w14:paraId="7EFA7F29"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-0.23238</w:t>
            </w:r>
          </w:p>
        </w:tc>
        <w:tc>
          <w:tcPr>
            <w:tcW w:w="905" w:type="dxa"/>
            <w:hideMark/>
          </w:tcPr>
          <w:p w14:paraId="6AED4060"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1941" w:type="dxa"/>
            <w:hideMark/>
          </w:tcPr>
          <w:p w14:paraId="2ACBA613"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0.10121</w:t>
            </w:r>
          </w:p>
        </w:tc>
      </w:tr>
      <w:tr w:rsidR="0020462E" w:rsidRPr="001A75FC" w14:paraId="07FD48A8"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1032" w:type="dxa"/>
            <w:hideMark/>
          </w:tcPr>
          <w:p w14:paraId="120CC714"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t>3.5</w:t>
            </w:r>
          </w:p>
        </w:tc>
        <w:tc>
          <w:tcPr>
            <w:tcW w:w="1483" w:type="dxa"/>
            <w:hideMark/>
          </w:tcPr>
          <w:p w14:paraId="0F3DFCFF"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-0.22981</w:t>
            </w:r>
          </w:p>
        </w:tc>
        <w:tc>
          <w:tcPr>
            <w:tcW w:w="1483" w:type="dxa"/>
            <w:hideMark/>
          </w:tcPr>
          <w:p w14:paraId="581F74FD"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961" w:type="dxa"/>
            <w:hideMark/>
          </w:tcPr>
          <w:p w14:paraId="49D7EA26"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0.15326</w:t>
            </w:r>
          </w:p>
        </w:tc>
        <w:tc>
          <w:tcPr>
            <w:tcW w:w="961" w:type="dxa"/>
            <w:hideMark/>
          </w:tcPr>
          <w:p w14:paraId="7B3E7E48"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1015" w:type="dxa"/>
            <w:hideMark/>
          </w:tcPr>
          <w:p w14:paraId="277F7F20"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-0.23446</w:t>
            </w:r>
          </w:p>
        </w:tc>
        <w:tc>
          <w:tcPr>
            <w:tcW w:w="905" w:type="dxa"/>
            <w:hideMark/>
          </w:tcPr>
          <w:p w14:paraId="613CC8E9"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1941" w:type="dxa"/>
            <w:hideMark/>
          </w:tcPr>
          <w:p w14:paraId="73F48E20"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0.10831</w:t>
            </w:r>
          </w:p>
        </w:tc>
      </w:tr>
      <w:tr w:rsidR="0020462E" w:rsidRPr="001A75FC" w14:paraId="5935CF74"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1032" w:type="dxa"/>
            <w:hideMark/>
          </w:tcPr>
          <w:p w14:paraId="1AD8FF38"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t>4</w:t>
            </w:r>
          </w:p>
        </w:tc>
        <w:tc>
          <w:tcPr>
            <w:tcW w:w="1483" w:type="dxa"/>
            <w:hideMark/>
          </w:tcPr>
          <w:p w14:paraId="11C3C4F0"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-0.25646</w:t>
            </w:r>
          </w:p>
        </w:tc>
        <w:tc>
          <w:tcPr>
            <w:tcW w:w="1483" w:type="dxa"/>
            <w:hideMark/>
          </w:tcPr>
          <w:p w14:paraId="1E66EA81"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961" w:type="dxa"/>
            <w:hideMark/>
          </w:tcPr>
          <w:p w14:paraId="6D3F1CFE"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0.16372</w:t>
            </w:r>
          </w:p>
        </w:tc>
        <w:tc>
          <w:tcPr>
            <w:tcW w:w="961" w:type="dxa"/>
            <w:hideMark/>
          </w:tcPr>
          <w:p w14:paraId="29483D14"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1015" w:type="dxa"/>
            <w:hideMark/>
          </w:tcPr>
          <w:p w14:paraId="535BE508"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-0.24331</w:t>
            </w:r>
          </w:p>
        </w:tc>
        <w:tc>
          <w:tcPr>
            <w:tcW w:w="905" w:type="dxa"/>
            <w:hideMark/>
          </w:tcPr>
          <w:p w14:paraId="076E49AA"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1941" w:type="dxa"/>
            <w:hideMark/>
          </w:tcPr>
          <w:p w14:paraId="2D0CA57F"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0.11985</w:t>
            </w:r>
          </w:p>
        </w:tc>
      </w:tr>
      <w:tr w:rsidR="0020462E" w:rsidRPr="001A75FC" w14:paraId="60406C70"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1032" w:type="dxa"/>
            <w:hideMark/>
          </w:tcPr>
          <w:p w14:paraId="00647893"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t>4.5</w:t>
            </w:r>
          </w:p>
        </w:tc>
        <w:tc>
          <w:tcPr>
            <w:tcW w:w="1483" w:type="dxa"/>
            <w:hideMark/>
          </w:tcPr>
          <w:p w14:paraId="2972544E"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-0.29149</w:t>
            </w:r>
          </w:p>
        </w:tc>
        <w:tc>
          <w:tcPr>
            <w:tcW w:w="1483" w:type="dxa"/>
            <w:hideMark/>
          </w:tcPr>
          <w:p w14:paraId="2218F0F5"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961" w:type="dxa"/>
            <w:hideMark/>
          </w:tcPr>
          <w:p w14:paraId="31E0A6D8"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0.19154</w:t>
            </w:r>
          </w:p>
        </w:tc>
        <w:tc>
          <w:tcPr>
            <w:tcW w:w="961" w:type="dxa"/>
            <w:hideMark/>
          </w:tcPr>
          <w:p w14:paraId="126D7D05"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1015" w:type="dxa"/>
            <w:hideMark/>
          </w:tcPr>
          <w:p w14:paraId="0D61E669"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-0.26093</w:t>
            </w:r>
          </w:p>
        </w:tc>
        <w:tc>
          <w:tcPr>
            <w:tcW w:w="905" w:type="dxa"/>
            <w:hideMark/>
          </w:tcPr>
          <w:p w14:paraId="7FD10975"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1941" w:type="dxa"/>
            <w:hideMark/>
          </w:tcPr>
          <w:p w14:paraId="1164BA01"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0.13752</w:t>
            </w:r>
          </w:p>
        </w:tc>
      </w:tr>
      <w:tr w:rsidR="0020462E" w:rsidRPr="001A75FC" w14:paraId="5D3C7259"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1032" w:type="dxa"/>
            <w:hideMark/>
          </w:tcPr>
          <w:p w14:paraId="228CE7BF"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t>5</w:t>
            </w:r>
          </w:p>
        </w:tc>
        <w:tc>
          <w:tcPr>
            <w:tcW w:w="1483" w:type="dxa"/>
            <w:hideMark/>
          </w:tcPr>
          <w:p w14:paraId="12A342D0"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-0.32149</w:t>
            </w:r>
          </w:p>
        </w:tc>
        <w:tc>
          <w:tcPr>
            <w:tcW w:w="1483" w:type="dxa"/>
            <w:hideMark/>
          </w:tcPr>
          <w:p w14:paraId="1C46D06D"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961" w:type="dxa"/>
            <w:hideMark/>
          </w:tcPr>
          <w:p w14:paraId="63B6952D"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0.20507</w:t>
            </w:r>
          </w:p>
        </w:tc>
        <w:tc>
          <w:tcPr>
            <w:tcW w:w="961" w:type="dxa"/>
            <w:hideMark/>
          </w:tcPr>
          <w:p w14:paraId="6E85C64C"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1015" w:type="dxa"/>
            <w:hideMark/>
          </w:tcPr>
          <w:p w14:paraId="1D15417B"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-0.2787</w:t>
            </w:r>
          </w:p>
        </w:tc>
        <w:tc>
          <w:tcPr>
            <w:tcW w:w="905" w:type="dxa"/>
            <w:hideMark/>
          </w:tcPr>
          <w:p w14:paraId="537DC680"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1941" w:type="dxa"/>
            <w:hideMark/>
          </w:tcPr>
          <w:p w14:paraId="1B350CE5"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0.15001</w:t>
            </w:r>
          </w:p>
        </w:tc>
      </w:tr>
      <w:tr w:rsidR="0020462E" w:rsidRPr="001A75FC" w14:paraId="524D5086"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1032" w:type="dxa"/>
            <w:hideMark/>
          </w:tcPr>
          <w:p w14:paraId="72FBB345"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t>5.5</w:t>
            </w:r>
          </w:p>
        </w:tc>
        <w:tc>
          <w:tcPr>
            <w:tcW w:w="1483" w:type="dxa"/>
            <w:hideMark/>
          </w:tcPr>
          <w:p w14:paraId="3D195055"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-0.3582</w:t>
            </w:r>
          </w:p>
        </w:tc>
        <w:tc>
          <w:tcPr>
            <w:tcW w:w="1483" w:type="dxa"/>
            <w:hideMark/>
          </w:tcPr>
          <w:p w14:paraId="0F2BA6DF"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961" w:type="dxa"/>
            <w:hideMark/>
          </w:tcPr>
          <w:p w14:paraId="18AD7242"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0.22511</w:t>
            </w:r>
          </w:p>
        </w:tc>
        <w:tc>
          <w:tcPr>
            <w:tcW w:w="961" w:type="dxa"/>
            <w:hideMark/>
          </w:tcPr>
          <w:p w14:paraId="51051F20"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1015" w:type="dxa"/>
            <w:hideMark/>
          </w:tcPr>
          <w:p w14:paraId="4C87DD99"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-0.29068</w:t>
            </w:r>
          </w:p>
        </w:tc>
        <w:tc>
          <w:tcPr>
            <w:tcW w:w="905" w:type="dxa"/>
            <w:hideMark/>
          </w:tcPr>
          <w:p w14:paraId="134D21A8"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1941" w:type="dxa"/>
            <w:hideMark/>
          </w:tcPr>
          <w:p w14:paraId="1110F32A"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0.17372</w:t>
            </w:r>
          </w:p>
        </w:tc>
      </w:tr>
      <w:tr w:rsidR="0020462E" w:rsidRPr="001A75FC" w14:paraId="0E0CC617"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1032" w:type="dxa"/>
            <w:hideMark/>
          </w:tcPr>
          <w:p w14:paraId="7B16FC58"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t>6</w:t>
            </w:r>
          </w:p>
        </w:tc>
        <w:tc>
          <w:tcPr>
            <w:tcW w:w="1483" w:type="dxa"/>
            <w:hideMark/>
          </w:tcPr>
          <w:p w14:paraId="3BDBA9BD"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-0.37002</w:t>
            </w:r>
          </w:p>
        </w:tc>
        <w:tc>
          <w:tcPr>
            <w:tcW w:w="1483" w:type="dxa"/>
            <w:hideMark/>
          </w:tcPr>
          <w:p w14:paraId="750B958B"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961" w:type="dxa"/>
            <w:hideMark/>
          </w:tcPr>
          <w:p w14:paraId="5874E630"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0.21939</w:t>
            </w:r>
          </w:p>
        </w:tc>
        <w:tc>
          <w:tcPr>
            <w:tcW w:w="961" w:type="dxa"/>
            <w:hideMark/>
          </w:tcPr>
          <w:p w14:paraId="17AFA079"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1015" w:type="dxa"/>
            <w:hideMark/>
          </w:tcPr>
          <w:p w14:paraId="47ABFE0D"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-0.29744</w:t>
            </w:r>
          </w:p>
        </w:tc>
        <w:tc>
          <w:tcPr>
            <w:tcW w:w="905" w:type="dxa"/>
            <w:hideMark/>
          </w:tcPr>
          <w:p w14:paraId="2C3E0620"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1941" w:type="dxa"/>
            <w:hideMark/>
          </w:tcPr>
          <w:p w14:paraId="627DC573"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0.18111</w:t>
            </w:r>
          </w:p>
        </w:tc>
      </w:tr>
      <w:tr w:rsidR="0020462E" w:rsidRPr="001A75FC" w14:paraId="6D8FF3EE"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1032" w:type="dxa"/>
            <w:hideMark/>
          </w:tcPr>
          <w:p w14:paraId="1B1816C2"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t>6.5</w:t>
            </w:r>
          </w:p>
        </w:tc>
        <w:tc>
          <w:tcPr>
            <w:tcW w:w="1483" w:type="dxa"/>
            <w:hideMark/>
          </w:tcPr>
          <w:p w14:paraId="062DBF03"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-0.3995</w:t>
            </w:r>
          </w:p>
        </w:tc>
        <w:tc>
          <w:tcPr>
            <w:tcW w:w="1483" w:type="dxa"/>
            <w:hideMark/>
          </w:tcPr>
          <w:p w14:paraId="240581DA"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961" w:type="dxa"/>
            <w:hideMark/>
          </w:tcPr>
          <w:p w14:paraId="02533EAC"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0.24294</w:t>
            </w:r>
          </w:p>
        </w:tc>
        <w:tc>
          <w:tcPr>
            <w:tcW w:w="961" w:type="dxa"/>
            <w:hideMark/>
          </w:tcPr>
          <w:p w14:paraId="4E9801FC"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1015" w:type="dxa"/>
            <w:hideMark/>
          </w:tcPr>
          <w:p w14:paraId="3890EE8D"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-0.30045</w:t>
            </w:r>
          </w:p>
        </w:tc>
        <w:tc>
          <w:tcPr>
            <w:tcW w:w="905" w:type="dxa"/>
            <w:hideMark/>
          </w:tcPr>
          <w:p w14:paraId="2B1C6513"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1941" w:type="dxa"/>
            <w:hideMark/>
          </w:tcPr>
          <w:p w14:paraId="7B5E592C"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0.19995</w:t>
            </w:r>
          </w:p>
        </w:tc>
      </w:tr>
      <w:tr w:rsidR="0020462E" w:rsidRPr="001A75FC" w14:paraId="65FC1A9F"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1032" w:type="dxa"/>
            <w:hideMark/>
          </w:tcPr>
          <w:p w14:paraId="468DD08B"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t>7</w:t>
            </w:r>
          </w:p>
        </w:tc>
        <w:tc>
          <w:tcPr>
            <w:tcW w:w="1483" w:type="dxa"/>
            <w:hideMark/>
          </w:tcPr>
          <w:p w14:paraId="498651AB"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-0.41939</w:t>
            </w:r>
          </w:p>
        </w:tc>
        <w:tc>
          <w:tcPr>
            <w:tcW w:w="1483" w:type="dxa"/>
            <w:hideMark/>
          </w:tcPr>
          <w:p w14:paraId="40F7D98C"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961" w:type="dxa"/>
            <w:hideMark/>
          </w:tcPr>
          <w:p w14:paraId="7F61B42F"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0.27334</w:t>
            </w:r>
          </w:p>
        </w:tc>
        <w:tc>
          <w:tcPr>
            <w:tcW w:w="961" w:type="dxa"/>
            <w:hideMark/>
          </w:tcPr>
          <w:p w14:paraId="624A7797"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1015" w:type="dxa"/>
            <w:hideMark/>
          </w:tcPr>
          <w:p w14:paraId="5DDADA1C"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-0.30993</w:t>
            </w:r>
          </w:p>
        </w:tc>
        <w:tc>
          <w:tcPr>
            <w:tcW w:w="905" w:type="dxa"/>
            <w:hideMark/>
          </w:tcPr>
          <w:p w14:paraId="2FEE407C"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1941" w:type="dxa"/>
            <w:hideMark/>
          </w:tcPr>
          <w:p w14:paraId="622CA67E"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0.21601</w:t>
            </w:r>
          </w:p>
        </w:tc>
      </w:tr>
      <w:tr w:rsidR="0020462E" w:rsidRPr="001A75FC" w14:paraId="7D0B1D13" w14:textId="77777777" w:rsidTr="004F7E93">
        <w:trPr>
          <w:trHeight w:val="180"/>
        </w:trPr>
        <w:tc>
          <w:tcPr>
            <w:cnfStyle w:val="001000000000" w:firstRow="0" w:lastRow="0" w:firstColumn="1" w:lastColumn="0" w:oddVBand="0" w:evenVBand="0" w:oddHBand="0" w:evenHBand="0" w:firstRowFirstColumn="0" w:firstRowLastColumn="0" w:lastRowFirstColumn="0" w:lastRowLastColumn="0"/>
            <w:tcW w:w="1032" w:type="dxa"/>
            <w:hideMark/>
          </w:tcPr>
          <w:p w14:paraId="1396205A"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t>7.5</w:t>
            </w:r>
          </w:p>
        </w:tc>
        <w:tc>
          <w:tcPr>
            <w:tcW w:w="1483" w:type="dxa"/>
            <w:hideMark/>
          </w:tcPr>
          <w:p w14:paraId="0163E754"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-0.41522</w:t>
            </w:r>
          </w:p>
        </w:tc>
        <w:tc>
          <w:tcPr>
            <w:tcW w:w="1483" w:type="dxa"/>
            <w:hideMark/>
          </w:tcPr>
          <w:p w14:paraId="70AE31B1"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961" w:type="dxa"/>
            <w:hideMark/>
          </w:tcPr>
          <w:p w14:paraId="65B54BA3"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0.29829</w:t>
            </w:r>
          </w:p>
        </w:tc>
        <w:tc>
          <w:tcPr>
            <w:tcW w:w="961" w:type="dxa"/>
            <w:hideMark/>
          </w:tcPr>
          <w:p w14:paraId="772386A6"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1015" w:type="dxa"/>
            <w:hideMark/>
          </w:tcPr>
          <w:p w14:paraId="28F197BA"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-.321</w:t>
            </w:r>
          </w:p>
        </w:tc>
        <w:tc>
          <w:tcPr>
            <w:tcW w:w="905" w:type="dxa"/>
            <w:hideMark/>
          </w:tcPr>
          <w:p w14:paraId="575672FD"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1941" w:type="dxa"/>
            <w:hideMark/>
          </w:tcPr>
          <w:p w14:paraId="2A864B7F"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0.21672</w:t>
            </w:r>
          </w:p>
        </w:tc>
      </w:tr>
      <w:tr w:rsidR="0020462E" w:rsidRPr="001A75FC" w14:paraId="4E00BFEA"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1032" w:type="dxa"/>
            <w:hideMark/>
          </w:tcPr>
          <w:p w14:paraId="2E676F38"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t>8</w:t>
            </w:r>
          </w:p>
        </w:tc>
        <w:tc>
          <w:tcPr>
            <w:tcW w:w="1483" w:type="dxa"/>
            <w:hideMark/>
          </w:tcPr>
          <w:p w14:paraId="512280D9"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-0.42066</w:t>
            </w:r>
          </w:p>
        </w:tc>
        <w:tc>
          <w:tcPr>
            <w:tcW w:w="1483" w:type="dxa"/>
            <w:hideMark/>
          </w:tcPr>
          <w:p w14:paraId="33B5E5F1"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961" w:type="dxa"/>
            <w:hideMark/>
          </w:tcPr>
          <w:p w14:paraId="6443119C"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0.30931</w:t>
            </w:r>
          </w:p>
        </w:tc>
        <w:tc>
          <w:tcPr>
            <w:tcW w:w="961" w:type="dxa"/>
            <w:hideMark/>
          </w:tcPr>
          <w:p w14:paraId="7C077D50"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1015" w:type="dxa"/>
            <w:hideMark/>
          </w:tcPr>
          <w:p w14:paraId="465F58A1"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-0.33272</w:t>
            </w:r>
          </w:p>
        </w:tc>
        <w:tc>
          <w:tcPr>
            <w:tcW w:w="905" w:type="dxa"/>
            <w:hideMark/>
          </w:tcPr>
          <w:p w14:paraId="52D7E7FD"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1941" w:type="dxa"/>
            <w:hideMark/>
          </w:tcPr>
          <w:p w14:paraId="3FEBA409"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0.2197</w:t>
            </w:r>
          </w:p>
        </w:tc>
      </w:tr>
      <w:tr w:rsidR="0020462E" w:rsidRPr="001A75FC" w14:paraId="55C5E999"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1032" w:type="dxa"/>
            <w:hideMark/>
          </w:tcPr>
          <w:p w14:paraId="0DCF5B43"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t>8.5</w:t>
            </w:r>
          </w:p>
        </w:tc>
        <w:tc>
          <w:tcPr>
            <w:tcW w:w="1483" w:type="dxa"/>
            <w:hideMark/>
          </w:tcPr>
          <w:p w14:paraId="66ECD85A"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-0.40603</w:t>
            </w:r>
          </w:p>
        </w:tc>
        <w:tc>
          <w:tcPr>
            <w:tcW w:w="1483" w:type="dxa"/>
            <w:hideMark/>
          </w:tcPr>
          <w:p w14:paraId="2734EBAF"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961" w:type="dxa"/>
            <w:hideMark/>
          </w:tcPr>
          <w:p w14:paraId="34425D22"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0.30043</w:t>
            </w:r>
          </w:p>
        </w:tc>
        <w:tc>
          <w:tcPr>
            <w:tcW w:w="961" w:type="dxa"/>
            <w:hideMark/>
          </w:tcPr>
          <w:p w14:paraId="70FBC2E8"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1015" w:type="dxa"/>
            <w:hideMark/>
          </w:tcPr>
          <w:p w14:paraId="05712B28"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-0.33403</w:t>
            </w:r>
          </w:p>
        </w:tc>
        <w:tc>
          <w:tcPr>
            <w:tcW w:w="905" w:type="dxa"/>
            <w:hideMark/>
          </w:tcPr>
          <w:p w14:paraId="61914E28"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1941" w:type="dxa"/>
            <w:hideMark/>
          </w:tcPr>
          <w:p w14:paraId="1E705051"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0.20539</w:t>
            </w:r>
          </w:p>
        </w:tc>
      </w:tr>
      <w:tr w:rsidR="0020462E" w:rsidRPr="001A75FC" w14:paraId="23EEFCA9"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1032" w:type="dxa"/>
            <w:hideMark/>
          </w:tcPr>
          <w:p w14:paraId="249F78F0"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t>9</w:t>
            </w:r>
          </w:p>
        </w:tc>
        <w:tc>
          <w:tcPr>
            <w:tcW w:w="1483" w:type="dxa"/>
            <w:hideMark/>
          </w:tcPr>
          <w:p w14:paraId="14EF4750"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-0.38668</w:t>
            </w:r>
          </w:p>
        </w:tc>
        <w:tc>
          <w:tcPr>
            <w:tcW w:w="1483" w:type="dxa"/>
            <w:hideMark/>
          </w:tcPr>
          <w:p w14:paraId="3A8F7D69"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961" w:type="dxa"/>
            <w:hideMark/>
          </w:tcPr>
          <w:p w14:paraId="2DCB0B93"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0.28918</w:t>
            </w:r>
          </w:p>
        </w:tc>
        <w:tc>
          <w:tcPr>
            <w:tcW w:w="961" w:type="dxa"/>
            <w:hideMark/>
          </w:tcPr>
          <w:p w14:paraId="6187C57E"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1015" w:type="dxa"/>
            <w:hideMark/>
          </w:tcPr>
          <w:p w14:paraId="30B04A5E"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-0.33175</w:t>
            </w:r>
          </w:p>
        </w:tc>
        <w:tc>
          <w:tcPr>
            <w:tcW w:w="905" w:type="dxa"/>
            <w:hideMark/>
          </w:tcPr>
          <w:p w14:paraId="7621B895"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1941" w:type="dxa"/>
            <w:hideMark/>
          </w:tcPr>
          <w:p w14:paraId="06B3346D"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0.19284</w:t>
            </w:r>
          </w:p>
        </w:tc>
      </w:tr>
      <w:tr w:rsidR="0020462E" w:rsidRPr="001A75FC" w14:paraId="723281D6"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1032" w:type="dxa"/>
            <w:hideMark/>
          </w:tcPr>
          <w:p w14:paraId="225FA8AD"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t>9.5</w:t>
            </w:r>
          </w:p>
        </w:tc>
        <w:tc>
          <w:tcPr>
            <w:tcW w:w="1483" w:type="dxa"/>
            <w:hideMark/>
          </w:tcPr>
          <w:p w14:paraId="4AD6C10D"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-0.36202</w:t>
            </w:r>
          </w:p>
        </w:tc>
        <w:tc>
          <w:tcPr>
            <w:tcW w:w="1483" w:type="dxa"/>
            <w:hideMark/>
          </w:tcPr>
          <w:p w14:paraId="2BB8DF26"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961" w:type="dxa"/>
            <w:hideMark/>
          </w:tcPr>
          <w:p w14:paraId="6E557CF5"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0.27036</w:t>
            </w:r>
          </w:p>
        </w:tc>
        <w:tc>
          <w:tcPr>
            <w:tcW w:w="961" w:type="dxa"/>
            <w:hideMark/>
          </w:tcPr>
          <w:p w14:paraId="60A7C022"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1015" w:type="dxa"/>
            <w:hideMark/>
          </w:tcPr>
          <w:p w14:paraId="1E82BF3B"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-0.32296</w:t>
            </w:r>
          </w:p>
        </w:tc>
        <w:tc>
          <w:tcPr>
            <w:tcW w:w="905" w:type="dxa"/>
            <w:hideMark/>
          </w:tcPr>
          <w:p w14:paraId="18EEFCF9"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1941" w:type="dxa"/>
            <w:hideMark/>
          </w:tcPr>
          <w:p w14:paraId="236B9B53"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0.17936</w:t>
            </w:r>
          </w:p>
        </w:tc>
      </w:tr>
      <w:tr w:rsidR="0020462E" w:rsidRPr="001A75FC" w14:paraId="5DD5B6B8"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1032" w:type="dxa"/>
            <w:hideMark/>
          </w:tcPr>
          <w:p w14:paraId="16ABE1E9"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lastRenderedPageBreak/>
              <w:t>10</w:t>
            </w:r>
          </w:p>
        </w:tc>
        <w:tc>
          <w:tcPr>
            <w:tcW w:w="1483" w:type="dxa"/>
            <w:hideMark/>
          </w:tcPr>
          <w:p w14:paraId="5B06622A"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-0.36087</w:t>
            </w:r>
          </w:p>
        </w:tc>
        <w:tc>
          <w:tcPr>
            <w:tcW w:w="1483" w:type="dxa"/>
            <w:hideMark/>
          </w:tcPr>
          <w:p w14:paraId="1EF0B9C7"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961" w:type="dxa"/>
            <w:hideMark/>
          </w:tcPr>
          <w:p w14:paraId="1413DCF0"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0.25391</w:t>
            </w:r>
          </w:p>
        </w:tc>
        <w:tc>
          <w:tcPr>
            <w:tcW w:w="961" w:type="dxa"/>
            <w:hideMark/>
          </w:tcPr>
          <w:p w14:paraId="590FAE44"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1015" w:type="dxa"/>
            <w:hideMark/>
          </w:tcPr>
          <w:p w14:paraId="499D40B1"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-0.31899</w:t>
            </w:r>
          </w:p>
        </w:tc>
        <w:tc>
          <w:tcPr>
            <w:tcW w:w="905" w:type="dxa"/>
            <w:hideMark/>
          </w:tcPr>
          <w:p w14:paraId="30C7A5E9"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1941" w:type="dxa"/>
            <w:hideMark/>
          </w:tcPr>
          <w:p w14:paraId="7634ACCA"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0.17664</w:t>
            </w:r>
          </w:p>
        </w:tc>
      </w:tr>
      <w:tr w:rsidR="0020462E" w:rsidRPr="001A75FC" w14:paraId="02E219FD"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1032" w:type="dxa"/>
            <w:hideMark/>
          </w:tcPr>
          <w:p w14:paraId="6ACF9BEA"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t>10.5</w:t>
            </w:r>
          </w:p>
        </w:tc>
        <w:tc>
          <w:tcPr>
            <w:tcW w:w="1483" w:type="dxa"/>
            <w:hideMark/>
          </w:tcPr>
          <w:p w14:paraId="399D4F80"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-0.36575</w:t>
            </w:r>
          </w:p>
        </w:tc>
        <w:tc>
          <w:tcPr>
            <w:tcW w:w="1483" w:type="dxa"/>
            <w:hideMark/>
          </w:tcPr>
          <w:p w14:paraId="62FFC620"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961" w:type="dxa"/>
            <w:hideMark/>
          </w:tcPr>
          <w:p w14:paraId="0960B7A8"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0.23978</w:t>
            </w:r>
          </w:p>
        </w:tc>
        <w:tc>
          <w:tcPr>
            <w:tcW w:w="961" w:type="dxa"/>
            <w:hideMark/>
          </w:tcPr>
          <w:p w14:paraId="5E726F70"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1015" w:type="dxa"/>
            <w:hideMark/>
          </w:tcPr>
          <w:p w14:paraId="6729F97F"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-0.32504</w:t>
            </w:r>
          </w:p>
        </w:tc>
        <w:tc>
          <w:tcPr>
            <w:tcW w:w="905" w:type="dxa"/>
            <w:hideMark/>
          </w:tcPr>
          <w:p w14:paraId="505566DC"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1941" w:type="dxa"/>
            <w:hideMark/>
          </w:tcPr>
          <w:p w14:paraId="7757EB12"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0.17515</w:t>
            </w:r>
          </w:p>
        </w:tc>
      </w:tr>
      <w:tr w:rsidR="0020462E" w:rsidRPr="001A75FC" w14:paraId="4B64FFF6"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1032" w:type="dxa"/>
            <w:hideMark/>
          </w:tcPr>
          <w:p w14:paraId="370BA98C"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t>11</w:t>
            </w:r>
          </w:p>
        </w:tc>
        <w:tc>
          <w:tcPr>
            <w:tcW w:w="1483" w:type="dxa"/>
            <w:hideMark/>
          </w:tcPr>
          <w:p w14:paraId="557420E6"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-0.40218</w:t>
            </w:r>
          </w:p>
        </w:tc>
        <w:tc>
          <w:tcPr>
            <w:tcW w:w="1483" w:type="dxa"/>
            <w:hideMark/>
          </w:tcPr>
          <w:p w14:paraId="631EFB82"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961" w:type="dxa"/>
            <w:hideMark/>
          </w:tcPr>
          <w:p w14:paraId="36A38FE8"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0.24935</w:t>
            </w:r>
          </w:p>
        </w:tc>
        <w:tc>
          <w:tcPr>
            <w:tcW w:w="961" w:type="dxa"/>
            <w:hideMark/>
          </w:tcPr>
          <w:p w14:paraId="3BD47D6A"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1015" w:type="dxa"/>
            <w:hideMark/>
          </w:tcPr>
          <w:p w14:paraId="61DC25F2"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-0.32941</w:t>
            </w:r>
          </w:p>
        </w:tc>
        <w:tc>
          <w:tcPr>
            <w:tcW w:w="905" w:type="dxa"/>
            <w:hideMark/>
          </w:tcPr>
          <w:p w14:paraId="55A897F8"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1941" w:type="dxa"/>
            <w:hideMark/>
          </w:tcPr>
          <w:p w14:paraId="3FDAE3E1"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0.18911</w:t>
            </w:r>
          </w:p>
        </w:tc>
      </w:tr>
      <w:tr w:rsidR="0020462E" w:rsidRPr="001A75FC" w14:paraId="212A8A45"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1032" w:type="dxa"/>
            <w:hideMark/>
          </w:tcPr>
          <w:p w14:paraId="7CBC564E"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t>11.5</w:t>
            </w:r>
          </w:p>
        </w:tc>
        <w:tc>
          <w:tcPr>
            <w:tcW w:w="1483" w:type="dxa"/>
            <w:hideMark/>
          </w:tcPr>
          <w:p w14:paraId="6047FBA6"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-0.42252</w:t>
            </w:r>
          </w:p>
        </w:tc>
        <w:tc>
          <w:tcPr>
            <w:tcW w:w="1483" w:type="dxa"/>
            <w:hideMark/>
          </w:tcPr>
          <w:p w14:paraId="448DFF2C"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961" w:type="dxa"/>
            <w:hideMark/>
          </w:tcPr>
          <w:p w14:paraId="16831C18"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0.25867</w:t>
            </w:r>
          </w:p>
        </w:tc>
        <w:tc>
          <w:tcPr>
            <w:tcW w:w="961" w:type="dxa"/>
            <w:hideMark/>
          </w:tcPr>
          <w:p w14:paraId="3ED987C8"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1015" w:type="dxa"/>
            <w:hideMark/>
          </w:tcPr>
          <w:p w14:paraId="3A3ACCF0"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-0.33768</w:t>
            </w:r>
          </w:p>
        </w:tc>
        <w:tc>
          <w:tcPr>
            <w:tcW w:w="905" w:type="dxa"/>
            <w:hideMark/>
          </w:tcPr>
          <w:p w14:paraId="7CD4DF63"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1941" w:type="dxa"/>
            <w:hideMark/>
          </w:tcPr>
          <w:p w14:paraId="0D8ACEC1"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0.19618</w:t>
            </w:r>
          </w:p>
        </w:tc>
      </w:tr>
      <w:tr w:rsidR="0020462E" w:rsidRPr="001A75FC" w14:paraId="199D25F9"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1032" w:type="dxa"/>
            <w:hideMark/>
          </w:tcPr>
          <w:p w14:paraId="78074FD5"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t>12</w:t>
            </w:r>
          </w:p>
        </w:tc>
        <w:tc>
          <w:tcPr>
            <w:tcW w:w="1483" w:type="dxa"/>
            <w:hideMark/>
          </w:tcPr>
          <w:p w14:paraId="4B8E8541"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-0.43694</w:t>
            </w:r>
          </w:p>
        </w:tc>
        <w:tc>
          <w:tcPr>
            <w:tcW w:w="1483" w:type="dxa"/>
            <w:hideMark/>
          </w:tcPr>
          <w:p w14:paraId="359AF797"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961" w:type="dxa"/>
            <w:hideMark/>
          </w:tcPr>
          <w:p w14:paraId="151921B1"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0.27397</w:t>
            </w:r>
          </w:p>
        </w:tc>
        <w:tc>
          <w:tcPr>
            <w:tcW w:w="961" w:type="dxa"/>
            <w:hideMark/>
          </w:tcPr>
          <w:p w14:paraId="002E41DF"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1015" w:type="dxa"/>
            <w:hideMark/>
          </w:tcPr>
          <w:p w14:paraId="09A1AED4"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-0.33782</w:t>
            </w:r>
          </w:p>
        </w:tc>
        <w:tc>
          <w:tcPr>
            <w:tcW w:w="905" w:type="dxa"/>
            <w:hideMark/>
          </w:tcPr>
          <w:p w14:paraId="1ABCB1F1"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1941" w:type="dxa"/>
            <w:hideMark/>
          </w:tcPr>
          <w:p w14:paraId="540331DF"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0.20448</w:t>
            </w:r>
          </w:p>
        </w:tc>
      </w:tr>
      <w:tr w:rsidR="0020462E" w:rsidRPr="001A75FC" w14:paraId="0C7DE4AC"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1032" w:type="dxa"/>
            <w:hideMark/>
          </w:tcPr>
          <w:p w14:paraId="3CC6772E"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t>12.5</w:t>
            </w:r>
          </w:p>
        </w:tc>
        <w:tc>
          <w:tcPr>
            <w:tcW w:w="1483" w:type="dxa"/>
            <w:hideMark/>
          </w:tcPr>
          <w:p w14:paraId="24D7029E"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-0.44546</w:t>
            </w:r>
          </w:p>
        </w:tc>
        <w:tc>
          <w:tcPr>
            <w:tcW w:w="1483" w:type="dxa"/>
            <w:hideMark/>
          </w:tcPr>
          <w:p w14:paraId="678C383E"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961" w:type="dxa"/>
            <w:hideMark/>
          </w:tcPr>
          <w:p w14:paraId="0956A25B"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0.28453</w:t>
            </w:r>
          </w:p>
        </w:tc>
        <w:tc>
          <w:tcPr>
            <w:tcW w:w="961" w:type="dxa"/>
            <w:hideMark/>
          </w:tcPr>
          <w:p w14:paraId="5B9F2BE3"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1015" w:type="dxa"/>
            <w:hideMark/>
          </w:tcPr>
          <w:p w14:paraId="04639177"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-0.34428</w:t>
            </w:r>
          </w:p>
        </w:tc>
        <w:tc>
          <w:tcPr>
            <w:tcW w:w="905" w:type="dxa"/>
            <w:hideMark/>
          </w:tcPr>
          <w:p w14:paraId="7AD02837"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1941" w:type="dxa"/>
            <w:hideMark/>
          </w:tcPr>
          <w:p w14:paraId="1EA3C9B5"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0.20774</w:t>
            </w:r>
          </w:p>
        </w:tc>
      </w:tr>
      <w:tr w:rsidR="0020462E" w:rsidRPr="001A75FC" w14:paraId="5A43887A"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0" w:type="dxa"/>
            <w:hideMark/>
          </w:tcPr>
          <w:p w14:paraId="54BA4BA3"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t>13</w:t>
            </w:r>
          </w:p>
        </w:tc>
        <w:tc>
          <w:tcPr>
            <w:tcW w:w="0" w:type="dxa"/>
            <w:hideMark/>
          </w:tcPr>
          <w:p w14:paraId="09F48C0D"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-0.4491</w:t>
            </w:r>
          </w:p>
        </w:tc>
        <w:tc>
          <w:tcPr>
            <w:tcW w:w="0" w:type="dxa"/>
            <w:hideMark/>
          </w:tcPr>
          <w:p w14:paraId="05AD8E6A"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0" w:type="dxa"/>
            <w:hideMark/>
          </w:tcPr>
          <w:p w14:paraId="6E3D3B1E"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0.29581</w:t>
            </w:r>
          </w:p>
        </w:tc>
        <w:tc>
          <w:tcPr>
            <w:tcW w:w="0" w:type="dxa"/>
            <w:hideMark/>
          </w:tcPr>
          <w:p w14:paraId="3E11DA18"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0" w:type="dxa"/>
            <w:hideMark/>
          </w:tcPr>
          <w:p w14:paraId="4DE8AFA6"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-0.35176</w:t>
            </w:r>
          </w:p>
        </w:tc>
        <w:tc>
          <w:tcPr>
            <w:tcW w:w="0" w:type="dxa"/>
            <w:hideMark/>
          </w:tcPr>
          <w:p w14:paraId="72A7407A"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0" w:type="dxa"/>
            <w:hideMark/>
          </w:tcPr>
          <w:p w14:paraId="15618BF9"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0.20828</w:t>
            </w:r>
          </w:p>
        </w:tc>
      </w:tr>
      <w:tr w:rsidR="0020462E" w:rsidRPr="001A75FC" w14:paraId="39F606B6"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0" w:type="dxa"/>
            <w:hideMark/>
          </w:tcPr>
          <w:p w14:paraId="6BD792EC"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t>13.5</w:t>
            </w:r>
          </w:p>
        </w:tc>
        <w:tc>
          <w:tcPr>
            <w:tcW w:w="0" w:type="dxa"/>
            <w:hideMark/>
          </w:tcPr>
          <w:p w14:paraId="482C696F"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-0.44077</w:t>
            </w:r>
          </w:p>
        </w:tc>
        <w:tc>
          <w:tcPr>
            <w:tcW w:w="0" w:type="dxa"/>
            <w:hideMark/>
          </w:tcPr>
          <w:p w14:paraId="6AD5B158"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0" w:type="dxa"/>
            <w:hideMark/>
          </w:tcPr>
          <w:p w14:paraId="23017DFF"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0.29676</w:t>
            </w:r>
          </w:p>
        </w:tc>
        <w:tc>
          <w:tcPr>
            <w:tcW w:w="0" w:type="dxa"/>
            <w:hideMark/>
          </w:tcPr>
          <w:p w14:paraId="0B4B713D"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0" w:type="dxa"/>
            <w:hideMark/>
          </w:tcPr>
          <w:p w14:paraId="6843DD37"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-0.35566</w:t>
            </w:r>
          </w:p>
        </w:tc>
        <w:tc>
          <w:tcPr>
            <w:tcW w:w="0" w:type="dxa"/>
            <w:hideMark/>
          </w:tcPr>
          <w:p w14:paraId="0E8A7FB1"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0" w:type="dxa"/>
            <w:hideMark/>
          </w:tcPr>
          <w:p w14:paraId="725174AD"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0.19996</w:t>
            </w:r>
          </w:p>
        </w:tc>
      </w:tr>
      <w:tr w:rsidR="0020462E" w:rsidRPr="001A75FC" w14:paraId="43940C37"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0" w:type="dxa"/>
            <w:hideMark/>
          </w:tcPr>
          <w:p w14:paraId="2E6C4351" w14:textId="77777777" w:rsidR="0020462E" w:rsidRPr="001A75FC" w:rsidRDefault="0020462E" w:rsidP="004F7E93">
            <w:pPr>
              <w:spacing w:after="200" w:line="480" w:lineRule="auto"/>
              <w:rPr>
                <w:rFonts w:asciiTheme="majorBidi" w:eastAsiaTheme="minorHAnsi" w:hAnsiTheme="majorBidi" w:cstheme="majorBidi"/>
                <w:b w:val="0"/>
                <w:bCs w:val="0"/>
                <w:i/>
                <w:iCs/>
              </w:rPr>
            </w:pPr>
            <w:r w:rsidRPr="001A75FC">
              <w:rPr>
                <w:rFonts w:asciiTheme="majorBidi" w:eastAsiaTheme="minorHAnsi" w:hAnsiTheme="majorBidi" w:cstheme="majorBidi"/>
                <w:b w:val="0"/>
                <w:bCs w:val="0"/>
              </w:rPr>
              <w:t>14</w:t>
            </w:r>
          </w:p>
        </w:tc>
        <w:tc>
          <w:tcPr>
            <w:tcW w:w="0" w:type="dxa"/>
            <w:hideMark/>
          </w:tcPr>
          <w:p w14:paraId="0A5F540B"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-0.45167</w:t>
            </w:r>
          </w:p>
        </w:tc>
        <w:tc>
          <w:tcPr>
            <w:tcW w:w="0" w:type="dxa"/>
            <w:hideMark/>
          </w:tcPr>
          <w:p w14:paraId="0627E6C4"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0" w:type="dxa"/>
            <w:hideMark/>
          </w:tcPr>
          <w:p w14:paraId="43CCAC98"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0.30189</w:t>
            </w:r>
          </w:p>
        </w:tc>
        <w:tc>
          <w:tcPr>
            <w:tcW w:w="0" w:type="dxa"/>
            <w:hideMark/>
          </w:tcPr>
          <w:p w14:paraId="1E061053"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0" w:type="dxa"/>
            <w:hideMark/>
          </w:tcPr>
          <w:p w14:paraId="69ACF01B"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-0.35222</w:t>
            </w:r>
          </w:p>
        </w:tc>
        <w:tc>
          <w:tcPr>
            <w:tcW w:w="0" w:type="dxa"/>
            <w:hideMark/>
          </w:tcPr>
          <w:p w14:paraId="2A841F3D"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c>
          <w:tcPr>
            <w:tcW w:w="0" w:type="dxa"/>
            <w:hideMark/>
          </w:tcPr>
          <w:p w14:paraId="29AF426D" w14:textId="77777777" w:rsidR="0020462E" w:rsidRPr="001A75FC" w:rsidRDefault="0020462E" w:rsidP="004F7E93">
            <w:pPr>
              <w:spacing w:after="200"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0.20318</w:t>
            </w:r>
          </w:p>
        </w:tc>
      </w:tr>
    </w:tbl>
    <w:p w14:paraId="21A571CC" w14:textId="77777777" w:rsidR="0020462E" w:rsidRPr="001A75FC" w:rsidRDefault="0020462E" w:rsidP="0020462E">
      <w:pPr>
        <w:spacing w:line="480" w:lineRule="auto"/>
        <w:rPr>
          <w:rFonts w:asciiTheme="majorBidi" w:hAnsiTheme="majorBidi" w:cstheme="majorBidi"/>
          <w:sz w:val="22"/>
          <w:szCs w:val="22"/>
        </w:rPr>
      </w:pPr>
    </w:p>
    <w:p w14:paraId="48B8D654" w14:textId="77777777" w:rsidR="0020462E" w:rsidRDefault="0020462E" w:rsidP="0020462E">
      <w:pPr>
        <w:spacing w:line="480" w:lineRule="auto"/>
        <w:rPr>
          <w:rFonts w:asciiTheme="majorBidi" w:hAnsiTheme="majorBidi" w:cstheme="majorBidi"/>
          <w:b/>
          <w:bCs/>
          <w:sz w:val="22"/>
          <w:szCs w:val="22"/>
        </w:rPr>
      </w:pPr>
    </w:p>
    <w:p w14:paraId="0FD58CAD" w14:textId="77777777" w:rsidR="0020462E" w:rsidRDefault="0020462E" w:rsidP="0020462E">
      <w:pPr>
        <w:spacing w:line="480" w:lineRule="auto"/>
        <w:rPr>
          <w:rFonts w:asciiTheme="majorBidi" w:hAnsiTheme="majorBidi" w:cstheme="majorBidi"/>
          <w:b/>
          <w:bCs/>
          <w:sz w:val="22"/>
          <w:szCs w:val="22"/>
        </w:rPr>
      </w:pPr>
    </w:p>
    <w:p w14:paraId="21DD2448" w14:textId="3CB1E61C" w:rsidR="0020462E" w:rsidRPr="001A75FC" w:rsidRDefault="0020462E" w:rsidP="0020462E">
      <w:pPr>
        <w:spacing w:line="480" w:lineRule="auto"/>
        <w:rPr>
          <w:rFonts w:asciiTheme="majorBidi" w:hAnsiTheme="majorBidi" w:cstheme="majorBidi"/>
          <w:sz w:val="22"/>
          <w:szCs w:val="22"/>
        </w:rPr>
      </w:pPr>
      <w:r w:rsidRPr="001A75FC">
        <w:rPr>
          <w:rFonts w:asciiTheme="majorBidi" w:hAnsiTheme="majorBidi" w:cstheme="majorBidi"/>
          <w:b/>
          <w:bCs/>
          <w:sz w:val="22"/>
          <w:szCs w:val="22"/>
        </w:rPr>
        <w:t>Table 7 The critical slowing down effects of anger across different window sizes using shuffled data</w:t>
      </w:r>
    </w:p>
    <w:tbl>
      <w:tblPr>
        <w:tblStyle w:val="GridTable1Light"/>
        <w:tblW w:w="0" w:type="auto"/>
        <w:tblLook w:val="04A0" w:firstRow="1" w:lastRow="0" w:firstColumn="1" w:lastColumn="0" w:noHBand="0" w:noVBand="1"/>
      </w:tblPr>
      <w:tblGrid>
        <w:gridCol w:w="1011"/>
        <w:gridCol w:w="729"/>
        <w:gridCol w:w="877"/>
        <w:gridCol w:w="729"/>
        <w:gridCol w:w="711"/>
        <w:gridCol w:w="2166"/>
        <w:gridCol w:w="2407"/>
      </w:tblGrid>
      <w:tr w:rsidR="0020462E" w:rsidRPr="001A75FC" w14:paraId="06482B47" w14:textId="77777777" w:rsidTr="004F7E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hideMark/>
          </w:tcPr>
          <w:p w14:paraId="3BC59468"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rPr>
              <w:t>Window</w:t>
            </w:r>
          </w:p>
        </w:tc>
        <w:tc>
          <w:tcPr>
            <w:tcW w:w="636" w:type="dxa"/>
            <w:shd w:val="clear" w:color="auto" w:fill="F2F2F2"/>
            <w:hideMark/>
          </w:tcPr>
          <w:p w14:paraId="25DB20BE" w14:textId="77777777" w:rsidR="0020462E" w:rsidRPr="001A75FC" w:rsidRDefault="0020462E" w:rsidP="004F7E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ACF null</w:t>
            </w:r>
          </w:p>
          <w:p w14:paraId="6283CD06" w14:textId="77777777" w:rsidR="0020462E" w:rsidRPr="001A75FC" w:rsidRDefault="0020462E" w:rsidP="004F7E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effect</w:t>
            </w:r>
          </w:p>
        </w:tc>
        <w:tc>
          <w:tcPr>
            <w:tcW w:w="886" w:type="dxa"/>
            <w:shd w:val="clear" w:color="auto" w:fill="F2F2F2"/>
            <w:hideMark/>
          </w:tcPr>
          <w:p w14:paraId="755D3B43" w14:textId="77777777" w:rsidR="0020462E" w:rsidRPr="001A75FC" w:rsidRDefault="0020462E" w:rsidP="004F7E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ACF null</w:t>
            </w:r>
          </w:p>
          <w:p w14:paraId="14B7829D" w14:textId="77777777" w:rsidR="0020462E" w:rsidRPr="001A75FC" w:rsidRDefault="0020462E" w:rsidP="004F7E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SD</w:t>
            </w:r>
          </w:p>
        </w:tc>
        <w:tc>
          <w:tcPr>
            <w:tcW w:w="0" w:type="auto"/>
            <w:shd w:val="clear" w:color="auto" w:fill="F2F2F2"/>
            <w:hideMark/>
          </w:tcPr>
          <w:p w14:paraId="5F1A6B85" w14:textId="77777777" w:rsidR="0020462E" w:rsidRPr="001A75FC" w:rsidRDefault="0020462E" w:rsidP="004F7E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SD</w:t>
            </w:r>
          </w:p>
          <w:p w14:paraId="139BA6C9" w14:textId="77777777" w:rsidR="0020462E" w:rsidRPr="001A75FC" w:rsidRDefault="0020462E" w:rsidP="004F7E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Null</w:t>
            </w:r>
          </w:p>
          <w:p w14:paraId="555A1BD9" w14:textId="77777777" w:rsidR="0020462E" w:rsidRPr="001A75FC" w:rsidRDefault="0020462E" w:rsidP="004F7E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effect</w:t>
            </w:r>
          </w:p>
        </w:tc>
        <w:tc>
          <w:tcPr>
            <w:tcW w:w="0" w:type="auto"/>
            <w:shd w:val="clear" w:color="auto" w:fill="F2F2F2"/>
            <w:hideMark/>
          </w:tcPr>
          <w:p w14:paraId="7CEB41D3" w14:textId="77777777" w:rsidR="0020462E" w:rsidRPr="001A75FC" w:rsidRDefault="0020462E" w:rsidP="004F7E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Sd</w:t>
            </w:r>
          </w:p>
          <w:p w14:paraId="68492E5E" w14:textId="77777777" w:rsidR="0020462E" w:rsidRPr="001A75FC" w:rsidRDefault="0020462E" w:rsidP="004F7E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Null</w:t>
            </w:r>
          </w:p>
          <w:p w14:paraId="5A84A995" w14:textId="77777777" w:rsidR="0020462E" w:rsidRPr="001A75FC" w:rsidRDefault="0020462E" w:rsidP="004F7E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proofErr w:type="spellStart"/>
            <w:r w:rsidRPr="001A75FC">
              <w:rPr>
                <w:rFonts w:asciiTheme="majorBidi" w:hAnsiTheme="majorBidi" w:cstheme="majorBidi"/>
              </w:rPr>
              <w:t>sd</w:t>
            </w:r>
            <w:proofErr w:type="spellEnd"/>
          </w:p>
        </w:tc>
        <w:tc>
          <w:tcPr>
            <w:tcW w:w="2230" w:type="dxa"/>
            <w:shd w:val="clear" w:color="auto" w:fill="F2F2F2"/>
            <w:hideMark/>
          </w:tcPr>
          <w:p w14:paraId="2E6AA660" w14:textId="77777777" w:rsidR="0020462E" w:rsidRPr="001A75FC" w:rsidRDefault="0020462E" w:rsidP="004F7E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Days since previous surge</w:t>
            </w:r>
          </w:p>
        </w:tc>
        <w:tc>
          <w:tcPr>
            <w:tcW w:w="2484" w:type="dxa"/>
            <w:shd w:val="clear" w:color="auto" w:fill="F2F2F2"/>
            <w:hideMark/>
          </w:tcPr>
          <w:p w14:paraId="4C7D8445" w14:textId="77777777" w:rsidR="0020462E" w:rsidRPr="001A75FC" w:rsidRDefault="0020462E" w:rsidP="004F7E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P-value days since previous surge</w:t>
            </w:r>
          </w:p>
        </w:tc>
      </w:tr>
      <w:tr w:rsidR="0020462E" w:rsidRPr="001A75FC" w14:paraId="440E0725"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19B0FEF7"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10</w:t>
            </w:r>
          </w:p>
        </w:tc>
        <w:tc>
          <w:tcPr>
            <w:tcW w:w="636" w:type="dxa"/>
            <w:hideMark/>
          </w:tcPr>
          <w:p w14:paraId="3631F7B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0.006</w:t>
            </w:r>
          </w:p>
        </w:tc>
        <w:tc>
          <w:tcPr>
            <w:tcW w:w="886" w:type="dxa"/>
            <w:hideMark/>
          </w:tcPr>
          <w:p w14:paraId="35F9D55E"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0.052</w:t>
            </w:r>
          </w:p>
        </w:tc>
        <w:tc>
          <w:tcPr>
            <w:tcW w:w="0" w:type="auto"/>
            <w:hideMark/>
          </w:tcPr>
          <w:p w14:paraId="4C7B4A7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-0.020</w:t>
            </w:r>
          </w:p>
        </w:tc>
        <w:tc>
          <w:tcPr>
            <w:tcW w:w="0" w:type="auto"/>
            <w:hideMark/>
          </w:tcPr>
          <w:p w14:paraId="30E4B6D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0.074</w:t>
            </w:r>
          </w:p>
        </w:tc>
        <w:tc>
          <w:tcPr>
            <w:tcW w:w="2230" w:type="dxa"/>
            <w:hideMark/>
          </w:tcPr>
          <w:p w14:paraId="5146F00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-0.240</w:t>
            </w:r>
          </w:p>
        </w:tc>
        <w:tc>
          <w:tcPr>
            <w:tcW w:w="2484" w:type="dxa"/>
            <w:hideMark/>
          </w:tcPr>
          <w:p w14:paraId="297336E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r w:rsidR="0020462E" w:rsidRPr="001A75FC" w14:paraId="1CF118DC"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6934FE5D"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20</w:t>
            </w:r>
          </w:p>
        </w:tc>
        <w:tc>
          <w:tcPr>
            <w:tcW w:w="636" w:type="dxa"/>
            <w:hideMark/>
          </w:tcPr>
          <w:p w14:paraId="310F338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0.009</w:t>
            </w:r>
          </w:p>
        </w:tc>
        <w:tc>
          <w:tcPr>
            <w:tcW w:w="886" w:type="dxa"/>
            <w:hideMark/>
          </w:tcPr>
          <w:p w14:paraId="2F3820D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0.083</w:t>
            </w:r>
          </w:p>
        </w:tc>
        <w:tc>
          <w:tcPr>
            <w:tcW w:w="0" w:type="auto"/>
            <w:hideMark/>
          </w:tcPr>
          <w:p w14:paraId="17511321"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-0.008</w:t>
            </w:r>
          </w:p>
        </w:tc>
        <w:tc>
          <w:tcPr>
            <w:tcW w:w="0" w:type="auto"/>
            <w:hideMark/>
          </w:tcPr>
          <w:p w14:paraId="1C579AD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0.090</w:t>
            </w:r>
          </w:p>
        </w:tc>
        <w:tc>
          <w:tcPr>
            <w:tcW w:w="2230" w:type="dxa"/>
            <w:hideMark/>
          </w:tcPr>
          <w:p w14:paraId="67DC6A12"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-0.225</w:t>
            </w:r>
          </w:p>
        </w:tc>
        <w:tc>
          <w:tcPr>
            <w:tcW w:w="2484" w:type="dxa"/>
            <w:hideMark/>
          </w:tcPr>
          <w:p w14:paraId="0DDE1C51"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r w:rsidR="0020462E" w:rsidRPr="001A75FC" w14:paraId="59B28277"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685363B2"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lastRenderedPageBreak/>
              <w:t>30</w:t>
            </w:r>
          </w:p>
        </w:tc>
        <w:tc>
          <w:tcPr>
            <w:tcW w:w="636" w:type="dxa"/>
            <w:hideMark/>
          </w:tcPr>
          <w:p w14:paraId="6224913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0.002</w:t>
            </w:r>
          </w:p>
        </w:tc>
        <w:tc>
          <w:tcPr>
            <w:tcW w:w="886" w:type="dxa"/>
            <w:hideMark/>
          </w:tcPr>
          <w:p w14:paraId="2FE38D8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0.098</w:t>
            </w:r>
          </w:p>
        </w:tc>
        <w:tc>
          <w:tcPr>
            <w:tcW w:w="0" w:type="auto"/>
            <w:hideMark/>
          </w:tcPr>
          <w:p w14:paraId="47B91D6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-0.007</w:t>
            </w:r>
          </w:p>
        </w:tc>
        <w:tc>
          <w:tcPr>
            <w:tcW w:w="0" w:type="auto"/>
            <w:hideMark/>
          </w:tcPr>
          <w:p w14:paraId="23A9DC73"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0.099</w:t>
            </w:r>
          </w:p>
        </w:tc>
        <w:tc>
          <w:tcPr>
            <w:tcW w:w="2230" w:type="dxa"/>
            <w:hideMark/>
          </w:tcPr>
          <w:p w14:paraId="467AEE0F"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-0.229</w:t>
            </w:r>
          </w:p>
        </w:tc>
        <w:tc>
          <w:tcPr>
            <w:tcW w:w="2484" w:type="dxa"/>
            <w:hideMark/>
          </w:tcPr>
          <w:p w14:paraId="750B9DD2"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r w:rsidR="0020462E" w:rsidRPr="001A75FC" w14:paraId="78163009"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3043EEC4"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40</w:t>
            </w:r>
          </w:p>
        </w:tc>
        <w:tc>
          <w:tcPr>
            <w:tcW w:w="636" w:type="dxa"/>
            <w:hideMark/>
          </w:tcPr>
          <w:p w14:paraId="392B9F62"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0.005</w:t>
            </w:r>
          </w:p>
        </w:tc>
        <w:tc>
          <w:tcPr>
            <w:tcW w:w="886" w:type="dxa"/>
            <w:hideMark/>
          </w:tcPr>
          <w:p w14:paraId="598E45B2"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0.098</w:t>
            </w:r>
          </w:p>
        </w:tc>
        <w:tc>
          <w:tcPr>
            <w:tcW w:w="0" w:type="auto"/>
            <w:hideMark/>
          </w:tcPr>
          <w:p w14:paraId="4214A85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0.006</w:t>
            </w:r>
          </w:p>
        </w:tc>
        <w:tc>
          <w:tcPr>
            <w:tcW w:w="0" w:type="auto"/>
            <w:hideMark/>
          </w:tcPr>
          <w:p w14:paraId="2D8BC470"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0.125</w:t>
            </w:r>
          </w:p>
        </w:tc>
        <w:tc>
          <w:tcPr>
            <w:tcW w:w="2230" w:type="dxa"/>
            <w:hideMark/>
          </w:tcPr>
          <w:p w14:paraId="65FBCF8E"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-0.233</w:t>
            </w:r>
          </w:p>
        </w:tc>
        <w:tc>
          <w:tcPr>
            <w:tcW w:w="2484" w:type="dxa"/>
            <w:hideMark/>
          </w:tcPr>
          <w:p w14:paraId="085676BF"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r w:rsidR="0020462E" w:rsidRPr="001A75FC" w14:paraId="2C506A56"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063DC162"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50</w:t>
            </w:r>
          </w:p>
        </w:tc>
        <w:tc>
          <w:tcPr>
            <w:tcW w:w="636" w:type="dxa"/>
            <w:hideMark/>
          </w:tcPr>
          <w:p w14:paraId="0A3086A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0.018</w:t>
            </w:r>
          </w:p>
        </w:tc>
        <w:tc>
          <w:tcPr>
            <w:tcW w:w="886" w:type="dxa"/>
            <w:hideMark/>
          </w:tcPr>
          <w:p w14:paraId="02AB4590"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0.122</w:t>
            </w:r>
          </w:p>
        </w:tc>
        <w:tc>
          <w:tcPr>
            <w:tcW w:w="0" w:type="auto"/>
            <w:hideMark/>
          </w:tcPr>
          <w:p w14:paraId="7F9846F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0.008</w:t>
            </w:r>
          </w:p>
        </w:tc>
        <w:tc>
          <w:tcPr>
            <w:tcW w:w="0" w:type="auto"/>
            <w:hideMark/>
          </w:tcPr>
          <w:p w14:paraId="0FE6EDD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0.124</w:t>
            </w:r>
          </w:p>
        </w:tc>
        <w:tc>
          <w:tcPr>
            <w:tcW w:w="2230" w:type="dxa"/>
            <w:hideMark/>
          </w:tcPr>
          <w:p w14:paraId="293F0A6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-0.232</w:t>
            </w:r>
          </w:p>
        </w:tc>
        <w:tc>
          <w:tcPr>
            <w:tcW w:w="2484" w:type="dxa"/>
            <w:hideMark/>
          </w:tcPr>
          <w:p w14:paraId="727FCFB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r w:rsidR="0020462E" w:rsidRPr="001A75FC" w14:paraId="0586949B"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240C2A67"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60</w:t>
            </w:r>
          </w:p>
        </w:tc>
        <w:tc>
          <w:tcPr>
            <w:tcW w:w="636" w:type="dxa"/>
            <w:hideMark/>
          </w:tcPr>
          <w:p w14:paraId="01C37E00"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0.017</w:t>
            </w:r>
          </w:p>
        </w:tc>
        <w:tc>
          <w:tcPr>
            <w:tcW w:w="886" w:type="dxa"/>
            <w:hideMark/>
          </w:tcPr>
          <w:p w14:paraId="43C56B8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0.122</w:t>
            </w:r>
          </w:p>
        </w:tc>
        <w:tc>
          <w:tcPr>
            <w:tcW w:w="0" w:type="auto"/>
            <w:hideMark/>
          </w:tcPr>
          <w:p w14:paraId="07BB670E"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-0.011</w:t>
            </w:r>
          </w:p>
        </w:tc>
        <w:tc>
          <w:tcPr>
            <w:tcW w:w="0" w:type="auto"/>
            <w:hideMark/>
          </w:tcPr>
          <w:p w14:paraId="3B6D2701"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0.130</w:t>
            </w:r>
          </w:p>
        </w:tc>
        <w:tc>
          <w:tcPr>
            <w:tcW w:w="2230" w:type="dxa"/>
            <w:hideMark/>
          </w:tcPr>
          <w:p w14:paraId="657E1D90"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-0.234</w:t>
            </w:r>
          </w:p>
        </w:tc>
        <w:tc>
          <w:tcPr>
            <w:tcW w:w="2484" w:type="dxa"/>
            <w:hideMark/>
          </w:tcPr>
          <w:p w14:paraId="3241131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r w:rsidR="0020462E" w:rsidRPr="001A75FC" w14:paraId="34C4180C"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16FFAEB7"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70</w:t>
            </w:r>
          </w:p>
        </w:tc>
        <w:tc>
          <w:tcPr>
            <w:tcW w:w="636" w:type="dxa"/>
            <w:hideMark/>
          </w:tcPr>
          <w:p w14:paraId="69DE62FE"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-0.025</w:t>
            </w:r>
          </w:p>
        </w:tc>
        <w:tc>
          <w:tcPr>
            <w:tcW w:w="886" w:type="dxa"/>
            <w:hideMark/>
          </w:tcPr>
          <w:p w14:paraId="1388932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0.126</w:t>
            </w:r>
          </w:p>
        </w:tc>
        <w:tc>
          <w:tcPr>
            <w:tcW w:w="0" w:type="auto"/>
            <w:hideMark/>
          </w:tcPr>
          <w:p w14:paraId="7982E43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0.009</w:t>
            </w:r>
          </w:p>
        </w:tc>
        <w:tc>
          <w:tcPr>
            <w:tcW w:w="0" w:type="auto"/>
            <w:hideMark/>
          </w:tcPr>
          <w:p w14:paraId="2D79D4AB"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0.133</w:t>
            </w:r>
          </w:p>
        </w:tc>
        <w:tc>
          <w:tcPr>
            <w:tcW w:w="2230" w:type="dxa"/>
            <w:hideMark/>
          </w:tcPr>
          <w:p w14:paraId="35E070EC"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-0.237</w:t>
            </w:r>
          </w:p>
        </w:tc>
        <w:tc>
          <w:tcPr>
            <w:tcW w:w="2484" w:type="dxa"/>
            <w:hideMark/>
          </w:tcPr>
          <w:p w14:paraId="7E58EE8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r w:rsidR="0020462E" w:rsidRPr="001A75FC" w14:paraId="5780A497"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61DB5E32"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80</w:t>
            </w:r>
          </w:p>
        </w:tc>
        <w:tc>
          <w:tcPr>
            <w:tcW w:w="636" w:type="dxa"/>
            <w:hideMark/>
          </w:tcPr>
          <w:p w14:paraId="37B99C33"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.007</w:t>
            </w:r>
          </w:p>
        </w:tc>
        <w:tc>
          <w:tcPr>
            <w:tcW w:w="886" w:type="dxa"/>
            <w:hideMark/>
          </w:tcPr>
          <w:p w14:paraId="66AA29E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.137</w:t>
            </w:r>
          </w:p>
        </w:tc>
        <w:tc>
          <w:tcPr>
            <w:tcW w:w="0" w:type="auto"/>
            <w:hideMark/>
          </w:tcPr>
          <w:p w14:paraId="2916EA99"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.002</w:t>
            </w:r>
          </w:p>
        </w:tc>
        <w:tc>
          <w:tcPr>
            <w:tcW w:w="0" w:type="auto"/>
            <w:hideMark/>
          </w:tcPr>
          <w:p w14:paraId="6F32BB5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.133</w:t>
            </w:r>
          </w:p>
        </w:tc>
        <w:tc>
          <w:tcPr>
            <w:tcW w:w="2230" w:type="dxa"/>
            <w:hideMark/>
          </w:tcPr>
          <w:p w14:paraId="08499E39"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-.247</w:t>
            </w:r>
          </w:p>
        </w:tc>
        <w:tc>
          <w:tcPr>
            <w:tcW w:w="2484" w:type="dxa"/>
            <w:hideMark/>
          </w:tcPr>
          <w:p w14:paraId="0B47AB3B"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r w:rsidR="0020462E" w:rsidRPr="001A75FC" w14:paraId="0C8F7C51"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7D370A7F"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90</w:t>
            </w:r>
          </w:p>
        </w:tc>
        <w:tc>
          <w:tcPr>
            <w:tcW w:w="636" w:type="dxa"/>
            <w:hideMark/>
          </w:tcPr>
          <w:p w14:paraId="439A9B9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-.018</w:t>
            </w:r>
          </w:p>
        </w:tc>
        <w:tc>
          <w:tcPr>
            <w:tcW w:w="886" w:type="dxa"/>
            <w:hideMark/>
          </w:tcPr>
          <w:p w14:paraId="1D4F56C2"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.143</w:t>
            </w:r>
          </w:p>
        </w:tc>
        <w:tc>
          <w:tcPr>
            <w:tcW w:w="0" w:type="auto"/>
            <w:hideMark/>
          </w:tcPr>
          <w:p w14:paraId="07C009B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-.039</w:t>
            </w:r>
          </w:p>
        </w:tc>
        <w:tc>
          <w:tcPr>
            <w:tcW w:w="0" w:type="auto"/>
            <w:hideMark/>
          </w:tcPr>
          <w:p w14:paraId="6D41CF5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.133</w:t>
            </w:r>
          </w:p>
        </w:tc>
        <w:tc>
          <w:tcPr>
            <w:tcW w:w="2230" w:type="dxa"/>
            <w:hideMark/>
          </w:tcPr>
          <w:p w14:paraId="10BCA509"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-.267</w:t>
            </w:r>
          </w:p>
        </w:tc>
        <w:tc>
          <w:tcPr>
            <w:tcW w:w="2484" w:type="dxa"/>
            <w:hideMark/>
          </w:tcPr>
          <w:p w14:paraId="30140EFB"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r w:rsidR="0020462E" w:rsidRPr="001A75FC" w14:paraId="021A2FA8"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77A0EDB0"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100</w:t>
            </w:r>
          </w:p>
        </w:tc>
        <w:tc>
          <w:tcPr>
            <w:tcW w:w="636" w:type="dxa"/>
            <w:hideMark/>
          </w:tcPr>
          <w:p w14:paraId="73CB76F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.013</w:t>
            </w:r>
          </w:p>
        </w:tc>
        <w:tc>
          <w:tcPr>
            <w:tcW w:w="886" w:type="dxa"/>
            <w:hideMark/>
          </w:tcPr>
          <w:p w14:paraId="5F9FCF80"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.148</w:t>
            </w:r>
          </w:p>
        </w:tc>
        <w:tc>
          <w:tcPr>
            <w:tcW w:w="0" w:type="auto"/>
            <w:hideMark/>
          </w:tcPr>
          <w:p w14:paraId="10E83F63"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.007</w:t>
            </w:r>
          </w:p>
        </w:tc>
        <w:tc>
          <w:tcPr>
            <w:tcW w:w="0" w:type="auto"/>
            <w:hideMark/>
          </w:tcPr>
          <w:p w14:paraId="38D4834B"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.130</w:t>
            </w:r>
          </w:p>
        </w:tc>
        <w:tc>
          <w:tcPr>
            <w:tcW w:w="2230" w:type="dxa"/>
            <w:hideMark/>
          </w:tcPr>
          <w:p w14:paraId="4BBDB54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-.286</w:t>
            </w:r>
          </w:p>
        </w:tc>
        <w:tc>
          <w:tcPr>
            <w:tcW w:w="2484" w:type="dxa"/>
            <w:hideMark/>
          </w:tcPr>
          <w:p w14:paraId="47E04740"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r w:rsidR="0020462E" w:rsidRPr="001A75FC" w14:paraId="16A230BB"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41A2E57F"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110</w:t>
            </w:r>
          </w:p>
        </w:tc>
        <w:tc>
          <w:tcPr>
            <w:tcW w:w="636" w:type="dxa"/>
            <w:hideMark/>
          </w:tcPr>
          <w:p w14:paraId="214B0C1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.009</w:t>
            </w:r>
          </w:p>
        </w:tc>
        <w:tc>
          <w:tcPr>
            <w:tcW w:w="886" w:type="dxa"/>
            <w:hideMark/>
          </w:tcPr>
          <w:p w14:paraId="571B756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.150</w:t>
            </w:r>
          </w:p>
        </w:tc>
        <w:tc>
          <w:tcPr>
            <w:tcW w:w="0" w:type="auto"/>
            <w:hideMark/>
          </w:tcPr>
          <w:p w14:paraId="53736F8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-.005</w:t>
            </w:r>
          </w:p>
        </w:tc>
        <w:tc>
          <w:tcPr>
            <w:tcW w:w="0" w:type="auto"/>
            <w:hideMark/>
          </w:tcPr>
          <w:p w14:paraId="0E8A144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.168</w:t>
            </w:r>
          </w:p>
        </w:tc>
        <w:tc>
          <w:tcPr>
            <w:tcW w:w="2230" w:type="dxa"/>
            <w:hideMark/>
          </w:tcPr>
          <w:p w14:paraId="62382B19"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-.296</w:t>
            </w:r>
          </w:p>
        </w:tc>
        <w:tc>
          <w:tcPr>
            <w:tcW w:w="2484" w:type="dxa"/>
            <w:hideMark/>
          </w:tcPr>
          <w:p w14:paraId="1FDA595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r w:rsidR="0020462E" w:rsidRPr="001A75FC" w14:paraId="29F1FEF2"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67342C68"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120</w:t>
            </w:r>
          </w:p>
        </w:tc>
        <w:tc>
          <w:tcPr>
            <w:tcW w:w="636" w:type="dxa"/>
            <w:hideMark/>
          </w:tcPr>
          <w:p w14:paraId="57986DA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.027</w:t>
            </w:r>
          </w:p>
        </w:tc>
        <w:tc>
          <w:tcPr>
            <w:tcW w:w="886" w:type="dxa"/>
            <w:hideMark/>
          </w:tcPr>
          <w:p w14:paraId="0DB320F2"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.150</w:t>
            </w:r>
          </w:p>
        </w:tc>
        <w:tc>
          <w:tcPr>
            <w:tcW w:w="0" w:type="auto"/>
            <w:hideMark/>
          </w:tcPr>
          <w:p w14:paraId="2C039AC3"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-.001</w:t>
            </w:r>
          </w:p>
        </w:tc>
        <w:tc>
          <w:tcPr>
            <w:tcW w:w="0" w:type="auto"/>
            <w:hideMark/>
          </w:tcPr>
          <w:p w14:paraId="2155032F"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.164</w:t>
            </w:r>
          </w:p>
        </w:tc>
        <w:tc>
          <w:tcPr>
            <w:tcW w:w="2230" w:type="dxa"/>
            <w:hideMark/>
          </w:tcPr>
          <w:p w14:paraId="5567DB7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-.301</w:t>
            </w:r>
          </w:p>
        </w:tc>
        <w:tc>
          <w:tcPr>
            <w:tcW w:w="2484" w:type="dxa"/>
            <w:hideMark/>
          </w:tcPr>
          <w:p w14:paraId="0C5B69AE"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r w:rsidR="0020462E" w:rsidRPr="001A75FC" w14:paraId="237F3028"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43CE4F5F"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130</w:t>
            </w:r>
          </w:p>
        </w:tc>
        <w:tc>
          <w:tcPr>
            <w:tcW w:w="636" w:type="dxa"/>
            <w:hideMark/>
          </w:tcPr>
          <w:p w14:paraId="5CC7D7F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-.024</w:t>
            </w:r>
          </w:p>
        </w:tc>
        <w:tc>
          <w:tcPr>
            <w:tcW w:w="886" w:type="dxa"/>
            <w:hideMark/>
          </w:tcPr>
          <w:p w14:paraId="79B4DA2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.155</w:t>
            </w:r>
          </w:p>
        </w:tc>
        <w:tc>
          <w:tcPr>
            <w:tcW w:w="0" w:type="auto"/>
            <w:hideMark/>
          </w:tcPr>
          <w:p w14:paraId="2A21BF3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.011</w:t>
            </w:r>
          </w:p>
        </w:tc>
        <w:tc>
          <w:tcPr>
            <w:tcW w:w="0" w:type="auto"/>
            <w:hideMark/>
          </w:tcPr>
          <w:p w14:paraId="6BB191E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.161</w:t>
            </w:r>
          </w:p>
        </w:tc>
        <w:tc>
          <w:tcPr>
            <w:tcW w:w="2230" w:type="dxa"/>
            <w:hideMark/>
          </w:tcPr>
          <w:p w14:paraId="1636F422"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-.306</w:t>
            </w:r>
          </w:p>
        </w:tc>
        <w:tc>
          <w:tcPr>
            <w:tcW w:w="2484" w:type="dxa"/>
            <w:hideMark/>
          </w:tcPr>
          <w:p w14:paraId="55406C1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r w:rsidR="0020462E" w:rsidRPr="001A75FC" w14:paraId="7128DF7E"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61672FCB"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140</w:t>
            </w:r>
          </w:p>
        </w:tc>
        <w:tc>
          <w:tcPr>
            <w:tcW w:w="636" w:type="dxa"/>
            <w:hideMark/>
          </w:tcPr>
          <w:p w14:paraId="4EA1609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.006</w:t>
            </w:r>
          </w:p>
        </w:tc>
        <w:tc>
          <w:tcPr>
            <w:tcW w:w="886" w:type="dxa"/>
            <w:hideMark/>
          </w:tcPr>
          <w:p w14:paraId="2003D65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.151</w:t>
            </w:r>
          </w:p>
        </w:tc>
        <w:tc>
          <w:tcPr>
            <w:tcW w:w="0" w:type="auto"/>
            <w:hideMark/>
          </w:tcPr>
          <w:p w14:paraId="4E421AF3"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-.049</w:t>
            </w:r>
          </w:p>
        </w:tc>
        <w:tc>
          <w:tcPr>
            <w:tcW w:w="0" w:type="auto"/>
            <w:hideMark/>
          </w:tcPr>
          <w:p w14:paraId="5910AC3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.159</w:t>
            </w:r>
          </w:p>
        </w:tc>
        <w:tc>
          <w:tcPr>
            <w:tcW w:w="2230" w:type="dxa"/>
            <w:hideMark/>
          </w:tcPr>
          <w:p w14:paraId="6FABFFA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-.316</w:t>
            </w:r>
          </w:p>
        </w:tc>
        <w:tc>
          <w:tcPr>
            <w:tcW w:w="2484" w:type="dxa"/>
            <w:hideMark/>
          </w:tcPr>
          <w:p w14:paraId="347B16D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r w:rsidR="0020462E" w:rsidRPr="001A75FC" w14:paraId="5E0CA011"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4812E25A"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150</w:t>
            </w:r>
          </w:p>
        </w:tc>
        <w:tc>
          <w:tcPr>
            <w:tcW w:w="636" w:type="dxa"/>
            <w:hideMark/>
          </w:tcPr>
          <w:p w14:paraId="1782810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.018</w:t>
            </w:r>
          </w:p>
        </w:tc>
        <w:tc>
          <w:tcPr>
            <w:tcW w:w="886" w:type="dxa"/>
            <w:hideMark/>
          </w:tcPr>
          <w:p w14:paraId="049C6CFE"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.149</w:t>
            </w:r>
          </w:p>
        </w:tc>
        <w:tc>
          <w:tcPr>
            <w:tcW w:w="0" w:type="auto"/>
            <w:hideMark/>
          </w:tcPr>
          <w:p w14:paraId="000E0D6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.010</w:t>
            </w:r>
          </w:p>
        </w:tc>
        <w:tc>
          <w:tcPr>
            <w:tcW w:w="0" w:type="auto"/>
            <w:hideMark/>
          </w:tcPr>
          <w:p w14:paraId="362462E3"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.159</w:t>
            </w:r>
          </w:p>
        </w:tc>
        <w:tc>
          <w:tcPr>
            <w:tcW w:w="2230" w:type="dxa"/>
            <w:hideMark/>
          </w:tcPr>
          <w:p w14:paraId="2CF262B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-.327</w:t>
            </w:r>
          </w:p>
        </w:tc>
        <w:tc>
          <w:tcPr>
            <w:tcW w:w="2484" w:type="dxa"/>
            <w:hideMark/>
          </w:tcPr>
          <w:p w14:paraId="69C24CE3"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r w:rsidR="0020462E" w:rsidRPr="001A75FC" w14:paraId="0917E997"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256592D4"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160</w:t>
            </w:r>
          </w:p>
        </w:tc>
        <w:tc>
          <w:tcPr>
            <w:tcW w:w="636" w:type="dxa"/>
            <w:hideMark/>
          </w:tcPr>
          <w:p w14:paraId="44BEA303"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-.001</w:t>
            </w:r>
          </w:p>
        </w:tc>
        <w:tc>
          <w:tcPr>
            <w:tcW w:w="886" w:type="dxa"/>
            <w:hideMark/>
          </w:tcPr>
          <w:p w14:paraId="60807551"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.148</w:t>
            </w:r>
          </w:p>
        </w:tc>
        <w:tc>
          <w:tcPr>
            <w:tcW w:w="0" w:type="auto"/>
            <w:hideMark/>
          </w:tcPr>
          <w:p w14:paraId="3B218C5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-.023</w:t>
            </w:r>
          </w:p>
        </w:tc>
        <w:tc>
          <w:tcPr>
            <w:tcW w:w="0" w:type="auto"/>
            <w:hideMark/>
          </w:tcPr>
          <w:p w14:paraId="11123011"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.171</w:t>
            </w:r>
          </w:p>
        </w:tc>
        <w:tc>
          <w:tcPr>
            <w:tcW w:w="2230" w:type="dxa"/>
            <w:hideMark/>
          </w:tcPr>
          <w:p w14:paraId="01CAA7B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-.337</w:t>
            </w:r>
          </w:p>
        </w:tc>
        <w:tc>
          <w:tcPr>
            <w:tcW w:w="2484" w:type="dxa"/>
            <w:hideMark/>
          </w:tcPr>
          <w:p w14:paraId="5690B90C"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r w:rsidR="0020462E" w:rsidRPr="001A75FC" w14:paraId="72326012"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7569035E"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170</w:t>
            </w:r>
          </w:p>
        </w:tc>
        <w:tc>
          <w:tcPr>
            <w:tcW w:w="636" w:type="dxa"/>
            <w:hideMark/>
          </w:tcPr>
          <w:p w14:paraId="58B3323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-.001</w:t>
            </w:r>
          </w:p>
        </w:tc>
        <w:tc>
          <w:tcPr>
            <w:tcW w:w="886" w:type="dxa"/>
            <w:hideMark/>
          </w:tcPr>
          <w:p w14:paraId="6D9A7EF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.149</w:t>
            </w:r>
          </w:p>
        </w:tc>
        <w:tc>
          <w:tcPr>
            <w:tcW w:w="0" w:type="auto"/>
            <w:hideMark/>
          </w:tcPr>
          <w:p w14:paraId="5B057D6E"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-.023</w:t>
            </w:r>
          </w:p>
        </w:tc>
        <w:tc>
          <w:tcPr>
            <w:tcW w:w="0" w:type="auto"/>
            <w:hideMark/>
          </w:tcPr>
          <w:p w14:paraId="7CA9CB89"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.177</w:t>
            </w:r>
          </w:p>
        </w:tc>
        <w:tc>
          <w:tcPr>
            <w:tcW w:w="2230" w:type="dxa"/>
            <w:hideMark/>
          </w:tcPr>
          <w:p w14:paraId="18F23A29"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-.337</w:t>
            </w:r>
          </w:p>
        </w:tc>
        <w:tc>
          <w:tcPr>
            <w:tcW w:w="2484" w:type="dxa"/>
            <w:hideMark/>
          </w:tcPr>
          <w:p w14:paraId="1FAE063F"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r w:rsidR="0020462E" w:rsidRPr="001A75FC" w14:paraId="7193C829"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119C93CB"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180</w:t>
            </w:r>
          </w:p>
        </w:tc>
        <w:tc>
          <w:tcPr>
            <w:tcW w:w="636" w:type="dxa"/>
            <w:hideMark/>
          </w:tcPr>
          <w:p w14:paraId="3EDE92F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.009</w:t>
            </w:r>
          </w:p>
        </w:tc>
        <w:tc>
          <w:tcPr>
            <w:tcW w:w="886" w:type="dxa"/>
            <w:hideMark/>
          </w:tcPr>
          <w:p w14:paraId="7BB8B46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.156</w:t>
            </w:r>
          </w:p>
        </w:tc>
        <w:tc>
          <w:tcPr>
            <w:tcW w:w="0" w:type="auto"/>
            <w:hideMark/>
          </w:tcPr>
          <w:p w14:paraId="77ED560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-.005</w:t>
            </w:r>
          </w:p>
        </w:tc>
        <w:tc>
          <w:tcPr>
            <w:tcW w:w="0" w:type="auto"/>
            <w:hideMark/>
          </w:tcPr>
          <w:p w14:paraId="670AA542"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.167</w:t>
            </w:r>
          </w:p>
        </w:tc>
        <w:tc>
          <w:tcPr>
            <w:tcW w:w="2230" w:type="dxa"/>
            <w:hideMark/>
          </w:tcPr>
          <w:p w14:paraId="1E72B6E9"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-.331</w:t>
            </w:r>
          </w:p>
        </w:tc>
        <w:tc>
          <w:tcPr>
            <w:tcW w:w="2484" w:type="dxa"/>
            <w:hideMark/>
          </w:tcPr>
          <w:p w14:paraId="31DFCBA2"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r w:rsidR="0020462E" w:rsidRPr="001A75FC" w14:paraId="725EEE38"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4D72C395"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190</w:t>
            </w:r>
          </w:p>
        </w:tc>
        <w:tc>
          <w:tcPr>
            <w:tcW w:w="636" w:type="dxa"/>
            <w:hideMark/>
          </w:tcPr>
          <w:p w14:paraId="46C5FA2E"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.007</w:t>
            </w:r>
          </w:p>
        </w:tc>
        <w:tc>
          <w:tcPr>
            <w:tcW w:w="886" w:type="dxa"/>
            <w:hideMark/>
          </w:tcPr>
          <w:p w14:paraId="341B826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.166</w:t>
            </w:r>
          </w:p>
        </w:tc>
        <w:tc>
          <w:tcPr>
            <w:tcW w:w="0" w:type="auto"/>
            <w:hideMark/>
          </w:tcPr>
          <w:p w14:paraId="1E65FB5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-.018</w:t>
            </w:r>
          </w:p>
        </w:tc>
        <w:tc>
          <w:tcPr>
            <w:tcW w:w="0" w:type="auto"/>
            <w:hideMark/>
          </w:tcPr>
          <w:p w14:paraId="4967F73F"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.170</w:t>
            </w:r>
          </w:p>
        </w:tc>
        <w:tc>
          <w:tcPr>
            <w:tcW w:w="2230" w:type="dxa"/>
            <w:hideMark/>
          </w:tcPr>
          <w:p w14:paraId="3485000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-.323</w:t>
            </w:r>
          </w:p>
        </w:tc>
        <w:tc>
          <w:tcPr>
            <w:tcW w:w="2484" w:type="dxa"/>
            <w:hideMark/>
          </w:tcPr>
          <w:p w14:paraId="6D5F0C12"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r w:rsidR="0020462E" w:rsidRPr="001A75FC" w14:paraId="2AF832BD"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3EE5D8E6"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200</w:t>
            </w:r>
          </w:p>
        </w:tc>
        <w:tc>
          <w:tcPr>
            <w:tcW w:w="636" w:type="dxa"/>
            <w:hideMark/>
          </w:tcPr>
          <w:p w14:paraId="12BEC17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-.011</w:t>
            </w:r>
          </w:p>
        </w:tc>
        <w:tc>
          <w:tcPr>
            <w:tcW w:w="886" w:type="dxa"/>
            <w:hideMark/>
          </w:tcPr>
          <w:p w14:paraId="3B104713"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.167</w:t>
            </w:r>
          </w:p>
        </w:tc>
        <w:tc>
          <w:tcPr>
            <w:tcW w:w="0" w:type="auto"/>
            <w:hideMark/>
          </w:tcPr>
          <w:p w14:paraId="7A8365C3"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-.005</w:t>
            </w:r>
          </w:p>
        </w:tc>
        <w:tc>
          <w:tcPr>
            <w:tcW w:w="0" w:type="auto"/>
            <w:hideMark/>
          </w:tcPr>
          <w:p w14:paraId="1DE3DD1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.198</w:t>
            </w:r>
          </w:p>
        </w:tc>
        <w:tc>
          <w:tcPr>
            <w:tcW w:w="2230" w:type="dxa"/>
            <w:hideMark/>
          </w:tcPr>
          <w:p w14:paraId="49A5300B"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-.322</w:t>
            </w:r>
          </w:p>
        </w:tc>
        <w:tc>
          <w:tcPr>
            <w:tcW w:w="2484" w:type="dxa"/>
            <w:hideMark/>
          </w:tcPr>
          <w:p w14:paraId="6130DF6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r w:rsidR="0020462E" w:rsidRPr="001A75FC" w14:paraId="5C60E441"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0EBF43D8"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210</w:t>
            </w:r>
          </w:p>
        </w:tc>
        <w:tc>
          <w:tcPr>
            <w:tcW w:w="636" w:type="dxa"/>
            <w:hideMark/>
          </w:tcPr>
          <w:p w14:paraId="5A9A7E5F"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.014</w:t>
            </w:r>
          </w:p>
        </w:tc>
        <w:tc>
          <w:tcPr>
            <w:tcW w:w="886" w:type="dxa"/>
            <w:hideMark/>
          </w:tcPr>
          <w:p w14:paraId="73EEF899"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.169</w:t>
            </w:r>
          </w:p>
        </w:tc>
        <w:tc>
          <w:tcPr>
            <w:tcW w:w="0" w:type="auto"/>
            <w:hideMark/>
          </w:tcPr>
          <w:p w14:paraId="31C3E99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.008</w:t>
            </w:r>
          </w:p>
        </w:tc>
        <w:tc>
          <w:tcPr>
            <w:tcW w:w="0" w:type="auto"/>
            <w:hideMark/>
          </w:tcPr>
          <w:p w14:paraId="43E5F26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.153</w:t>
            </w:r>
          </w:p>
        </w:tc>
        <w:tc>
          <w:tcPr>
            <w:tcW w:w="2230" w:type="dxa"/>
            <w:hideMark/>
          </w:tcPr>
          <w:p w14:paraId="6790D5AB"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-.327</w:t>
            </w:r>
          </w:p>
        </w:tc>
        <w:tc>
          <w:tcPr>
            <w:tcW w:w="2484" w:type="dxa"/>
            <w:hideMark/>
          </w:tcPr>
          <w:p w14:paraId="3A61FE2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r w:rsidR="0020462E" w:rsidRPr="001A75FC" w14:paraId="0D248D9C"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0C217EA3"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220</w:t>
            </w:r>
          </w:p>
        </w:tc>
        <w:tc>
          <w:tcPr>
            <w:tcW w:w="636" w:type="dxa"/>
            <w:hideMark/>
          </w:tcPr>
          <w:p w14:paraId="7C03F1B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-.004</w:t>
            </w:r>
          </w:p>
        </w:tc>
        <w:tc>
          <w:tcPr>
            <w:tcW w:w="886" w:type="dxa"/>
            <w:hideMark/>
          </w:tcPr>
          <w:p w14:paraId="3E5C72F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.159</w:t>
            </w:r>
          </w:p>
        </w:tc>
        <w:tc>
          <w:tcPr>
            <w:tcW w:w="0" w:type="auto"/>
            <w:hideMark/>
          </w:tcPr>
          <w:p w14:paraId="7BB328D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.040</w:t>
            </w:r>
          </w:p>
        </w:tc>
        <w:tc>
          <w:tcPr>
            <w:tcW w:w="0" w:type="auto"/>
            <w:hideMark/>
          </w:tcPr>
          <w:p w14:paraId="2332F2B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.179</w:t>
            </w:r>
          </w:p>
        </w:tc>
        <w:tc>
          <w:tcPr>
            <w:tcW w:w="2230" w:type="dxa"/>
            <w:hideMark/>
          </w:tcPr>
          <w:p w14:paraId="7496F15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-.334</w:t>
            </w:r>
          </w:p>
        </w:tc>
        <w:tc>
          <w:tcPr>
            <w:tcW w:w="2484" w:type="dxa"/>
            <w:hideMark/>
          </w:tcPr>
          <w:p w14:paraId="5DB53E51"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r w:rsidR="0020462E" w:rsidRPr="001A75FC" w14:paraId="017A924B"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4E594787"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230</w:t>
            </w:r>
          </w:p>
        </w:tc>
        <w:tc>
          <w:tcPr>
            <w:tcW w:w="636" w:type="dxa"/>
            <w:hideMark/>
          </w:tcPr>
          <w:p w14:paraId="5219E62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.002</w:t>
            </w:r>
          </w:p>
        </w:tc>
        <w:tc>
          <w:tcPr>
            <w:tcW w:w="886" w:type="dxa"/>
            <w:hideMark/>
          </w:tcPr>
          <w:p w14:paraId="46A027E9"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.150</w:t>
            </w:r>
          </w:p>
        </w:tc>
        <w:tc>
          <w:tcPr>
            <w:tcW w:w="0" w:type="auto"/>
            <w:hideMark/>
          </w:tcPr>
          <w:p w14:paraId="0927EE23"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-0.015</w:t>
            </w:r>
          </w:p>
        </w:tc>
        <w:tc>
          <w:tcPr>
            <w:tcW w:w="0" w:type="auto"/>
            <w:hideMark/>
          </w:tcPr>
          <w:p w14:paraId="5BE77C0C"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.156</w:t>
            </w:r>
          </w:p>
        </w:tc>
        <w:tc>
          <w:tcPr>
            <w:tcW w:w="2230" w:type="dxa"/>
            <w:hideMark/>
          </w:tcPr>
          <w:p w14:paraId="5A8EAF33"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-.339</w:t>
            </w:r>
          </w:p>
        </w:tc>
        <w:tc>
          <w:tcPr>
            <w:tcW w:w="2484" w:type="dxa"/>
            <w:hideMark/>
          </w:tcPr>
          <w:p w14:paraId="2EE42560"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r w:rsidR="0020462E" w:rsidRPr="001A75FC" w14:paraId="4AF74916"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564B067C"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lastRenderedPageBreak/>
              <w:t>240</w:t>
            </w:r>
          </w:p>
        </w:tc>
        <w:tc>
          <w:tcPr>
            <w:tcW w:w="636" w:type="dxa"/>
            <w:hideMark/>
          </w:tcPr>
          <w:p w14:paraId="1744A89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-.002</w:t>
            </w:r>
          </w:p>
        </w:tc>
        <w:tc>
          <w:tcPr>
            <w:tcW w:w="886" w:type="dxa"/>
            <w:hideMark/>
          </w:tcPr>
          <w:p w14:paraId="4003F96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.163</w:t>
            </w:r>
          </w:p>
        </w:tc>
        <w:tc>
          <w:tcPr>
            <w:tcW w:w="0" w:type="auto"/>
            <w:hideMark/>
          </w:tcPr>
          <w:p w14:paraId="7384A542"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.019</w:t>
            </w:r>
          </w:p>
        </w:tc>
        <w:tc>
          <w:tcPr>
            <w:tcW w:w="0" w:type="auto"/>
            <w:hideMark/>
          </w:tcPr>
          <w:p w14:paraId="42C4CCF0"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.182</w:t>
            </w:r>
          </w:p>
        </w:tc>
        <w:tc>
          <w:tcPr>
            <w:tcW w:w="2230" w:type="dxa"/>
            <w:hideMark/>
          </w:tcPr>
          <w:p w14:paraId="12F6E5B0"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-.340</w:t>
            </w:r>
          </w:p>
        </w:tc>
        <w:tc>
          <w:tcPr>
            <w:tcW w:w="2484" w:type="dxa"/>
            <w:hideMark/>
          </w:tcPr>
          <w:p w14:paraId="24D643E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r w:rsidR="0020462E" w:rsidRPr="001A75FC" w14:paraId="45B47C50"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0BBBA0DF"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250</w:t>
            </w:r>
          </w:p>
        </w:tc>
        <w:tc>
          <w:tcPr>
            <w:tcW w:w="636" w:type="dxa"/>
            <w:hideMark/>
          </w:tcPr>
          <w:p w14:paraId="38173040"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-.009</w:t>
            </w:r>
          </w:p>
        </w:tc>
        <w:tc>
          <w:tcPr>
            <w:tcW w:w="886" w:type="dxa"/>
            <w:hideMark/>
          </w:tcPr>
          <w:p w14:paraId="6CA2EBA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.185</w:t>
            </w:r>
          </w:p>
        </w:tc>
        <w:tc>
          <w:tcPr>
            <w:tcW w:w="0" w:type="auto"/>
            <w:hideMark/>
          </w:tcPr>
          <w:p w14:paraId="41374ECB"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.010</w:t>
            </w:r>
          </w:p>
        </w:tc>
        <w:tc>
          <w:tcPr>
            <w:tcW w:w="0" w:type="auto"/>
            <w:hideMark/>
          </w:tcPr>
          <w:p w14:paraId="01D6959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.180</w:t>
            </w:r>
          </w:p>
        </w:tc>
        <w:tc>
          <w:tcPr>
            <w:tcW w:w="2230" w:type="dxa"/>
            <w:hideMark/>
          </w:tcPr>
          <w:p w14:paraId="2035A583"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-.349</w:t>
            </w:r>
          </w:p>
        </w:tc>
        <w:tc>
          <w:tcPr>
            <w:tcW w:w="2484" w:type="dxa"/>
            <w:hideMark/>
          </w:tcPr>
          <w:p w14:paraId="451B5C6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r w:rsidR="0020462E" w:rsidRPr="001A75FC" w14:paraId="6BC83C94"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3811D8F0"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260</w:t>
            </w:r>
          </w:p>
        </w:tc>
        <w:tc>
          <w:tcPr>
            <w:tcW w:w="636" w:type="dxa"/>
            <w:hideMark/>
          </w:tcPr>
          <w:p w14:paraId="1FBC3ACB"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.011</w:t>
            </w:r>
          </w:p>
        </w:tc>
        <w:tc>
          <w:tcPr>
            <w:tcW w:w="886" w:type="dxa"/>
            <w:hideMark/>
          </w:tcPr>
          <w:p w14:paraId="13283BC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.158</w:t>
            </w:r>
          </w:p>
        </w:tc>
        <w:tc>
          <w:tcPr>
            <w:tcW w:w="0" w:type="auto"/>
            <w:hideMark/>
          </w:tcPr>
          <w:p w14:paraId="098A772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.028</w:t>
            </w:r>
          </w:p>
        </w:tc>
        <w:tc>
          <w:tcPr>
            <w:tcW w:w="0" w:type="auto"/>
            <w:hideMark/>
          </w:tcPr>
          <w:p w14:paraId="20099A3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.160</w:t>
            </w:r>
          </w:p>
        </w:tc>
        <w:tc>
          <w:tcPr>
            <w:tcW w:w="2230" w:type="dxa"/>
            <w:hideMark/>
          </w:tcPr>
          <w:p w14:paraId="2B6DE64E"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-.355</w:t>
            </w:r>
          </w:p>
        </w:tc>
        <w:tc>
          <w:tcPr>
            <w:tcW w:w="2484" w:type="dxa"/>
            <w:hideMark/>
          </w:tcPr>
          <w:p w14:paraId="32290C43"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r w:rsidR="0020462E" w:rsidRPr="001A75FC" w14:paraId="461B1DF7"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7BC8FC96"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270</w:t>
            </w:r>
          </w:p>
        </w:tc>
        <w:tc>
          <w:tcPr>
            <w:tcW w:w="636" w:type="dxa"/>
            <w:hideMark/>
          </w:tcPr>
          <w:p w14:paraId="688F0C3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.014</w:t>
            </w:r>
          </w:p>
        </w:tc>
        <w:tc>
          <w:tcPr>
            <w:tcW w:w="886" w:type="dxa"/>
            <w:hideMark/>
          </w:tcPr>
          <w:p w14:paraId="52D562D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.185</w:t>
            </w:r>
          </w:p>
        </w:tc>
        <w:tc>
          <w:tcPr>
            <w:tcW w:w="0" w:type="auto"/>
            <w:hideMark/>
          </w:tcPr>
          <w:p w14:paraId="5F3DB469"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.010</w:t>
            </w:r>
          </w:p>
        </w:tc>
        <w:tc>
          <w:tcPr>
            <w:tcW w:w="0" w:type="auto"/>
            <w:hideMark/>
          </w:tcPr>
          <w:p w14:paraId="5D3F05F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.153</w:t>
            </w:r>
          </w:p>
        </w:tc>
        <w:tc>
          <w:tcPr>
            <w:tcW w:w="2230" w:type="dxa"/>
            <w:hideMark/>
          </w:tcPr>
          <w:p w14:paraId="55D4F58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-.356</w:t>
            </w:r>
          </w:p>
        </w:tc>
        <w:tc>
          <w:tcPr>
            <w:tcW w:w="2484" w:type="dxa"/>
            <w:hideMark/>
          </w:tcPr>
          <w:p w14:paraId="65DC0E3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&lt;.001</w:t>
            </w:r>
          </w:p>
        </w:tc>
      </w:tr>
    </w:tbl>
    <w:p w14:paraId="19596479" w14:textId="77777777" w:rsidR="0020462E" w:rsidRPr="001A75FC" w:rsidRDefault="0020462E" w:rsidP="0020462E">
      <w:pPr>
        <w:spacing w:line="480" w:lineRule="auto"/>
        <w:rPr>
          <w:rFonts w:asciiTheme="majorBidi" w:hAnsiTheme="majorBidi" w:cstheme="majorBidi"/>
          <w:sz w:val="22"/>
          <w:szCs w:val="22"/>
        </w:rPr>
      </w:pPr>
      <w:ins w:id="0" w:author="Daan" w:date="2026-04-07T17:43:00Z" w16du:dateUtc="2026-04-07T15:43:00Z">
        <w:r w:rsidRPr="001A75FC">
          <w:rPr>
            <w:rFonts w:asciiTheme="majorBidi" w:hAnsiTheme="majorBidi" w:cstheme="majorBidi"/>
            <w:noProof/>
            <w:sz w:val="22"/>
            <w:szCs w:val="22"/>
          </w:rPr>
        </w:r>
        <w:r w:rsidR="0020462E" w:rsidRPr="001A75FC">
          <w:rPr>
            <w:rFonts w:asciiTheme="majorBidi" w:hAnsiTheme="majorBidi" w:cstheme="majorBidi"/>
            <w:noProof/>
            <w:sz w:val="22"/>
            <w:szCs w:val="22"/>
          </w:rPr>
          <w:pict w14:anchorId="0EFA4A92">
            <v:rect id="_x0000_i1027" alt="" style="width:3.6pt;height:.05pt;mso-width-percent:0;mso-height-percent:0;mso-width-percent:0;mso-height-percent:0" o:hrpct="8" o:hralign="center" o:hrstd="t" o:hr="t" fillcolor="#a0a0a0" stroked="f"/>
          </w:pict>
        </w:r>
      </w:ins>
    </w:p>
    <w:p w14:paraId="15704456" w14:textId="77777777" w:rsidR="0020462E" w:rsidRPr="001A75FC" w:rsidRDefault="0020462E" w:rsidP="0020462E">
      <w:pPr>
        <w:pStyle w:val="Heading3"/>
        <w:spacing w:line="480" w:lineRule="auto"/>
        <w:rPr>
          <w:rFonts w:asciiTheme="majorBidi" w:hAnsiTheme="majorBidi"/>
          <w:color w:val="000000" w:themeColor="text1"/>
          <w:sz w:val="22"/>
          <w:szCs w:val="22"/>
        </w:rPr>
      </w:pPr>
      <w:r w:rsidRPr="001A75FC">
        <w:rPr>
          <w:rFonts w:asciiTheme="majorBidi" w:hAnsiTheme="majorBidi"/>
          <w:color w:val="000000" w:themeColor="text1"/>
          <w:sz w:val="22"/>
          <w:szCs w:val="22"/>
        </w:rPr>
        <w:t>Null estimates are derived from shuffled time series with full preprocessing (including loess detrending) reapplied. Values are rounded to three decimals. p-values &lt; .001 are reported as &lt; .001.</w:t>
      </w:r>
    </w:p>
    <w:p w14:paraId="0D3A2AB6" w14:textId="77777777" w:rsidR="0020462E" w:rsidRDefault="0020462E">
      <w:pPr>
        <w:rPr>
          <w:sz w:val="22"/>
          <w:szCs w:val="22"/>
        </w:rPr>
      </w:pPr>
    </w:p>
    <w:p w14:paraId="733E27AE" w14:textId="77777777" w:rsidR="0020462E" w:rsidRDefault="0020462E">
      <w:pPr>
        <w:rPr>
          <w:sz w:val="22"/>
          <w:szCs w:val="22"/>
        </w:rPr>
      </w:pPr>
    </w:p>
    <w:p w14:paraId="5EA4D9E1" w14:textId="77777777" w:rsidR="0020462E" w:rsidRPr="001A75FC" w:rsidRDefault="0020462E" w:rsidP="0020462E">
      <w:pPr>
        <w:spacing w:line="480" w:lineRule="auto"/>
        <w:rPr>
          <w:rFonts w:asciiTheme="majorBidi" w:hAnsiTheme="majorBidi" w:cstheme="majorBidi"/>
          <w:sz w:val="22"/>
          <w:szCs w:val="22"/>
        </w:rPr>
      </w:pPr>
      <w:r w:rsidRPr="001A75FC">
        <w:rPr>
          <w:rFonts w:asciiTheme="majorBidi" w:hAnsiTheme="majorBidi" w:cstheme="majorBidi"/>
          <w:b/>
          <w:bCs/>
          <w:sz w:val="22"/>
          <w:szCs w:val="22"/>
        </w:rPr>
        <w:t>Table 8 Bootstrap-like P-values based on the shuffling procedure</w:t>
      </w:r>
    </w:p>
    <w:tbl>
      <w:tblPr>
        <w:tblStyle w:val="GridTable1Light"/>
        <w:tblW w:w="0" w:type="auto"/>
        <w:tblLook w:val="04A0" w:firstRow="1" w:lastRow="0" w:firstColumn="1" w:lastColumn="0" w:noHBand="0" w:noVBand="1"/>
      </w:tblPr>
      <w:tblGrid>
        <w:gridCol w:w="1408"/>
        <w:gridCol w:w="2722"/>
        <w:gridCol w:w="4073"/>
      </w:tblGrid>
      <w:tr w:rsidR="0020462E" w:rsidRPr="001A75FC" w14:paraId="73238D1D" w14:textId="77777777" w:rsidTr="004F7E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hideMark/>
          </w:tcPr>
          <w:p w14:paraId="75476CB8"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rPr>
              <w:t>Window size</w:t>
            </w:r>
          </w:p>
        </w:tc>
        <w:tc>
          <w:tcPr>
            <w:tcW w:w="0" w:type="auto"/>
            <w:shd w:val="clear" w:color="auto" w:fill="F2F2F2"/>
            <w:hideMark/>
          </w:tcPr>
          <w:p w14:paraId="5022C2D5" w14:textId="77777777" w:rsidR="0020462E" w:rsidRPr="001A75FC" w:rsidRDefault="0020462E" w:rsidP="004F7E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ACF bootstrapped p-value</w:t>
            </w:r>
          </w:p>
        </w:tc>
        <w:tc>
          <w:tcPr>
            <w:tcW w:w="0" w:type="auto"/>
            <w:shd w:val="clear" w:color="auto" w:fill="F2F2F2"/>
            <w:hideMark/>
          </w:tcPr>
          <w:p w14:paraId="6099461C" w14:textId="77777777" w:rsidR="0020462E" w:rsidRPr="001A75FC" w:rsidRDefault="0020462E" w:rsidP="004F7E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Standard deviation bootstrapped p-value</w:t>
            </w:r>
          </w:p>
        </w:tc>
      </w:tr>
      <w:tr w:rsidR="0020462E" w:rsidRPr="001A75FC" w14:paraId="78BF1121"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35E995C9"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10</w:t>
            </w:r>
          </w:p>
        </w:tc>
        <w:tc>
          <w:tcPr>
            <w:tcW w:w="0" w:type="auto"/>
            <w:hideMark/>
          </w:tcPr>
          <w:p w14:paraId="5D240A6C"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.149</w:t>
            </w:r>
          </w:p>
        </w:tc>
        <w:tc>
          <w:tcPr>
            <w:tcW w:w="0" w:type="auto"/>
            <w:hideMark/>
          </w:tcPr>
          <w:p w14:paraId="4AB0B93C"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.188</w:t>
            </w:r>
          </w:p>
        </w:tc>
      </w:tr>
      <w:tr w:rsidR="0020462E" w:rsidRPr="001A75FC" w14:paraId="4DF5AEE9"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55011320"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20</w:t>
            </w:r>
          </w:p>
        </w:tc>
        <w:tc>
          <w:tcPr>
            <w:tcW w:w="0" w:type="auto"/>
            <w:hideMark/>
          </w:tcPr>
          <w:p w14:paraId="2547A14C"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.059</w:t>
            </w:r>
          </w:p>
        </w:tc>
        <w:tc>
          <w:tcPr>
            <w:tcW w:w="0" w:type="auto"/>
            <w:hideMark/>
          </w:tcPr>
          <w:p w14:paraId="48039EF3"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.139</w:t>
            </w:r>
          </w:p>
        </w:tc>
      </w:tr>
      <w:tr w:rsidR="0020462E" w:rsidRPr="001A75FC" w14:paraId="684C1ACE"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65440A4B"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30</w:t>
            </w:r>
          </w:p>
        </w:tc>
        <w:tc>
          <w:tcPr>
            <w:tcW w:w="0" w:type="auto"/>
            <w:hideMark/>
          </w:tcPr>
          <w:p w14:paraId="7E4BBD6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.089</w:t>
            </w:r>
          </w:p>
        </w:tc>
        <w:tc>
          <w:tcPr>
            <w:tcW w:w="0" w:type="auto"/>
            <w:hideMark/>
          </w:tcPr>
          <w:p w14:paraId="3AAF0B2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.168</w:t>
            </w:r>
          </w:p>
        </w:tc>
      </w:tr>
      <w:tr w:rsidR="0020462E" w:rsidRPr="001A75FC" w14:paraId="1ABB845B"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4AAD34CA"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40</w:t>
            </w:r>
          </w:p>
        </w:tc>
        <w:tc>
          <w:tcPr>
            <w:tcW w:w="0" w:type="auto"/>
            <w:hideMark/>
          </w:tcPr>
          <w:p w14:paraId="71CF0F0F"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.030</w:t>
            </w:r>
          </w:p>
        </w:tc>
        <w:tc>
          <w:tcPr>
            <w:tcW w:w="0" w:type="auto"/>
            <w:hideMark/>
          </w:tcPr>
          <w:p w14:paraId="2F819EF2"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.158</w:t>
            </w:r>
          </w:p>
        </w:tc>
      </w:tr>
      <w:tr w:rsidR="0020462E" w:rsidRPr="001A75FC" w14:paraId="0B144138"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26D153C1"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50</w:t>
            </w:r>
          </w:p>
        </w:tc>
        <w:tc>
          <w:tcPr>
            <w:tcW w:w="0" w:type="auto"/>
            <w:hideMark/>
          </w:tcPr>
          <w:p w14:paraId="4786CB89"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.059</w:t>
            </w:r>
          </w:p>
        </w:tc>
        <w:tc>
          <w:tcPr>
            <w:tcW w:w="0" w:type="auto"/>
            <w:hideMark/>
          </w:tcPr>
          <w:p w14:paraId="193B17FF"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.099</w:t>
            </w:r>
          </w:p>
        </w:tc>
      </w:tr>
      <w:tr w:rsidR="0020462E" w:rsidRPr="001A75FC" w14:paraId="6523A72F"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2316C1EF"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60</w:t>
            </w:r>
          </w:p>
        </w:tc>
        <w:tc>
          <w:tcPr>
            <w:tcW w:w="0" w:type="auto"/>
            <w:hideMark/>
          </w:tcPr>
          <w:p w14:paraId="3B1AB75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.050</w:t>
            </w:r>
          </w:p>
        </w:tc>
        <w:tc>
          <w:tcPr>
            <w:tcW w:w="0" w:type="auto"/>
            <w:hideMark/>
          </w:tcPr>
          <w:p w14:paraId="0AF7F2A0"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.089</w:t>
            </w:r>
          </w:p>
        </w:tc>
      </w:tr>
      <w:tr w:rsidR="0020462E" w:rsidRPr="001A75FC" w14:paraId="1751062E"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23D1A5B8"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70</w:t>
            </w:r>
          </w:p>
        </w:tc>
        <w:tc>
          <w:tcPr>
            <w:tcW w:w="0" w:type="auto"/>
            <w:hideMark/>
          </w:tcPr>
          <w:p w14:paraId="3CCF500C"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.040</w:t>
            </w:r>
          </w:p>
        </w:tc>
        <w:tc>
          <w:tcPr>
            <w:tcW w:w="0" w:type="auto"/>
            <w:hideMark/>
          </w:tcPr>
          <w:p w14:paraId="783EABC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.168</w:t>
            </w:r>
          </w:p>
        </w:tc>
      </w:tr>
      <w:tr w:rsidR="0020462E" w:rsidRPr="001A75FC" w14:paraId="3AA81281"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1A66C331"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80</w:t>
            </w:r>
          </w:p>
        </w:tc>
        <w:tc>
          <w:tcPr>
            <w:tcW w:w="0" w:type="auto"/>
            <w:hideMark/>
          </w:tcPr>
          <w:p w14:paraId="735AF64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.020</w:t>
            </w:r>
          </w:p>
        </w:tc>
        <w:tc>
          <w:tcPr>
            <w:tcW w:w="0" w:type="auto"/>
            <w:hideMark/>
          </w:tcPr>
          <w:p w14:paraId="03A70CF0"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.129</w:t>
            </w:r>
          </w:p>
        </w:tc>
      </w:tr>
      <w:tr w:rsidR="0020462E" w:rsidRPr="001A75FC" w14:paraId="4FB511CA"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5CDAA4FF"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90</w:t>
            </w:r>
          </w:p>
        </w:tc>
        <w:tc>
          <w:tcPr>
            <w:tcW w:w="0" w:type="auto"/>
            <w:hideMark/>
          </w:tcPr>
          <w:p w14:paraId="4AF8A513"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.020</w:t>
            </w:r>
          </w:p>
        </w:tc>
        <w:tc>
          <w:tcPr>
            <w:tcW w:w="0" w:type="auto"/>
            <w:hideMark/>
          </w:tcPr>
          <w:p w14:paraId="3FE1ACF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.040</w:t>
            </w:r>
          </w:p>
        </w:tc>
      </w:tr>
      <w:tr w:rsidR="0020462E" w:rsidRPr="001A75FC" w14:paraId="07C91945"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7078439A"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100</w:t>
            </w:r>
          </w:p>
        </w:tc>
        <w:tc>
          <w:tcPr>
            <w:tcW w:w="0" w:type="auto"/>
            <w:hideMark/>
          </w:tcPr>
          <w:p w14:paraId="50C66740"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.010</w:t>
            </w:r>
          </w:p>
        </w:tc>
        <w:tc>
          <w:tcPr>
            <w:tcW w:w="0" w:type="auto"/>
            <w:hideMark/>
          </w:tcPr>
          <w:p w14:paraId="6673E94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.079</w:t>
            </w:r>
          </w:p>
        </w:tc>
      </w:tr>
      <w:tr w:rsidR="0020462E" w:rsidRPr="001A75FC" w14:paraId="012F99D6"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48DB22B0"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110</w:t>
            </w:r>
          </w:p>
        </w:tc>
        <w:tc>
          <w:tcPr>
            <w:tcW w:w="0" w:type="auto"/>
            <w:hideMark/>
          </w:tcPr>
          <w:p w14:paraId="19CEA3B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.010</w:t>
            </w:r>
          </w:p>
        </w:tc>
        <w:tc>
          <w:tcPr>
            <w:tcW w:w="0" w:type="auto"/>
            <w:hideMark/>
          </w:tcPr>
          <w:p w14:paraId="276C4F6C"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.149</w:t>
            </w:r>
          </w:p>
        </w:tc>
      </w:tr>
      <w:tr w:rsidR="0020462E" w:rsidRPr="001A75FC" w14:paraId="4D7143C4"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1A2D51AE"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120</w:t>
            </w:r>
          </w:p>
        </w:tc>
        <w:tc>
          <w:tcPr>
            <w:tcW w:w="0" w:type="auto"/>
            <w:hideMark/>
          </w:tcPr>
          <w:p w14:paraId="57A336C2"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.010</w:t>
            </w:r>
          </w:p>
        </w:tc>
        <w:tc>
          <w:tcPr>
            <w:tcW w:w="0" w:type="auto"/>
            <w:hideMark/>
          </w:tcPr>
          <w:p w14:paraId="2B789ECF"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.079</w:t>
            </w:r>
          </w:p>
        </w:tc>
      </w:tr>
      <w:tr w:rsidR="0020462E" w:rsidRPr="001A75FC" w14:paraId="12266498"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0D418482"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130</w:t>
            </w:r>
          </w:p>
        </w:tc>
        <w:tc>
          <w:tcPr>
            <w:tcW w:w="0" w:type="auto"/>
            <w:hideMark/>
          </w:tcPr>
          <w:p w14:paraId="25851B9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.010</w:t>
            </w:r>
          </w:p>
        </w:tc>
        <w:tc>
          <w:tcPr>
            <w:tcW w:w="0" w:type="auto"/>
            <w:hideMark/>
          </w:tcPr>
          <w:p w14:paraId="7E80115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.079</w:t>
            </w:r>
          </w:p>
        </w:tc>
      </w:tr>
      <w:tr w:rsidR="0020462E" w:rsidRPr="001A75FC" w14:paraId="4CD65D3A"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65EDC5DA"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lastRenderedPageBreak/>
              <w:t>140</w:t>
            </w:r>
          </w:p>
        </w:tc>
        <w:tc>
          <w:tcPr>
            <w:tcW w:w="0" w:type="auto"/>
            <w:hideMark/>
          </w:tcPr>
          <w:p w14:paraId="6DCC239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.010</w:t>
            </w:r>
          </w:p>
        </w:tc>
        <w:tc>
          <w:tcPr>
            <w:tcW w:w="0" w:type="auto"/>
            <w:hideMark/>
          </w:tcPr>
          <w:p w14:paraId="4B7E718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.020</w:t>
            </w:r>
          </w:p>
        </w:tc>
      </w:tr>
      <w:tr w:rsidR="0020462E" w:rsidRPr="001A75FC" w14:paraId="61A23273"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56C34659"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150</w:t>
            </w:r>
          </w:p>
        </w:tc>
        <w:tc>
          <w:tcPr>
            <w:tcW w:w="0" w:type="auto"/>
            <w:hideMark/>
          </w:tcPr>
          <w:p w14:paraId="1C6E9AB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.010</w:t>
            </w:r>
          </w:p>
        </w:tc>
        <w:tc>
          <w:tcPr>
            <w:tcW w:w="0" w:type="auto"/>
            <w:hideMark/>
          </w:tcPr>
          <w:p w14:paraId="5A32959B"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.020</w:t>
            </w:r>
          </w:p>
        </w:tc>
      </w:tr>
      <w:tr w:rsidR="0020462E" w:rsidRPr="001A75FC" w14:paraId="7245B36F"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26764922"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160</w:t>
            </w:r>
          </w:p>
        </w:tc>
        <w:tc>
          <w:tcPr>
            <w:tcW w:w="0" w:type="auto"/>
            <w:hideMark/>
          </w:tcPr>
          <w:p w14:paraId="22E071A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.010</w:t>
            </w:r>
          </w:p>
        </w:tc>
        <w:tc>
          <w:tcPr>
            <w:tcW w:w="0" w:type="auto"/>
            <w:hideMark/>
          </w:tcPr>
          <w:p w14:paraId="1774AE0C"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.030</w:t>
            </w:r>
          </w:p>
        </w:tc>
      </w:tr>
      <w:tr w:rsidR="0020462E" w:rsidRPr="001A75FC" w14:paraId="590ED078"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7701A88D"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170</w:t>
            </w:r>
          </w:p>
        </w:tc>
        <w:tc>
          <w:tcPr>
            <w:tcW w:w="0" w:type="auto"/>
            <w:hideMark/>
          </w:tcPr>
          <w:p w14:paraId="15AC136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.010</w:t>
            </w:r>
          </w:p>
        </w:tc>
        <w:tc>
          <w:tcPr>
            <w:tcW w:w="0" w:type="auto"/>
            <w:hideMark/>
          </w:tcPr>
          <w:p w14:paraId="0570F25F"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.059</w:t>
            </w:r>
          </w:p>
        </w:tc>
      </w:tr>
      <w:tr w:rsidR="0020462E" w:rsidRPr="001A75FC" w14:paraId="7B7E3962"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28608102"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180</w:t>
            </w:r>
          </w:p>
        </w:tc>
        <w:tc>
          <w:tcPr>
            <w:tcW w:w="0" w:type="auto"/>
            <w:hideMark/>
          </w:tcPr>
          <w:p w14:paraId="1941F56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.010</w:t>
            </w:r>
          </w:p>
        </w:tc>
        <w:tc>
          <w:tcPr>
            <w:tcW w:w="0" w:type="auto"/>
            <w:hideMark/>
          </w:tcPr>
          <w:p w14:paraId="12705BCB"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.059</w:t>
            </w:r>
          </w:p>
        </w:tc>
      </w:tr>
      <w:tr w:rsidR="0020462E" w:rsidRPr="001A75FC" w14:paraId="3C74BE1B"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346C5F1C"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190</w:t>
            </w:r>
          </w:p>
        </w:tc>
        <w:tc>
          <w:tcPr>
            <w:tcW w:w="0" w:type="auto"/>
            <w:hideMark/>
          </w:tcPr>
          <w:p w14:paraId="3C898E69"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.010</w:t>
            </w:r>
          </w:p>
        </w:tc>
        <w:tc>
          <w:tcPr>
            <w:tcW w:w="0" w:type="auto"/>
            <w:hideMark/>
          </w:tcPr>
          <w:p w14:paraId="042938C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.069</w:t>
            </w:r>
          </w:p>
        </w:tc>
      </w:tr>
      <w:tr w:rsidR="0020462E" w:rsidRPr="001A75FC" w14:paraId="315D6E4E"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65ADDD09"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200</w:t>
            </w:r>
          </w:p>
        </w:tc>
        <w:tc>
          <w:tcPr>
            <w:tcW w:w="0" w:type="auto"/>
            <w:hideMark/>
          </w:tcPr>
          <w:p w14:paraId="5A058A32"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.020</w:t>
            </w:r>
          </w:p>
        </w:tc>
        <w:tc>
          <w:tcPr>
            <w:tcW w:w="0" w:type="auto"/>
            <w:hideMark/>
          </w:tcPr>
          <w:p w14:paraId="2193778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.109</w:t>
            </w:r>
          </w:p>
        </w:tc>
      </w:tr>
      <w:tr w:rsidR="0020462E" w:rsidRPr="001A75FC" w14:paraId="18FC0405"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685D6E44"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210</w:t>
            </w:r>
          </w:p>
        </w:tc>
        <w:tc>
          <w:tcPr>
            <w:tcW w:w="0" w:type="auto"/>
            <w:hideMark/>
          </w:tcPr>
          <w:p w14:paraId="635C0EE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.020</w:t>
            </w:r>
          </w:p>
        </w:tc>
        <w:tc>
          <w:tcPr>
            <w:tcW w:w="0" w:type="auto"/>
            <w:hideMark/>
          </w:tcPr>
          <w:p w14:paraId="5DB58D5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.059</w:t>
            </w:r>
          </w:p>
        </w:tc>
      </w:tr>
      <w:tr w:rsidR="0020462E" w:rsidRPr="001A75FC" w14:paraId="7C072379"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1732FD40"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220</w:t>
            </w:r>
          </w:p>
        </w:tc>
        <w:tc>
          <w:tcPr>
            <w:tcW w:w="0" w:type="auto"/>
            <w:hideMark/>
          </w:tcPr>
          <w:p w14:paraId="1A2A340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.010</w:t>
            </w:r>
          </w:p>
        </w:tc>
        <w:tc>
          <w:tcPr>
            <w:tcW w:w="0" w:type="auto"/>
            <w:hideMark/>
          </w:tcPr>
          <w:p w14:paraId="601AB7B9"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.158</w:t>
            </w:r>
          </w:p>
        </w:tc>
      </w:tr>
      <w:tr w:rsidR="0020462E" w:rsidRPr="001A75FC" w14:paraId="07EE3608"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38E8CF0B"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230</w:t>
            </w:r>
          </w:p>
        </w:tc>
        <w:tc>
          <w:tcPr>
            <w:tcW w:w="0" w:type="auto"/>
            <w:hideMark/>
          </w:tcPr>
          <w:p w14:paraId="565BBD0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.010</w:t>
            </w:r>
          </w:p>
        </w:tc>
        <w:tc>
          <w:tcPr>
            <w:tcW w:w="0" w:type="auto"/>
            <w:hideMark/>
          </w:tcPr>
          <w:p w14:paraId="186F7BD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.050</w:t>
            </w:r>
          </w:p>
        </w:tc>
      </w:tr>
      <w:tr w:rsidR="0020462E" w:rsidRPr="001A75FC" w14:paraId="70497426"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589B855B"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240</w:t>
            </w:r>
          </w:p>
        </w:tc>
        <w:tc>
          <w:tcPr>
            <w:tcW w:w="0" w:type="auto"/>
            <w:hideMark/>
          </w:tcPr>
          <w:p w14:paraId="6157D39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.010</w:t>
            </w:r>
          </w:p>
        </w:tc>
        <w:tc>
          <w:tcPr>
            <w:tcW w:w="0" w:type="auto"/>
            <w:hideMark/>
          </w:tcPr>
          <w:p w14:paraId="015D386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.059</w:t>
            </w:r>
          </w:p>
        </w:tc>
      </w:tr>
      <w:tr w:rsidR="0020462E" w:rsidRPr="001A75FC" w14:paraId="25B3C29C"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4CF9C081"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250</w:t>
            </w:r>
          </w:p>
        </w:tc>
        <w:tc>
          <w:tcPr>
            <w:tcW w:w="0" w:type="auto"/>
            <w:hideMark/>
          </w:tcPr>
          <w:p w14:paraId="245AED0E"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.020</w:t>
            </w:r>
          </w:p>
        </w:tc>
        <w:tc>
          <w:tcPr>
            <w:tcW w:w="0" w:type="auto"/>
            <w:hideMark/>
          </w:tcPr>
          <w:p w14:paraId="4F4503E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.059</w:t>
            </w:r>
          </w:p>
        </w:tc>
      </w:tr>
      <w:tr w:rsidR="0020462E" w:rsidRPr="001A75FC" w14:paraId="7A64F44B"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7C3DA0A7"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260</w:t>
            </w:r>
          </w:p>
        </w:tc>
        <w:tc>
          <w:tcPr>
            <w:tcW w:w="0" w:type="auto"/>
            <w:hideMark/>
          </w:tcPr>
          <w:p w14:paraId="6349198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.010</w:t>
            </w:r>
          </w:p>
        </w:tc>
        <w:tc>
          <w:tcPr>
            <w:tcW w:w="0" w:type="auto"/>
            <w:hideMark/>
          </w:tcPr>
          <w:p w14:paraId="066561C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.050</w:t>
            </w:r>
          </w:p>
        </w:tc>
      </w:tr>
      <w:tr w:rsidR="0020462E" w:rsidRPr="001A75FC" w14:paraId="55A71553"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0DFCDBC2"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rPr>
              <w:t>270</w:t>
            </w:r>
          </w:p>
        </w:tc>
        <w:tc>
          <w:tcPr>
            <w:tcW w:w="0" w:type="auto"/>
            <w:hideMark/>
          </w:tcPr>
          <w:p w14:paraId="3887545B"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.010</w:t>
            </w:r>
          </w:p>
        </w:tc>
        <w:tc>
          <w:tcPr>
            <w:tcW w:w="0" w:type="auto"/>
            <w:hideMark/>
          </w:tcPr>
          <w:p w14:paraId="3ABBE759"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.050</w:t>
            </w:r>
          </w:p>
        </w:tc>
      </w:tr>
    </w:tbl>
    <w:p w14:paraId="05EA02BF" w14:textId="77777777" w:rsidR="0020462E" w:rsidRPr="001A75FC" w:rsidRDefault="0020462E" w:rsidP="0020462E">
      <w:pPr>
        <w:spacing w:line="480" w:lineRule="auto"/>
        <w:rPr>
          <w:rFonts w:asciiTheme="majorBidi" w:hAnsiTheme="majorBidi" w:cstheme="majorBidi"/>
          <w:sz w:val="22"/>
          <w:szCs w:val="22"/>
        </w:rPr>
      </w:pPr>
      <w:ins w:id="1" w:author="Daan" w:date="2026-04-07T17:52:00Z" w16du:dateUtc="2026-04-07T15:52:00Z">
        <w:r w:rsidRPr="001A75FC">
          <w:rPr>
            <w:rFonts w:asciiTheme="majorBidi" w:hAnsiTheme="majorBidi" w:cstheme="majorBidi"/>
            <w:noProof/>
            <w:sz w:val="22"/>
            <w:szCs w:val="22"/>
          </w:rPr>
        </w:r>
        <w:r w:rsidR="0020462E" w:rsidRPr="001A75FC">
          <w:rPr>
            <w:rFonts w:asciiTheme="majorBidi" w:hAnsiTheme="majorBidi" w:cstheme="majorBidi"/>
            <w:noProof/>
            <w:sz w:val="22"/>
            <w:szCs w:val="22"/>
          </w:rPr>
          <w:pict w14:anchorId="602E92D6">
            <v:rect id="_x0000_i1028" alt="" style="width:3.6pt;height:.05pt;mso-width-percent:0;mso-height-percent:0;mso-width-percent:0;mso-height-percent:0" o:hrpct="8" o:hralign="center" o:hrstd="t" o:hr="t" fillcolor="#a0a0a0" stroked="f"/>
          </w:pict>
        </w:r>
      </w:ins>
    </w:p>
    <w:p w14:paraId="7D781AF2" w14:textId="77777777" w:rsidR="0020462E" w:rsidRPr="001A75FC" w:rsidRDefault="0020462E" w:rsidP="0020462E">
      <w:pPr>
        <w:pStyle w:val="Heading3"/>
        <w:rPr>
          <w:rFonts w:asciiTheme="majorBidi" w:hAnsiTheme="majorBidi"/>
          <w:color w:val="000000" w:themeColor="text1"/>
          <w:sz w:val="22"/>
          <w:szCs w:val="22"/>
        </w:rPr>
      </w:pPr>
      <w:r w:rsidRPr="001A75FC">
        <w:rPr>
          <w:rFonts w:asciiTheme="majorBidi" w:hAnsiTheme="majorBidi"/>
          <w:color w:val="000000" w:themeColor="text1"/>
          <w:sz w:val="22"/>
          <w:szCs w:val="22"/>
        </w:rPr>
        <w:t>Empirical p-values represent the proportion of shuffled datasets yielding estimates as or more extreme than those observed in the original data. Values are rounded to three decimals.</w:t>
      </w:r>
    </w:p>
    <w:p w14:paraId="03AEB3A6" w14:textId="77777777" w:rsidR="0020462E" w:rsidRPr="001A75FC" w:rsidRDefault="0020462E" w:rsidP="0020462E">
      <w:pPr>
        <w:pStyle w:val="Heading3"/>
        <w:rPr>
          <w:rFonts w:asciiTheme="majorBidi" w:hAnsiTheme="majorBidi"/>
          <w:sz w:val="22"/>
          <w:szCs w:val="22"/>
        </w:rPr>
      </w:pPr>
    </w:p>
    <w:p w14:paraId="7E1ABE5A" w14:textId="77777777" w:rsidR="0020462E" w:rsidRDefault="0020462E">
      <w:pPr>
        <w:rPr>
          <w:sz w:val="22"/>
          <w:szCs w:val="22"/>
        </w:rPr>
      </w:pPr>
    </w:p>
    <w:p w14:paraId="07D24A82" w14:textId="77777777" w:rsidR="0020462E" w:rsidRPr="001A75FC" w:rsidRDefault="0020462E" w:rsidP="0020462E">
      <w:pPr>
        <w:spacing w:before="100" w:beforeAutospacing="1" w:after="100" w:afterAutospacing="1" w:line="480" w:lineRule="auto"/>
        <w:rPr>
          <w:rFonts w:asciiTheme="majorBidi" w:hAnsiTheme="majorBidi" w:cstheme="majorBidi"/>
          <w:i/>
          <w:iCs/>
          <w:sz w:val="22"/>
          <w:szCs w:val="22"/>
        </w:rPr>
      </w:pPr>
      <w:r w:rsidRPr="001A75FC">
        <w:rPr>
          <w:rFonts w:asciiTheme="majorBidi" w:hAnsiTheme="majorBidi" w:cstheme="majorBidi"/>
          <w:b/>
          <w:bCs/>
          <w:sz w:val="22"/>
          <w:szCs w:val="22"/>
        </w:rPr>
        <w:t>Table 9</w:t>
      </w:r>
      <w:r w:rsidRPr="001A75FC">
        <w:rPr>
          <w:rFonts w:asciiTheme="majorBidi" w:hAnsiTheme="majorBidi" w:cstheme="majorBidi"/>
          <w:sz w:val="22"/>
          <w:szCs w:val="22"/>
        </w:rPr>
        <w:t xml:space="preserve"> </w:t>
      </w:r>
      <w:r w:rsidRPr="001A75FC">
        <w:rPr>
          <w:rFonts w:asciiTheme="majorBidi" w:hAnsiTheme="majorBidi" w:cstheme="majorBidi"/>
          <w:b/>
          <w:bCs/>
          <w:sz w:val="22"/>
          <w:szCs w:val="22"/>
        </w:rPr>
        <w:t>Coefficients, p-values, and AUC across different window sizes</w:t>
      </w:r>
    </w:p>
    <w:tbl>
      <w:tblPr>
        <w:tblStyle w:val="GridTable1Light"/>
        <w:tblW w:w="0" w:type="auto"/>
        <w:tblLook w:val="04A0" w:firstRow="1" w:lastRow="0" w:firstColumn="1" w:lastColumn="0" w:noHBand="0" w:noVBand="1"/>
      </w:tblPr>
      <w:tblGrid>
        <w:gridCol w:w="1079"/>
        <w:gridCol w:w="1498"/>
        <w:gridCol w:w="1382"/>
        <w:gridCol w:w="1893"/>
        <w:gridCol w:w="1847"/>
        <w:gridCol w:w="931"/>
      </w:tblGrid>
      <w:tr w:rsidR="0020462E" w:rsidRPr="001A75FC" w14:paraId="391C9D9F" w14:textId="77777777" w:rsidTr="004F7E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hideMark/>
          </w:tcPr>
          <w:p w14:paraId="29810AC9"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rPr>
              <w:t>Window size</w:t>
            </w:r>
          </w:p>
        </w:tc>
        <w:tc>
          <w:tcPr>
            <w:tcW w:w="0" w:type="auto"/>
            <w:shd w:val="clear" w:color="auto" w:fill="F2F2F2"/>
            <w:hideMark/>
          </w:tcPr>
          <w:p w14:paraId="56878547" w14:textId="77777777" w:rsidR="0020462E" w:rsidRPr="001A75FC" w:rsidRDefault="0020462E" w:rsidP="004F7E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Standard deviation coefficient</w:t>
            </w:r>
          </w:p>
        </w:tc>
        <w:tc>
          <w:tcPr>
            <w:tcW w:w="0" w:type="auto"/>
            <w:shd w:val="clear" w:color="auto" w:fill="F2F2F2"/>
            <w:hideMark/>
          </w:tcPr>
          <w:p w14:paraId="2810E0D7" w14:textId="77777777" w:rsidR="0020462E" w:rsidRPr="001A75FC" w:rsidRDefault="0020462E" w:rsidP="004F7E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Standard deviation p-value</w:t>
            </w:r>
          </w:p>
        </w:tc>
        <w:tc>
          <w:tcPr>
            <w:tcW w:w="0" w:type="auto"/>
            <w:shd w:val="clear" w:color="auto" w:fill="F2F2F2"/>
            <w:hideMark/>
          </w:tcPr>
          <w:p w14:paraId="2A8E6F19" w14:textId="77777777" w:rsidR="0020462E" w:rsidRPr="001A75FC" w:rsidRDefault="0020462E" w:rsidP="004F7E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Autocorrelation coefficient</w:t>
            </w:r>
          </w:p>
        </w:tc>
        <w:tc>
          <w:tcPr>
            <w:tcW w:w="0" w:type="auto"/>
            <w:shd w:val="clear" w:color="auto" w:fill="F2F2F2"/>
            <w:hideMark/>
          </w:tcPr>
          <w:p w14:paraId="3548E780" w14:textId="77777777" w:rsidR="0020462E" w:rsidRPr="001A75FC" w:rsidRDefault="0020462E" w:rsidP="004F7E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Autocorrelation p-value</w:t>
            </w:r>
          </w:p>
        </w:tc>
        <w:tc>
          <w:tcPr>
            <w:tcW w:w="0" w:type="auto"/>
            <w:shd w:val="clear" w:color="auto" w:fill="F2F2F2"/>
            <w:hideMark/>
          </w:tcPr>
          <w:p w14:paraId="48E5F609" w14:textId="77777777" w:rsidR="0020462E" w:rsidRPr="001A75FC" w:rsidRDefault="0020462E" w:rsidP="004F7E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AUC</w:t>
            </w:r>
          </w:p>
        </w:tc>
      </w:tr>
      <w:tr w:rsidR="0020462E" w:rsidRPr="001A75FC" w14:paraId="5B4986DC"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19D7BB40"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t>0.5</w:t>
            </w:r>
          </w:p>
        </w:tc>
        <w:tc>
          <w:tcPr>
            <w:tcW w:w="0" w:type="auto"/>
            <w:hideMark/>
          </w:tcPr>
          <w:p w14:paraId="04373B9A"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0.04565</w:t>
            </w:r>
          </w:p>
        </w:tc>
        <w:tc>
          <w:tcPr>
            <w:tcW w:w="0" w:type="auto"/>
            <w:hideMark/>
          </w:tcPr>
          <w:p w14:paraId="55F64302"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0.17054</w:t>
            </w:r>
          </w:p>
        </w:tc>
        <w:tc>
          <w:tcPr>
            <w:tcW w:w="0" w:type="auto"/>
            <w:hideMark/>
          </w:tcPr>
          <w:p w14:paraId="6375892D"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-0.35164</w:t>
            </w:r>
          </w:p>
        </w:tc>
        <w:tc>
          <w:tcPr>
            <w:tcW w:w="0" w:type="auto"/>
            <w:hideMark/>
          </w:tcPr>
          <w:p w14:paraId="2F1C814E"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0" w:type="auto"/>
            <w:hideMark/>
          </w:tcPr>
          <w:p w14:paraId="73994DC5"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0.58497</w:t>
            </w:r>
          </w:p>
        </w:tc>
      </w:tr>
      <w:tr w:rsidR="0020462E" w:rsidRPr="001A75FC" w14:paraId="1A48126B"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2EC78F59"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t>1</w:t>
            </w:r>
          </w:p>
        </w:tc>
        <w:tc>
          <w:tcPr>
            <w:tcW w:w="0" w:type="auto"/>
            <w:hideMark/>
          </w:tcPr>
          <w:p w14:paraId="38D3129D"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0.02181</w:t>
            </w:r>
          </w:p>
        </w:tc>
        <w:tc>
          <w:tcPr>
            <w:tcW w:w="0" w:type="auto"/>
            <w:hideMark/>
          </w:tcPr>
          <w:p w14:paraId="147DDD3D"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0.50988</w:t>
            </w:r>
          </w:p>
        </w:tc>
        <w:tc>
          <w:tcPr>
            <w:tcW w:w="0" w:type="auto"/>
            <w:hideMark/>
          </w:tcPr>
          <w:p w14:paraId="3B9D3C96"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-0.18282</w:t>
            </w:r>
          </w:p>
        </w:tc>
        <w:tc>
          <w:tcPr>
            <w:tcW w:w="0" w:type="auto"/>
            <w:hideMark/>
          </w:tcPr>
          <w:p w14:paraId="1A2A0EA7"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0" w:type="auto"/>
            <w:hideMark/>
          </w:tcPr>
          <w:p w14:paraId="5A80CD12"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0.54278</w:t>
            </w:r>
          </w:p>
        </w:tc>
      </w:tr>
      <w:tr w:rsidR="0020462E" w:rsidRPr="001A75FC" w14:paraId="61BE5F41"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59F75568"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lastRenderedPageBreak/>
              <w:t>1.5</w:t>
            </w:r>
          </w:p>
        </w:tc>
        <w:tc>
          <w:tcPr>
            <w:tcW w:w="0" w:type="auto"/>
            <w:hideMark/>
          </w:tcPr>
          <w:p w14:paraId="00945C03"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0.04499</w:t>
            </w:r>
          </w:p>
        </w:tc>
        <w:tc>
          <w:tcPr>
            <w:tcW w:w="0" w:type="auto"/>
            <w:hideMark/>
          </w:tcPr>
          <w:p w14:paraId="569AA1C6"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0.17454</w:t>
            </w:r>
          </w:p>
        </w:tc>
        <w:tc>
          <w:tcPr>
            <w:tcW w:w="0" w:type="auto"/>
            <w:hideMark/>
          </w:tcPr>
          <w:p w14:paraId="053D1C19"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-0.10876</w:t>
            </w:r>
          </w:p>
        </w:tc>
        <w:tc>
          <w:tcPr>
            <w:tcW w:w="0" w:type="auto"/>
            <w:hideMark/>
          </w:tcPr>
          <w:p w14:paraId="146BB0FE"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0.00139</w:t>
            </w:r>
          </w:p>
        </w:tc>
        <w:tc>
          <w:tcPr>
            <w:tcW w:w="0" w:type="auto"/>
            <w:hideMark/>
          </w:tcPr>
          <w:p w14:paraId="0271C5D0"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0.52988</w:t>
            </w:r>
          </w:p>
        </w:tc>
      </w:tr>
      <w:tr w:rsidR="0020462E" w:rsidRPr="001A75FC" w14:paraId="58A2FBB1"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5F591E46"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t>2</w:t>
            </w:r>
          </w:p>
        </w:tc>
        <w:tc>
          <w:tcPr>
            <w:tcW w:w="0" w:type="auto"/>
            <w:hideMark/>
          </w:tcPr>
          <w:p w14:paraId="78EB5637"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-0.04346</w:t>
            </w:r>
          </w:p>
        </w:tc>
        <w:tc>
          <w:tcPr>
            <w:tcW w:w="0" w:type="auto"/>
            <w:hideMark/>
          </w:tcPr>
          <w:p w14:paraId="775786AB"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0.20153</w:t>
            </w:r>
          </w:p>
        </w:tc>
        <w:tc>
          <w:tcPr>
            <w:tcW w:w="0" w:type="auto"/>
            <w:hideMark/>
          </w:tcPr>
          <w:p w14:paraId="73D656B6"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-0.01376</w:t>
            </w:r>
          </w:p>
        </w:tc>
        <w:tc>
          <w:tcPr>
            <w:tcW w:w="0" w:type="auto"/>
            <w:hideMark/>
          </w:tcPr>
          <w:p w14:paraId="00C9896B"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0.68519</w:t>
            </w:r>
          </w:p>
        </w:tc>
        <w:tc>
          <w:tcPr>
            <w:tcW w:w="0" w:type="auto"/>
            <w:hideMark/>
          </w:tcPr>
          <w:p w14:paraId="4EA986BE"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0.49601</w:t>
            </w:r>
          </w:p>
        </w:tc>
      </w:tr>
      <w:tr w:rsidR="0020462E" w:rsidRPr="001A75FC" w14:paraId="1C9AC1FE"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7F9EA457"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t>2.5</w:t>
            </w:r>
          </w:p>
        </w:tc>
        <w:tc>
          <w:tcPr>
            <w:tcW w:w="0" w:type="auto"/>
            <w:hideMark/>
          </w:tcPr>
          <w:p w14:paraId="0413A528"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0.00223</w:t>
            </w:r>
          </w:p>
        </w:tc>
        <w:tc>
          <w:tcPr>
            <w:tcW w:w="0" w:type="auto"/>
            <w:hideMark/>
          </w:tcPr>
          <w:p w14:paraId="00B39347"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0.94955</w:t>
            </w:r>
          </w:p>
        </w:tc>
        <w:tc>
          <w:tcPr>
            <w:tcW w:w="0" w:type="auto"/>
            <w:hideMark/>
          </w:tcPr>
          <w:p w14:paraId="0425B090"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-0.01707</w:t>
            </w:r>
          </w:p>
        </w:tc>
        <w:tc>
          <w:tcPr>
            <w:tcW w:w="0" w:type="auto"/>
            <w:hideMark/>
          </w:tcPr>
          <w:p w14:paraId="34F32668"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0.62917</w:t>
            </w:r>
          </w:p>
        </w:tc>
        <w:tc>
          <w:tcPr>
            <w:tcW w:w="0" w:type="auto"/>
            <w:hideMark/>
          </w:tcPr>
          <w:p w14:paraId="6F153B8F"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0.5081</w:t>
            </w:r>
          </w:p>
        </w:tc>
      </w:tr>
      <w:tr w:rsidR="0020462E" w:rsidRPr="001A75FC" w14:paraId="08269DE8"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7810F1AE"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t>3</w:t>
            </w:r>
          </w:p>
        </w:tc>
        <w:tc>
          <w:tcPr>
            <w:tcW w:w="0" w:type="auto"/>
            <w:hideMark/>
          </w:tcPr>
          <w:p w14:paraId="3D149A32"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-0.06689</w:t>
            </w:r>
          </w:p>
        </w:tc>
        <w:tc>
          <w:tcPr>
            <w:tcW w:w="0" w:type="auto"/>
            <w:hideMark/>
          </w:tcPr>
          <w:p w14:paraId="5A6C3EEA"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0.05803</w:t>
            </w:r>
          </w:p>
        </w:tc>
        <w:tc>
          <w:tcPr>
            <w:tcW w:w="0" w:type="auto"/>
            <w:hideMark/>
          </w:tcPr>
          <w:p w14:paraId="05B66D2E"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-0.05739</w:t>
            </w:r>
          </w:p>
        </w:tc>
        <w:tc>
          <w:tcPr>
            <w:tcW w:w="0" w:type="auto"/>
            <w:hideMark/>
          </w:tcPr>
          <w:p w14:paraId="42872CD7"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0.10356</w:t>
            </w:r>
          </w:p>
        </w:tc>
        <w:tc>
          <w:tcPr>
            <w:tcW w:w="0" w:type="auto"/>
            <w:hideMark/>
          </w:tcPr>
          <w:p w14:paraId="56D0179C"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0.52196</w:t>
            </w:r>
          </w:p>
        </w:tc>
      </w:tr>
      <w:tr w:rsidR="0020462E" w:rsidRPr="001A75FC" w14:paraId="6EE2CF4C"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4C8485C7"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t>3.5</w:t>
            </w:r>
          </w:p>
        </w:tc>
        <w:tc>
          <w:tcPr>
            <w:tcW w:w="0" w:type="auto"/>
            <w:hideMark/>
          </w:tcPr>
          <w:p w14:paraId="130CFB7D"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-0.08412</w:t>
            </w:r>
          </w:p>
        </w:tc>
        <w:tc>
          <w:tcPr>
            <w:tcW w:w="0" w:type="auto"/>
            <w:hideMark/>
          </w:tcPr>
          <w:p w14:paraId="741895DE"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0.01862</w:t>
            </w:r>
          </w:p>
        </w:tc>
        <w:tc>
          <w:tcPr>
            <w:tcW w:w="0" w:type="auto"/>
            <w:hideMark/>
          </w:tcPr>
          <w:p w14:paraId="6E3A4CF9"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-0.07306</w:t>
            </w:r>
          </w:p>
        </w:tc>
        <w:tc>
          <w:tcPr>
            <w:tcW w:w="0" w:type="auto"/>
            <w:hideMark/>
          </w:tcPr>
          <w:p w14:paraId="4DA7D8E1"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0.04577</w:t>
            </w:r>
          </w:p>
        </w:tc>
        <w:tc>
          <w:tcPr>
            <w:tcW w:w="0" w:type="auto"/>
            <w:hideMark/>
          </w:tcPr>
          <w:p w14:paraId="3B380349"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0.53951</w:t>
            </w:r>
          </w:p>
        </w:tc>
      </w:tr>
      <w:tr w:rsidR="0020462E" w:rsidRPr="001A75FC" w14:paraId="7EBC8663"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0E379744"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t>4</w:t>
            </w:r>
          </w:p>
        </w:tc>
        <w:tc>
          <w:tcPr>
            <w:tcW w:w="0" w:type="auto"/>
            <w:hideMark/>
          </w:tcPr>
          <w:p w14:paraId="05B2BA8A"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-0.05912</w:t>
            </w:r>
          </w:p>
        </w:tc>
        <w:tc>
          <w:tcPr>
            <w:tcW w:w="0" w:type="auto"/>
            <w:hideMark/>
          </w:tcPr>
          <w:p w14:paraId="34AAE167"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0.09751</w:t>
            </w:r>
          </w:p>
        </w:tc>
        <w:tc>
          <w:tcPr>
            <w:tcW w:w="0" w:type="auto"/>
            <w:hideMark/>
          </w:tcPr>
          <w:p w14:paraId="1A95F8C6"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-0.01102</w:t>
            </w:r>
          </w:p>
        </w:tc>
        <w:tc>
          <w:tcPr>
            <w:tcW w:w="0" w:type="auto"/>
            <w:hideMark/>
          </w:tcPr>
          <w:p w14:paraId="06757AEE"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0.75829</w:t>
            </w:r>
          </w:p>
        </w:tc>
        <w:tc>
          <w:tcPr>
            <w:tcW w:w="0" w:type="auto"/>
            <w:hideMark/>
          </w:tcPr>
          <w:p w14:paraId="63F9BC5F"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0.52302</w:t>
            </w:r>
          </w:p>
        </w:tc>
      </w:tr>
      <w:tr w:rsidR="0020462E" w:rsidRPr="001A75FC" w14:paraId="37DE9999"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217C8A2A"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t>4.5</w:t>
            </w:r>
          </w:p>
        </w:tc>
        <w:tc>
          <w:tcPr>
            <w:tcW w:w="0" w:type="auto"/>
            <w:hideMark/>
          </w:tcPr>
          <w:p w14:paraId="41CD2D06"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-0.1191</w:t>
            </w:r>
          </w:p>
        </w:tc>
        <w:tc>
          <w:tcPr>
            <w:tcW w:w="0" w:type="auto"/>
            <w:hideMark/>
          </w:tcPr>
          <w:p w14:paraId="774508C2"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0.00074</w:t>
            </w:r>
          </w:p>
        </w:tc>
        <w:tc>
          <w:tcPr>
            <w:tcW w:w="0" w:type="auto"/>
            <w:hideMark/>
          </w:tcPr>
          <w:p w14:paraId="2E6DE28E"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0.07135</w:t>
            </w:r>
          </w:p>
        </w:tc>
        <w:tc>
          <w:tcPr>
            <w:tcW w:w="0" w:type="auto"/>
            <w:hideMark/>
          </w:tcPr>
          <w:p w14:paraId="4899209A"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0.05113</w:t>
            </w:r>
          </w:p>
        </w:tc>
        <w:tc>
          <w:tcPr>
            <w:tcW w:w="0" w:type="auto"/>
            <w:hideMark/>
          </w:tcPr>
          <w:p w14:paraId="35848492"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0.54169</w:t>
            </w:r>
          </w:p>
        </w:tc>
      </w:tr>
      <w:tr w:rsidR="0020462E" w:rsidRPr="001A75FC" w14:paraId="61E8F612"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71B76423"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t>5</w:t>
            </w:r>
          </w:p>
        </w:tc>
        <w:tc>
          <w:tcPr>
            <w:tcW w:w="0" w:type="auto"/>
            <w:hideMark/>
          </w:tcPr>
          <w:p w14:paraId="23897F96"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-0.14206</w:t>
            </w:r>
          </w:p>
        </w:tc>
        <w:tc>
          <w:tcPr>
            <w:tcW w:w="0" w:type="auto"/>
            <w:hideMark/>
          </w:tcPr>
          <w:p w14:paraId="6CF0747B"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0.00006</w:t>
            </w:r>
          </w:p>
        </w:tc>
        <w:tc>
          <w:tcPr>
            <w:tcW w:w="0" w:type="auto"/>
            <w:hideMark/>
          </w:tcPr>
          <w:p w14:paraId="5FB18E77"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0.08725</w:t>
            </w:r>
          </w:p>
        </w:tc>
        <w:tc>
          <w:tcPr>
            <w:tcW w:w="0" w:type="auto"/>
            <w:hideMark/>
          </w:tcPr>
          <w:p w14:paraId="39B347C5"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0.01683</w:t>
            </w:r>
          </w:p>
        </w:tc>
        <w:tc>
          <w:tcPr>
            <w:tcW w:w="0" w:type="auto"/>
            <w:hideMark/>
          </w:tcPr>
          <w:p w14:paraId="2DD5108E"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0.55059</w:t>
            </w:r>
          </w:p>
        </w:tc>
      </w:tr>
      <w:tr w:rsidR="0020462E" w:rsidRPr="001A75FC" w14:paraId="1DD87F95"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4134EC40"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t>5.5</w:t>
            </w:r>
          </w:p>
        </w:tc>
        <w:tc>
          <w:tcPr>
            <w:tcW w:w="0" w:type="auto"/>
            <w:hideMark/>
          </w:tcPr>
          <w:p w14:paraId="265839AE"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-0.13524</w:t>
            </w:r>
          </w:p>
        </w:tc>
        <w:tc>
          <w:tcPr>
            <w:tcW w:w="0" w:type="auto"/>
            <w:hideMark/>
          </w:tcPr>
          <w:p w14:paraId="21A9874E"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0.00016</w:t>
            </w:r>
          </w:p>
        </w:tc>
        <w:tc>
          <w:tcPr>
            <w:tcW w:w="0" w:type="auto"/>
            <w:hideMark/>
          </w:tcPr>
          <w:p w14:paraId="7FB86C8F"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0.08600</w:t>
            </w:r>
          </w:p>
        </w:tc>
        <w:tc>
          <w:tcPr>
            <w:tcW w:w="0" w:type="auto"/>
            <w:hideMark/>
          </w:tcPr>
          <w:p w14:paraId="6129B71D"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0.02088</w:t>
            </w:r>
          </w:p>
        </w:tc>
        <w:tc>
          <w:tcPr>
            <w:tcW w:w="0" w:type="auto"/>
            <w:hideMark/>
          </w:tcPr>
          <w:p w14:paraId="1862B578"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0.54567</w:t>
            </w:r>
          </w:p>
        </w:tc>
      </w:tr>
      <w:tr w:rsidR="0020462E" w:rsidRPr="001A75FC" w14:paraId="33F3BFF7"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15A33971"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t>6</w:t>
            </w:r>
          </w:p>
        </w:tc>
        <w:tc>
          <w:tcPr>
            <w:tcW w:w="0" w:type="auto"/>
            <w:hideMark/>
          </w:tcPr>
          <w:p w14:paraId="31DF7460"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-0.14808</w:t>
            </w:r>
          </w:p>
        </w:tc>
        <w:tc>
          <w:tcPr>
            <w:tcW w:w="0" w:type="auto"/>
            <w:hideMark/>
          </w:tcPr>
          <w:p w14:paraId="648055EC"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0.00006</w:t>
            </w:r>
          </w:p>
        </w:tc>
        <w:tc>
          <w:tcPr>
            <w:tcW w:w="0" w:type="auto"/>
            <w:hideMark/>
          </w:tcPr>
          <w:p w14:paraId="2A6D30C7"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0.09692</w:t>
            </w:r>
          </w:p>
        </w:tc>
        <w:tc>
          <w:tcPr>
            <w:tcW w:w="0" w:type="auto"/>
            <w:hideMark/>
          </w:tcPr>
          <w:p w14:paraId="39F5074D"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0.00962</w:t>
            </w:r>
          </w:p>
        </w:tc>
        <w:tc>
          <w:tcPr>
            <w:tcW w:w="0" w:type="auto"/>
            <w:hideMark/>
          </w:tcPr>
          <w:p w14:paraId="0825F9FB"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0.55555</w:t>
            </w:r>
          </w:p>
        </w:tc>
      </w:tr>
      <w:tr w:rsidR="0020462E" w:rsidRPr="001A75FC" w14:paraId="73C7351C"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29183FE6"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t>6.5</w:t>
            </w:r>
          </w:p>
        </w:tc>
        <w:tc>
          <w:tcPr>
            <w:tcW w:w="0" w:type="auto"/>
            <w:hideMark/>
          </w:tcPr>
          <w:p w14:paraId="225813E1"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-0.08793</w:t>
            </w:r>
          </w:p>
        </w:tc>
        <w:tc>
          <w:tcPr>
            <w:tcW w:w="0" w:type="auto"/>
            <w:hideMark/>
          </w:tcPr>
          <w:p w14:paraId="27FF507E"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0.0148</w:t>
            </w:r>
          </w:p>
        </w:tc>
        <w:tc>
          <w:tcPr>
            <w:tcW w:w="0" w:type="auto"/>
            <w:hideMark/>
          </w:tcPr>
          <w:p w14:paraId="08BFBCA1"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0.09429</w:t>
            </w:r>
          </w:p>
        </w:tc>
        <w:tc>
          <w:tcPr>
            <w:tcW w:w="0" w:type="auto"/>
            <w:hideMark/>
          </w:tcPr>
          <w:p w14:paraId="3EB43193"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0.0134</w:t>
            </w:r>
          </w:p>
        </w:tc>
        <w:tc>
          <w:tcPr>
            <w:tcW w:w="0" w:type="auto"/>
            <w:hideMark/>
          </w:tcPr>
          <w:p w14:paraId="21DE9A03"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0.53458</w:t>
            </w:r>
          </w:p>
        </w:tc>
      </w:tr>
      <w:tr w:rsidR="0020462E" w:rsidRPr="001A75FC" w14:paraId="08886B38"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3C4D7313"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t>7</w:t>
            </w:r>
          </w:p>
        </w:tc>
        <w:tc>
          <w:tcPr>
            <w:tcW w:w="0" w:type="auto"/>
            <w:hideMark/>
          </w:tcPr>
          <w:p w14:paraId="02447C25"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-0.11649</w:t>
            </w:r>
          </w:p>
        </w:tc>
        <w:tc>
          <w:tcPr>
            <w:tcW w:w="0" w:type="auto"/>
            <w:hideMark/>
          </w:tcPr>
          <w:p w14:paraId="185B3B8F"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0.00135</w:t>
            </w:r>
          </w:p>
        </w:tc>
        <w:tc>
          <w:tcPr>
            <w:tcW w:w="0" w:type="auto"/>
            <w:hideMark/>
          </w:tcPr>
          <w:p w14:paraId="7F08A58E"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0.14446</w:t>
            </w:r>
          </w:p>
        </w:tc>
        <w:tc>
          <w:tcPr>
            <w:tcW w:w="0" w:type="auto"/>
            <w:hideMark/>
          </w:tcPr>
          <w:p w14:paraId="09C429CE"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0.00011</w:t>
            </w:r>
          </w:p>
        </w:tc>
        <w:tc>
          <w:tcPr>
            <w:tcW w:w="0" w:type="auto"/>
            <w:hideMark/>
          </w:tcPr>
          <w:p w14:paraId="458488FF"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0.54201</w:t>
            </w:r>
          </w:p>
        </w:tc>
      </w:tr>
      <w:tr w:rsidR="0020462E" w:rsidRPr="001A75FC" w14:paraId="0B792607"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7485E8E1"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t>7.5</w:t>
            </w:r>
          </w:p>
        </w:tc>
        <w:tc>
          <w:tcPr>
            <w:tcW w:w="0" w:type="auto"/>
            <w:hideMark/>
          </w:tcPr>
          <w:p w14:paraId="50440004"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-0.14895</w:t>
            </w:r>
          </w:p>
        </w:tc>
        <w:tc>
          <w:tcPr>
            <w:tcW w:w="0" w:type="auto"/>
            <w:hideMark/>
          </w:tcPr>
          <w:p w14:paraId="5BC17218"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0.00003</w:t>
            </w:r>
          </w:p>
        </w:tc>
        <w:tc>
          <w:tcPr>
            <w:tcW w:w="0" w:type="auto"/>
            <w:hideMark/>
          </w:tcPr>
          <w:p w14:paraId="2742D7FD"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0.14459</w:t>
            </w:r>
          </w:p>
        </w:tc>
        <w:tc>
          <w:tcPr>
            <w:tcW w:w="0" w:type="auto"/>
            <w:hideMark/>
          </w:tcPr>
          <w:p w14:paraId="4A64D382"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0.00012</w:t>
            </w:r>
          </w:p>
        </w:tc>
        <w:tc>
          <w:tcPr>
            <w:tcW w:w="0" w:type="auto"/>
            <w:hideMark/>
          </w:tcPr>
          <w:p w14:paraId="191310D3"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0.54997</w:t>
            </w:r>
          </w:p>
        </w:tc>
      </w:tr>
      <w:tr w:rsidR="0020462E" w:rsidRPr="001A75FC" w14:paraId="45175780"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41B496EF"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t>8</w:t>
            </w:r>
          </w:p>
        </w:tc>
        <w:tc>
          <w:tcPr>
            <w:tcW w:w="0" w:type="auto"/>
            <w:hideMark/>
          </w:tcPr>
          <w:p w14:paraId="480F3819"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-0.19369</w:t>
            </w:r>
          </w:p>
        </w:tc>
        <w:tc>
          <w:tcPr>
            <w:tcW w:w="0" w:type="auto"/>
            <w:hideMark/>
          </w:tcPr>
          <w:p w14:paraId="0AE7F8CB"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 .00001</w:t>
            </w:r>
          </w:p>
        </w:tc>
        <w:tc>
          <w:tcPr>
            <w:tcW w:w="0" w:type="auto"/>
            <w:hideMark/>
          </w:tcPr>
          <w:p w14:paraId="004031D5"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0.12374</w:t>
            </w:r>
          </w:p>
        </w:tc>
        <w:tc>
          <w:tcPr>
            <w:tcW w:w="0" w:type="auto"/>
            <w:hideMark/>
          </w:tcPr>
          <w:p w14:paraId="39C460B1"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0.00128</w:t>
            </w:r>
          </w:p>
        </w:tc>
        <w:tc>
          <w:tcPr>
            <w:tcW w:w="0" w:type="auto"/>
            <w:hideMark/>
          </w:tcPr>
          <w:p w14:paraId="3DBE3580"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0.57021</w:t>
            </w:r>
          </w:p>
        </w:tc>
      </w:tr>
      <w:tr w:rsidR="0020462E" w:rsidRPr="001A75FC" w14:paraId="398DB503"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2B84A7D6"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t>8.5</w:t>
            </w:r>
          </w:p>
        </w:tc>
        <w:tc>
          <w:tcPr>
            <w:tcW w:w="0" w:type="auto"/>
            <w:hideMark/>
          </w:tcPr>
          <w:p w14:paraId="1B278A85"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-0.25306</w:t>
            </w:r>
          </w:p>
        </w:tc>
        <w:tc>
          <w:tcPr>
            <w:tcW w:w="0" w:type="auto"/>
            <w:hideMark/>
          </w:tcPr>
          <w:p w14:paraId="56F9D89F"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 .00001</w:t>
            </w:r>
          </w:p>
        </w:tc>
        <w:tc>
          <w:tcPr>
            <w:tcW w:w="0" w:type="auto"/>
            <w:hideMark/>
          </w:tcPr>
          <w:p w14:paraId="49F83077"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0.16801</w:t>
            </w:r>
          </w:p>
        </w:tc>
        <w:tc>
          <w:tcPr>
            <w:tcW w:w="0" w:type="auto"/>
            <w:hideMark/>
          </w:tcPr>
          <w:p w14:paraId="516823DD"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0.00001</w:t>
            </w:r>
          </w:p>
        </w:tc>
        <w:tc>
          <w:tcPr>
            <w:tcW w:w="0" w:type="auto"/>
            <w:hideMark/>
          </w:tcPr>
          <w:p w14:paraId="2334BEF0"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0.58694</w:t>
            </w:r>
          </w:p>
        </w:tc>
      </w:tr>
      <w:tr w:rsidR="0020462E" w:rsidRPr="001A75FC" w14:paraId="4AEA98A7"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0C65F3EF"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t>9</w:t>
            </w:r>
          </w:p>
        </w:tc>
        <w:tc>
          <w:tcPr>
            <w:tcW w:w="0" w:type="auto"/>
            <w:hideMark/>
          </w:tcPr>
          <w:p w14:paraId="3E4BC202"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-0.20361</w:t>
            </w:r>
          </w:p>
        </w:tc>
        <w:tc>
          <w:tcPr>
            <w:tcW w:w="0" w:type="auto"/>
            <w:hideMark/>
          </w:tcPr>
          <w:p w14:paraId="7B5EAAAD"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 .00001</w:t>
            </w:r>
          </w:p>
        </w:tc>
        <w:tc>
          <w:tcPr>
            <w:tcW w:w="0" w:type="auto"/>
            <w:hideMark/>
          </w:tcPr>
          <w:p w14:paraId="79C6BAE3"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0.12059</w:t>
            </w:r>
          </w:p>
        </w:tc>
        <w:tc>
          <w:tcPr>
            <w:tcW w:w="0" w:type="auto"/>
            <w:hideMark/>
          </w:tcPr>
          <w:p w14:paraId="57FC8309"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0.00169</w:t>
            </w:r>
          </w:p>
        </w:tc>
        <w:tc>
          <w:tcPr>
            <w:tcW w:w="0" w:type="auto"/>
            <w:hideMark/>
          </w:tcPr>
          <w:p w14:paraId="0D3BD1C1"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0.57152</w:t>
            </w:r>
          </w:p>
        </w:tc>
      </w:tr>
      <w:tr w:rsidR="0020462E" w:rsidRPr="001A75FC" w14:paraId="0FEC0F6A"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24EF19B5"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t>9.5</w:t>
            </w:r>
          </w:p>
        </w:tc>
        <w:tc>
          <w:tcPr>
            <w:tcW w:w="0" w:type="auto"/>
            <w:hideMark/>
          </w:tcPr>
          <w:p w14:paraId="03BA02D5"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-0.19754</w:t>
            </w:r>
          </w:p>
        </w:tc>
        <w:tc>
          <w:tcPr>
            <w:tcW w:w="0" w:type="auto"/>
            <w:hideMark/>
          </w:tcPr>
          <w:p w14:paraId="120B6333"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w:t>
            </w:r>
          </w:p>
        </w:tc>
        <w:tc>
          <w:tcPr>
            <w:tcW w:w="0" w:type="auto"/>
            <w:hideMark/>
          </w:tcPr>
          <w:p w14:paraId="59E94962"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0.06321</w:t>
            </w:r>
          </w:p>
        </w:tc>
        <w:tc>
          <w:tcPr>
            <w:tcW w:w="0" w:type="auto"/>
            <w:hideMark/>
          </w:tcPr>
          <w:p w14:paraId="65B114BC"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0.10355</w:t>
            </w:r>
          </w:p>
        </w:tc>
        <w:tc>
          <w:tcPr>
            <w:tcW w:w="0" w:type="auto"/>
            <w:hideMark/>
          </w:tcPr>
          <w:p w14:paraId="55754BDC"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0.56391</w:t>
            </w:r>
          </w:p>
        </w:tc>
      </w:tr>
      <w:tr w:rsidR="0020462E" w:rsidRPr="001A75FC" w14:paraId="5D806927"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6E181CD6"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t>10</w:t>
            </w:r>
          </w:p>
        </w:tc>
        <w:tc>
          <w:tcPr>
            <w:tcW w:w="0" w:type="auto"/>
            <w:hideMark/>
          </w:tcPr>
          <w:p w14:paraId="2E173AF3"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-0.16047</w:t>
            </w:r>
          </w:p>
        </w:tc>
        <w:tc>
          <w:tcPr>
            <w:tcW w:w="0" w:type="auto"/>
            <w:hideMark/>
          </w:tcPr>
          <w:p w14:paraId="4C3D43D5"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0.00001</w:t>
            </w:r>
          </w:p>
        </w:tc>
        <w:tc>
          <w:tcPr>
            <w:tcW w:w="0" w:type="auto"/>
            <w:hideMark/>
          </w:tcPr>
          <w:p w14:paraId="65602E20"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0.08219</w:t>
            </w:r>
          </w:p>
        </w:tc>
        <w:tc>
          <w:tcPr>
            <w:tcW w:w="0" w:type="auto"/>
            <w:hideMark/>
          </w:tcPr>
          <w:p w14:paraId="35D6631C"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0.03553</w:t>
            </w:r>
          </w:p>
        </w:tc>
        <w:tc>
          <w:tcPr>
            <w:tcW w:w="0" w:type="auto"/>
            <w:hideMark/>
          </w:tcPr>
          <w:p w14:paraId="7CA4E8B5"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0.55803</w:t>
            </w:r>
          </w:p>
        </w:tc>
      </w:tr>
      <w:tr w:rsidR="0020462E" w:rsidRPr="001A75FC" w14:paraId="091FBE4D"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224EF1AF"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t>10.5</w:t>
            </w:r>
          </w:p>
        </w:tc>
        <w:tc>
          <w:tcPr>
            <w:tcW w:w="0" w:type="auto"/>
            <w:hideMark/>
          </w:tcPr>
          <w:p w14:paraId="499A8B5C"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-0.16338</w:t>
            </w:r>
          </w:p>
        </w:tc>
        <w:tc>
          <w:tcPr>
            <w:tcW w:w="0" w:type="auto"/>
            <w:hideMark/>
          </w:tcPr>
          <w:p w14:paraId="48E11885"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0.00001</w:t>
            </w:r>
          </w:p>
        </w:tc>
        <w:tc>
          <w:tcPr>
            <w:tcW w:w="0" w:type="auto"/>
            <w:hideMark/>
          </w:tcPr>
          <w:p w14:paraId="7E7686D2"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0.03148</w:t>
            </w:r>
          </w:p>
        </w:tc>
        <w:tc>
          <w:tcPr>
            <w:tcW w:w="0" w:type="auto"/>
            <w:hideMark/>
          </w:tcPr>
          <w:p w14:paraId="241F24B2"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0.4217</w:t>
            </w:r>
          </w:p>
        </w:tc>
        <w:tc>
          <w:tcPr>
            <w:tcW w:w="0" w:type="auto"/>
            <w:hideMark/>
          </w:tcPr>
          <w:p w14:paraId="59CF849F"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0.5483</w:t>
            </w:r>
          </w:p>
        </w:tc>
      </w:tr>
      <w:tr w:rsidR="0020462E" w:rsidRPr="001A75FC" w14:paraId="1FDAAA97"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21D45116"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t>11</w:t>
            </w:r>
          </w:p>
        </w:tc>
        <w:tc>
          <w:tcPr>
            <w:tcW w:w="0" w:type="auto"/>
            <w:hideMark/>
          </w:tcPr>
          <w:p w14:paraId="69378CE9"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-0.14361</w:t>
            </w:r>
          </w:p>
        </w:tc>
        <w:tc>
          <w:tcPr>
            <w:tcW w:w="0" w:type="auto"/>
            <w:hideMark/>
          </w:tcPr>
          <w:p w14:paraId="1325B145"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0.00011</w:t>
            </w:r>
          </w:p>
        </w:tc>
        <w:tc>
          <w:tcPr>
            <w:tcW w:w="0" w:type="auto"/>
            <w:hideMark/>
          </w:tcPr>
          <w:p w14:paraId="280E69C0"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0.04200</w:t>
            </w:r>
          </w:p>
        </w:tc>
        <w:tc>
          <w:tcPr>
            <w:tcW w:w="0" w:type="auto"/>
            <w:hideMark/>
          </w:tcPr>
          <w:p w14:paraId="4BFBC1BE"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0.28065</w:t>
            </w:r>
          </w:p>
        </w:tc>
        <w:tc>
          <w:tcPr>
            <w:tcW w:w="0" w:type="auto"/>
            <w:hideMark/>
          </w:tcPr>
          <w:p w14:paraId="14446B72"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0.55068</w:t>
            </w:r>
          </w:p>
        </w:tc>
      </w:tr>
      <w:tr w:rsidR="0020462E" w:rsidRPr="001A75FC" w14:paraId="74E3A056"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22CF22D9"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t>11.5</w:t>
            </w:r>
          </w:p>
        </w:tc>
        <w:tc>
          <w:tcPr>
            <w:tcW w:w="0" w:type="auto"/>
            <w:hideMark/>
          </w:tcPr>
          <w:p w14:paraId="7F7896F3"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-0.16128</w:t>
            </w:r>
          </w:p>
        </w:tc>
        <w:tc>
          <w:tcPr>
            <w:tcW w:w="0" w:type="auto"/>
            <w:hideMark/>
          </w:tcPr>
          <w:p w14:paraId="5043EA5A"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0.00002</w:t>
            </w:r>
          </w:p>
        </w:tc>
        <w:tc>
          <w:tcPr>
            <w:tcW w:w="0" w:type="auto"/>
            <w:hideMark/>
          </w:tcPr>
          <w:p w14:paraId="5882651F"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0.07747</w:t>
            </w:r>
          </w:p>
        </w:tc>
        <w:tc>
          <w:tcPr>
            <w:tcW w:w="0" w:type="auto"/>
            <w:hideMark/>
          </w:tcPr>
          <w:p w14:paraId="1D6E3BB8"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0.04483</w:t>
            </w:r>
          </w:p>
        </w:tc>
        <w:tc>
          <w:tcPr>
            <w:tcW w:w="0" w:type="auto"/>
            <w:hideMark/>
          </w:tcPr>
          <w:p w14:paraId="28F5B313"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0.55273</w:t>
            </w:r>
          </w:p>
        </w:tc>
      </w:tr>
      <w:tr w:rsidR="0020462E" w:rsidRPr="001A75FC" w14:paraId="1B63BD0D"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5B8B0B89"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t>12</w:t>
            </w:r>
          </w:p>
        </w:tc>
        <w:tc>
          <w:tcPr>
            <w:tcW w:w="0" w:type="auto"/>
            <w:hideMark/>
          </w:tcPr>
          <w:p w14:paraId="00467033"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-0.1446</w:t>
            </w:r>
          </w:p>
        </w:tc>
        <w:tc>
          <w:tcPr>
            <w:tcW w:w="0" w:type="auto"/>
            <w:hideMark/>
          </w:tcPr>
          <w:p w14:paraId="294AF772"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0.00019</w:t>
            </w:r>
          </w:p>
        </w:tc>
        <w:tc>
          <w:tcPr>
            <w:tcW w:w="0" w:type="auto"/>
            <w:hideMark/>
          </w:tcPr>
          <w:p w14:paraId="3C039C9E"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0.05401</w:t>
            </w:r>
          </w:p>
        </w:tc>
        <w:tc>
          <w:tcPr>
            <w:tcW w:w="0" w:type="auto"/>
            <w:hideMark/>
          </w:tcPr>
          <w:p w14:paraId="719C3735"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0.17564</w:t>
            </w:r>
          </w:p>
        </w:tc>
        <w:tc>
          <w:tcPr>
            <w:tcW w:w="0" w:type="auto"/>
            <w:hideMark/>
          </w:tcPr>
          <w:p w14:paraId="10FED5FB"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0.5471</w:t>
            </w:r>
          </w:p>
        </w:tc>
      </w:tr>
      <w:tr w:rsidR="0020462E" w:rsidRPr="001A75FC" w14:paraId="53BF9394"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5C585E68"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t>12.5</w:t>
            </w:r>
          </w:p>
        </w:tc>
        <w:tc>
          <w:tcPr>
            <w:tcW w:w="0" w:type="auto"/>
            <w:hideMark/>
          </w:tcPr>
          <w:p w14:paraId="452AAEF2"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-0.16308</w:t>
            </w:r>
          </w:p>
        </w:tc>
        <w:tc>
          <w:tcPr>
            <w:tcW w:w="0" w:type="auto"/>
            <w:hideMark/>
          </w:tcPr>
          <w:p w14:paraId="11865AB9"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0.00003</w:t>
            </w:r>
          </w:p>
        </w:tc>
        <w:tc>
          <w:tcPr>
            <w:tcW w:w="0" w:type="auto"/>
            <w:hideMark/>
          </w:tcPr>
          <w:p w14:paraId="6A5338C1"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0.08542</w:t>
            </w:r>
          </w:p>
        </w:tc>
        <w:tc>
          <w:tcPr>
            <w:tcW w:w="0" w:type="auto"/>
            <w:hideMark/>
          </w:tcPr>
          <w:p w14:paraId="15B5443E"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0.03018</w:t>
            </w:r>
          </w:p>
        </w:tc>
        <w:tc>
          <w:tcPr>
            <w:tcW w:w="0" w:type="auto"/>
            <w:hideMark/>
          </w:tcPr>
          <w:p w14:paraId="6607C93A"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0.55219</w:t>
            </w:r>
          </w:p>
        </w:tc>
      </w:tr>
      <w:tr w:rsidR="0020462E" w:rsidRPr="001A75FC" w14:paraId="798FFBBF"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778D88FA"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t>13</w:t>
            </w:r>
          </w:p>
        </w:tc>
        <w:tc>
          <w:tcPr>
            <w:tcW w:w="0" w:type="auto"/>
            <w:hideMark/>
          </w:tcPr>
          <w:p w14:paraId="0BCCD476"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-0.1767</w:t>
            </w:r>
          </w:p>
        </w:tc>
        <w:tc>
          <w:tcPr>
            <w:tcW w:w="0" w:type="auto"/>
            <w:hideMark/>
          </w:tcPr>
          <w:p w14:paraId="4BFF6D16"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0.00001</w:t>
            </w:r>
          </w:p>
        </w:tc>
        <w:tc>
          <w:tcPr>
            <w:tcW w:w="0" w:type="auto"/>
            <w:hideMark/>
          </w:tcPr>
          <w:p w14:paraId="2108C401"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0.08364</w:t>
            </w:r>
          </w:p>
        </w:tc>
        <w:tc>
          <w:tcPr>
            <w:tcW w:w="0" w:type="auto"/>
            <w:hideMark/>
          </w:tcPr>
          <w:p w14:paraId="68541A20"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0.03802</w:t>
            </w:r>
          </w:p>
        </w:tc>
        <w:tc>
          <w:tcPr>
            <w:tcW w:w="0" w:type="auto"/>
            <w:hideMark/>
          </w:tcPr>
          <w:p w14:paraId="7D7B2D90"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0.55851</w:t>
            </w:r>
          </w:p>
        </w:tc>
      </w:tr>
      <w:tr w:rsidR="0020462E" w:rsidRPr="001A75FC" w14:paraId="0A710973"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23B9DA21"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t>13.5</w:t>
            </w:r>
          </w:p>
        </w:tc>
        <w:tc>
          <w:tcPr>
            <w:tcW w:w="0" w:type="auto"/>
            <w:hideMark/>
          </w:tcPr>
          <w:p w14:paraId="2BF1F4B0"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-0.17448</w:t>
            </w:r>
          </w:p>
        </w:tc>
        <w:tc>
          <w:tcPr>
            <w:tcW w:w="0" w:type="auto"/>
            <w:hideMark/>
          </w:tcPr>
          <w:p w14:paraId="7C44CF76"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0.00001</w:t>
            </w:r>
          </w:p>
        </w:tc>
        <w:tc>
          <w:tcPr>
            <w:tcW w:w="0" w:type="auto"/>
            <w:hideMark/>
          </w:tcPr>
          <w:p w14:paraId="76D7E5AA"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0.08351</w:t>
            </w:r>
          </w:p>
        </w:tc>
        <w:tc>
          <w:tcPr>
            <w:tcW w:w="0" w:type="auto"/>
            <w:hideMark/>
          </w:tcPr>
          <w:p w14:paraId="53929814"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0.03766</w:t>
            </w:r>
          </w:p>
        </w:tc>
        <w:tc>
          <w:tcPr>
            <w:tcW w:w="0" w:type="auto"/>
            <w:hideMark/>
          </w:tcPr>
          <w:p w14:paraId="39E111B4"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0.55716</w:t>
            </w:r>
          </w:p>
        </w:tc>
      </w:tr>
      <w:tr w:rsidR="0020462E" w:rsidRPr="001A75FC" w14:paraId="35525CBC"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2D843933" w14:textId="77777777" w:rsidR="0020462E" w:rsidRPr="001A75FC" w:rsidRDefault="0020462E" w:rsidP="004F7E93">
            <w:pPr>
              <w:spacing w:line="480" w:lineRule="auto"/>
              <w:jc w:val="center"/>
              <w:rPr>
                <w:rFonts w:asciiTheme="majorBidi" w:hAnsiTheme="majorBidi" w:cstheme="majorBidi"/>
                <w:b w:val="0"/>
                <w:bCs w:val="0"/>
              </w:rPr>
            </w:pPr>
            <w:r w:rsidRPr="001A75FC">
              <w:rPr>
                <w:rFonts w:asciiTheme="majorBidi" w:hAnsiTheme="majorBidi" w:cstheme="majorBidi"/>
                <w:b w:val="0"/>
                <w:bCs w:val="0"/>
              </w:rPr>
              <w:lastRenderedPageBreak/>
              <w:t>14</w:t>
            </w:r>
          </w:p>
        </w:tc>
        <w:tc>
          <w:tcPr>
            <w:tcW w:w="0" w:type="auto"/>
            <w:hideMark/>
          </w:tcPr>
          <w:p w14:paraId="44932AC0"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-0.14271</w:t>
            </w:r>
          </w:p>
        </w:tc>
        <w:tc>
          <w:tcPr>
            <w:tcW w:w="0" w:type="auto"/>
            <w:hideMark/>
          </w:tcPr>
          <w:p w14:paraId="5CDBDDB1"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0.00052</w:t>
            </w:r>
          </w:p>
        </w:tc>
        <w:tc>
          <w:tcPr>
            <w:tcW w:w="0" w:type="auto"/>
            <w:hideMark/>
          </w:tcPr>
          <w:p w14:paraId="79D4B640"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-0.01214</w:t>
            </w:r>
          </w:p>
        </w:tc>
        <w:tc>
          <w:tcPr>
            <w:tcW w:w="0" w:type="auto"/>
            <w:hideMark/>
          </w:tcPr>
          <w:p w14:paraId="7060A51E"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0.77274</w:t>
            </w:r>
          </w:p>
        </w:tc>
        <w:tc>
          <w:tcPr>
            <w:tcW w:w="0" w:type="auto"/>
            <w:hideMark/>
          </w:tcPr>
          <w:p w14:paraId="46AB5115" w14:textId="77777777" w:rsidR="0020462E" w:rsidRPr="001A75FC" w:rsidRDefault="0020462E" w:rsidP="004F7E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0.54788</w:t>
            </w:r>
          </w:p>
        </w:tc>
      </w:tr>
    </w:tbl>
    <w:p w14:paraId="33BC646D" w14:textId="77777777" w:rsidR="0020462E" w:rsidRPr="001A75FC" w:rsidRDefault="0020462E" w:rsidP="0020462E">
      <w:pPr>
        <w:spacing w:before="100" w:beforeAutospacing="1" w:after="100" w:afterAutospacing="1" w:line="480" w:lineRule="auto"/>
        <w:rPr>
          <w:rFonts w:asciiTheme="majorBidi" w:hAnsiTheme="majorBidi" w:cstheme="majorBidi"/>
          <w:sz w:val="22"/>
          <w:szCs w:val="22"/>
        </w:rPr>
      </w:pPr>
      <w:r w:rsidRPr="001A75FC">
        <w:rPr>
          <w:rFonts w:asciiTheme="majorBidi" w:hAnsiTheme="majorBidi" w:cstheme="majorBidi"/>
          <w:sz w:val="22"/>
          <w:szCs w:val="22"/>
        </w:rPr>
        <w:t>ACF₁ = lag-1 autocorrelation; SD = standard deviation; AUC = area under the ROC curve. P-values are rounded to five decimal places, and "&lt; .00001" indicates values smaller than that threshold.</w:t>
      </w:r>
    </w:p>
    <w:p w14:paraId="5D65720D" w14:textId="77777777" w:rsidR="0020462E" w:rsidRDefault="0020462E" w:rsidP="0020462E">
      <w:pPr>
        <w:spacing w:line="480" w:lineRule="auto"/>
        <w:rPr>
          <w:rFonts w:asciiTheme="majorBidi" w:hAnsiTheme="majorBidi" w:cstheme="majorBidi"/>
          <w:color w:val="000000"/>
          <w:sz w:val="22"/>
          <w:szCs w:val="22"/>
        </w:rPr>
      </w:pPr>
      <w:r w:rsidRPr="001A75FC">
        <w:rPr>
          <w:rFonts w:asciiTheme="majorBidi" w:hAnsiTheme="majorBidi" w:cstheme="majorBidi"/>
          <w:color w:val="000000"/>
          <w:sz w:val="22"/>
          <w:szCs w:val="22"/>
        </w:rPr>
        <w:br w:type="page"/>
      </w:r>
    </w:p>
    <w:p w14:paraId="5B071CE0" w14:textId="77777777" w:rsidR="0020462E" w:rsidRPr="001A75FC" w:rsidRDefault="0020462E" w:rsidP="0020462E">
      <w:pPr>
        <w:spacing w:line="480" w:lineRule="auto"/>
        <w:rPr>
          <w:rFonts w:asciiTheme="majorBidi" w:hAnsiTheme="majorBidi" w:cstheme="majorBidi"/>
          <w:sz w:val="22"/>
          <w:szCs w:val="22"/>
        </w:rPr>
      </w:pPr>
    </w:p>
    <w:p w14:paraId="3AEB9FD5" w14:textId="77777777" w:rsidR="0020462E" w:rsidRPr="001A75FC" w:rsidRDefault="0020462E" w:rsidP="0020462E">
      <w:pPr>
        <w:spacing w:line="480" w:lineRule="auto"/>
        <w:rPr>
          <w:rFonts w:asciiTheme="majorBidi" w:hAnsiTheme="majorBidi" w:cstheme="majorBidi"/>
          <w:b/>
          <w:bCs/>
          <w:sz w:val="22"/>
          <w:szCs w:val="22"/>
        </w:rPr>
      </w:pPr>
      <w:r w:rsidRPr="001A75FC">
        <w:rPr>
          <w:rFonts w:asciiTheme="majorBidi" w:hAnsiTheme="majorBidi" w:cstheme="majorBidi"/>
          <w:b/>
          <w:bCs/>
          <w:sz w:val="22"/>
          <w:szCs w:val="22"/>
        </w:rPr>
        <w:t>Table 10 CSD effects without detrending</w:t>
      </w:r>
    </w:p>
    <w:tbl>
      <w:tblPr>
        <w:tblStyle w:val="GridTable1Light"/>
        <w:tblW w:w="0" w:type="auto"/>
        <w:tblLook w:val="04A0" w:firstRow="1" w:lastRow="0" w:firstColumn="1" w:lastColumn="0" w:noHBand="0" w:noVBand="1"/>
      </w:tblPr>
      <w:tblGrid>
        <w:gridCol w:w="1011"/>
        <w:gridCol w:w="821"/>
        <w:gridCol w:w="711"/>
        <w:gridCol w:w="601"/>
        <w:gridCol w:w="821"/>
        <w:gridCol w:w="1760"/>
        <w:gridCol w:w="1772"/>
        <w:gridCol w:w="1133"/>
      </w:tblGrid>
      <w:tr w:rsidR="0020462E" w:rsidRPr="001A75FC" w14:paraId="596EADDA" w14:textId="77777777" w:rsidTr="004F7E93">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894" w:type="dxa"/>
            <w:shd w:val="clear" w:color="auto" w:fill="F2F2F2"/>
            <w:hideMark/>
          </w:tcPr>
          <w:p w14:paraId="7C5F7BC7" w14:textId="77777777" w:rsidR="0020462E" w:rsidRPr="001A75FC" w:rsidRDefault="0020462E" w:rsidP="004F7E93">
            <w:pPr>
              <w:spacing w:line="480" w:lineRule="auto"/>
              <w:rPr>
                <w:rFonts w:asciiTheme="majorBidi" w:hAnsiTheme="majorBidi" w:cstheme="majorBidi"/>
              </w:rPr>
            </w:pPr>
            <w:r w:rsidRPr="001A75FC">
              <w:rPr>
                <w:rFonts w:asciiTheme="majorBidi" w:hAnsiTheme="majorBidi" w:cstheme="majorBidi"/>
                <w:color w:val="000000"/>
              </w:rPr>
              <w:t>Window</w:t>
            </w:r>
          </w:p>
        </w:tc>
        <w:tc>
          <w:tcPr>
            <w:tcW w:w="694" w:type="dxa"/>
            <w:shd w:val="clear" w:color="auto" w:fill="F2F2F2"/>
            <w:hideMark/>
          </w:tcPr>
          <w:p w14:paraId="761C737B" w14:textId="77777777" w:rsidR="0020462E" w:rsidRPr="001A75FC" w:rsidRDefault="0020462E" w:rsidP="004F7E93">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rPr>
            </w:pPr>
            <w:r w:rsidRPr="001A75FC">
              <w:rPr>
                <w:rFonts w:asciiTheme="majorBidi" w:hAnsiTheme="majorBidi" w:cstheme="majorBidi"/>
                <w:color w:val="000000"/>
              </w:rPr>
              <w:t>ACF</w:t>
            </w:r>
          </w:p>
          <w:p w14:paraId="3C872EFE" w14:textId="77777777" w:rsidR="0020462E" w:rsidRPr="001A75FC" w:rsidRDefault="0020462E" w:rsidP="004F7E93">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proofErr w:type="spellStart"/>
            <w:r w:rsidRPr="001A75FC">
              <w:rPr>
                <w:rFonts w:asciiTheme="majorBidi" w:hAnsiTheme="majorBidi" w:cstheme="majorBidi"/>
                <w:color w:val="000000"/>
              </w:rPr>
              <w:t>coef</w:t>
            </w:r>
            <w:proofErr w:type="spellEnd"/>
          </w:p>
        </w:tc>
        <w:tc>
          <w:tcPr>
            <w:tcW w:w="710" w:type="dxa"/>
            <w:shd w:val="clear" w:color="auto" w:fill="F2F2F2"/>
            <w:hideMark/>
          </w:tcPr>
          <w:p w14:paraId="2922A31C" w14:textId="77777777" w:rsidR="0020462E" w:rsidRPr="001A75FC" w:rsidRDefault="0020462E" w:rsidP="004F7E93">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rPr>
            </w:pPr>
            <w:r w:rsidRPr="001A75FC">
              <w:rPr>
                <w:rFonts w:asciiTheme="majorBidi" w:hAnsiTheme="majorBidi" w:cstheme="majorBidi"/>
                <w:color w:val="000000"/>
              </w:rPr>
              <w:t>ACF</w:t>
            </w:r>
          </w:p>
          <w:p w14:paraId="30D84509" w14:textId="77777777" w:rsidR="0020462E" w:rsidRPr="001A75FC" w:rsidRDefault="0020462E" w:rsidP="004F7E93">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proofErr w:type="spellStart"/>
            <w:r w:rsidRPr="001A75FC">
              <w:rPr>
                <w:rFonts w:asciiTheme="majorBidi" w:hAnsiTheme="majorBidi" w:cstheme="majorBidi"/>
                <w:color w:val="000000"/>
              </w:rPr>
              <w:t>pval</w:t>
            </w:r>
            <w:proofErr w:type="spellEnd"/>
          </w:p>
        </w:tc>
        <w:tc>
          <w:tcPr>
            <w:tcW w:w="587" w:type="dxa"/>
            <w:shd w:val="clear" w:color="auto" w:fill="F2F2F2"/>
            <w:hideMark/>
          </w:tcPr>
          <w:p w14:paraId="73DD3844" w14:textId="77777777" w:rsidR="0020462E" w:rsidRPr="001A75FC" w:rsidRDefault="0020462E" w:rsidP="004F7E93">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rPr>
            </w:pPr>
            <w:r w:rsidRPr="001A75FC">
              <w:rPr>
                <w:rFonts w:asciiTheme="majorBidi" w:hAnsiTheme="majorBidi" w:cstheme="majorBidi"/>
                <w:color w:val="000000"/>
              </w:rPr>
              <w:t>SD</w:t>
            </w:r>
          </w:p>
          <w:p w14:paraId="08C48C48" w14:textId="77777777" w:rsidR="0020462E" w:rsidRPr="001A75FC" w:rsidRDefault="0020462E" w:rsidP="004F7E93">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proofErr w:type="spellStart"/>
            <w:r w:rsidRPr="001A75FC">
              <w:rPr>
                <w:rFonts w:asciiTheme="majorBidi" w:hAnsiTheme="majorBidi" w:cstheme="majorBidi"/>
                <w:color w:val="000000"/>
              </w:rPr>
              <w:t>coef</w:t>
            </w:r>
            <w:proofErr w:type="spellEnd"/>
          </w:p>
        </w:tc>
        <w:tc>
          <w:tcPr>
            <w:tcW w:w="591" w:type="dxa"/>
            <w:shd w:val="clear" w:color="auto" w:fill="F2F2F2"/>
            <w:hideMark/>
          </w:tcPr>
          <w:p w14:paraId="77465821" w14:textId="77777777" w:rsidR="0020462E" w:rsidRPr="001A75FC" w:rsidRDefault="0020462E" w:rsidP="004F7E93">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rPr>
            </w:pPr>
            <w:r w:rsidRPr="001A75FC">
              <w:rPr>
                <w:rFonts w:asciiTheme="majorBidi" w:hAnsiTheme="majorBidi" w:cstheme="majorBidi"/>
                <w:color w:val="000000"/>
              </w:rPr>
              <w:t>SD</w:t>
            </w:r>
          </w:p>
          <w:p w14:paraId="60AFF01C" w14:textId="77777777" w:rsidR="0020462E" w:rsidRPr="001A75FC" w:rsidRDefault="0020462E" w:rsidP="004F7E93">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proofErr w:type="spellStart"/>
            <w:r w:rsidRPr="001A75FC">
              <w:rPr>
                <w:rFonts w:asciiTheme="majorBidi" w:hAnsiTheme="majorBidi" w:cstheme="majorBidi"/>
                <w:color w:val="000000"/>
              </w:rPr>
              <w:t>pval</w:t>
            </w:r>
            <w:proofErr w:type="spellEnd"/>
          </w:p>
        </w:tc>
        <w:tc>
          <w:tcPr>
            <w:tcW w:w="2058" w:type="dxa"/>
            <w:shd w:val="clear" w:color="auto" w:fill="F2F2F2"/>
            <w:hideMark/>
          </w:tcPr>
          <w:p w14:paraId="589B4141" w14:textId="77777777" w:rsidR="0020462E" w:rsidRPr="001A75FC" w:rsidRDefault="0020462E" w:rsidP="004F7E93">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 xml:space="preserve">Days since previous surge </w:t>
            </w:r>
            <w:proofErr w:type="spellStart"/>
            <w:r w:rsidRPr="001A75FC">
              <w:rPr>
                <w:rFonts w:asciiTheme="majorBidi" w:hAnsiTheme="majorBidi" w:cstheme="majorBidi"/>
                <w:color w:val="000000"/>
              </w:rPr>
              <w:t>coef</w:t>
            </w:r>
            <w:proofErr w:type="spellEnd"/>
          </w:p>
        </w:tc>
        <w:tc>
          <w:tcPr>
            <w:tcW w:w="2075" w:type="dxa"/>
            <w:shd w:val="clear" w:color="auto" w:fill="F2F2F2"/>
            <w:hideMark/>
          </w:tcPr>
          <w:p w14:paraId="572347B5" w14:textId="77777777" w:rsidR="0020462E" w:rsidRPr="001A75FC" w:rsidRDefault="0020462E" w:rsidP="004F7E93">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 xml:space="preserve">Days since previous surge </w:t>
            </w:r>
            <w:proofErr w:type="spellStart"/>
            <w:r w:rsidRPr="001A75FC">
              <w:rPr>
                <w:rFonts w:asciiTheme="majorBidi" w:hAnsiTheme="majorBidi" w:cstheme="majorBidi"/>
                <w:color w:val="000000"/>
              </w:rPr>
              <w:t>pval</w:t>
            </w:r>
            <w:proofErr w:type="spellEnd"/>
          </w:p>
        </w:tc>
        <w:tc>
          <w:tcPr>
            <w:tcW w:w="751" w:type="dxa"/>
            <w:shd w:val="clear" w:color="auto" w:fill="F2F2F2"/>
            <w:hideMark/>
          </w:tcPr>
          <w:p w14:paraId="7F82D692" w14:textId="77777777" w:rsidR="0020462E" w:rsidRPr="001A75FC" w:rsidRDefault="0020462E" w:rsidP="004F7E93">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proofErr w:type="spellStart"/>
            <w:r w:rsidRPr="001A75FC">
              <w:rPr>
                <w:rFonts w:asciiTheme="majorBidi" w:hAnsiTheme="majorBidi" w:cstheme="majorBidi"/>
                <w:color w:val="000000"/>
              </w:rPr>
              <w:t>Rsquared</w:t>
            </w:r>
            <w:proofErr w:type="spellEnd"/>
          </w:p>
        </w:tc>
      </w:tr>
      <w:tr w:rsidR="0020462E" w:rsidRPr="001A75FC" w14:paraId="6C45A6A7" w14:textId="77777777" w:rsidTr="004F7E93">
        <w:trPr>
          <w:trHeight w:val="180"/>
        </w:trPr>
        <w:tc>
          <w:tcPr>
            <w:cnfStyle w:val="001000000000" w:firstRow="0" w:lastRow="0" w:firstColumn="1" w:lastColumn="0" w:oddVBand="0" w:evenVBand="0" w:oddHBand="0" w:evenHBand="0" w:firstRowFirstColumn="0" w:firstRowLastColumn="0" w:lastRowFirstColumn="0" w:lastRowLastColumn="0"/>
            <w:tcW w:w="894" w:type="dxa"/>
            <w:hideMark/>
          </w:tcPr>
          <w:p w14:paraId="061065FB"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t>10</w:t>
            </w:r>
          </w:p>
        </w:tc>
        <w:tc>
          <w:tcPr>
            <w:tcW w:w="694" w:type="dxa"/>
            <w:hideMark/>
          </w:tcPr>
          <w:p w14:paraId="3E25033C"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.019</w:t>
            </w:r>
          </w:p>
        </w:tc>
        <w:tc>
          <w:tcPr>
            <w:tcW w:w="710" w:type="dxa"/>
            <w:hideMark/>
          </w:tcPr>
          <w:p w14:paraId="2CF9DF5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.419</w:t>
            </w:r>
          </w:p>
        </w:tc>
        <w:tc>
          <w:tcPr>
            <w:tcW w:w="587" w:type="dxa"/>
            <w:hideMark/>
          </w:tcPr>
          <w:p w14:paraId="08FA4F4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.009</w:t>
            </w:r>
          </w:p>
        </w:tc>
        <w:tc>
          <w:tcPr>
            <w:tcW w:w="591" w:type="dxa"/>
            <w:hideMark/>
          </w:tcPr>
          <w:p w14:paraId="05BFE02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.718</w:t>
            </w:r>
          </w:p>
        </w:tc>
        <w:tc>
          <w:tcPr>
            <w:tcW w:w="2058" w:type="dxa"/>
            <w:hideMark/>
          </w:tcPr>
          <w:p w14:paraId="2D07536C"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-.179</w:t>
            </w:r>
          </w:p>
        </w:tc>
        <w:tc>
          <w:tcPr>
            <w:tcW w:w="2075" w:type="dxa"/>
            <w:hideMark/>
          </w:tcPr>
          <w:p w14:paraId="0D181780"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704A44FE"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1A75FC">
              <w:rPr>
                <w:rFonts w:asciiTheme="majorBidi" w:hAnsiTheme="majorBidi" w:cstheme="majorBidi"/>
                <w:color w:val="000000"/>
              </w:rPr>
              <w:t>.033</w:t>
            </w:r>
          </w:p>
        </w:tc>
      </w:tr>
      <w:tr w:rsidR="0020462E" w:rsidRPr="001A75FC" w14:paraId="1D378954"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894" w:type="dxa"/>
            <w:hideMark/>
          </w:tcPr>
          <w:p w14:paraId="4717418A"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t>20</w:t>
            </w:r>
          </w:p>
        </w:tc>
        <w:tc>
          <w:tcPr>
            <w:tcW w:w="694" w:type="dxa"/>
            <w:hideMark/>
          </w:tcPr>
          <w:p w14:paraId="623A221F"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-.061</w:t>
            </w:r>
          </w:p>
        </w:tc>
        <w:tc>
          <w:tcPr>
            <w:tcW w:w="710" w:type="dxa"/>
            <w:hideMark/>
          </w:tcPr>
          <w:p w14:paraId="6B3BFB0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.012</w:t>
            </w:r>
          </w:p>
        </w:tc>
        <w:tc>
          <w:tcPr>
            <w:tcW w:w="587" w:type="dxa"/>
            <w:hideMark/>
          </w:tcPr>
          <w:p w14:paraId="771AB18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.027</w:t>
            </w:r>
          </w:p>
        </w:tc>
        <w:tc>
          <w:tcPr>
            <w:tcW w:w="591" w:type="dxa"/>
            <w:hideMark/>
          </w:tcPr>
          <w:p w14:paraId="561994D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.264</w:t>
            </w:r>
          </w:p>
        </w:tc>
        <w:tc>
          <w:tcPr>
            <w:tcW w:w="2058" w:type="dxa"/>
            <w:hideMark/>
          </w:tcPr>
          <w:p w14:paraId="2E6F94E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-.176</w:t>
            </w:r>
          </w:p>
        </w:tc>
        <w:tc>
          <w:tcPr>
            <w:tcW w:w="2075" w:type="dxa"/>
            <w:hideMark/>
          </w:tcPr>
          <w:p w14:paraId="09B066D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4F6628C9"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.035</w:t>
            </w:r>
          </w:p>
        </w:tc>
      </w:tr>
      <w:tr w:rsidR="0020462E" w:rsidRPr="001A75FC" w14:paraId="653421D1"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894" w:type="dxa"/>
            <w:hideMark/>
          </w:tcPr>
          <w:p w14:paraId="769C1AFA"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t>30</w:t>
            </w:r>
          </w:p>
        </w:tc>
        <w:tc>
          <w:tcPr>
            <w:tcW w:w="694" w:type="dxa"/>
            <w:hideMark/>
          </w:tcPr>
          <w:p w14:paraId="5DC3E340"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-.015</w:t>
            </w:r>
          </w:p>
        </w:tc>
        <w:tc>
          <w:tcPr>
            <w:tcW w:w="710" w:type="dxa"/>
            <w:hideMark/>
          </w:tcPr>
          <w:p w14:paraId="3EF206CF"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.524</w:t>
            </w:r>
          </w:p>
        </w:tc>
        <w:tc>
          <w:tcPr>
            <w:tcW w:w="587" w:type="dxa"/>
            <w:hideMark/>
          </w:tcPr>
          <w:p w14:paraId="65FC1700"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.021</w:t>
            </w:r>
          </w:p>
        </w:tc>
        <w:tc>
          <w:tcPr>
            <w:tcW w:w="591" w:type="dxa"/>
            <w:hideMark/>
          </w:tcPr>
          <w:p w14:paraId="130B591B"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.384</w:t>
            </w:r>
          </w:p>
        </w:tc>
        <w:tc>
          <w:tcPr>
            <w:tcW w:w="2058" w:type="dxa"/>
            <w:hideMark/>
          </w:tcPr>
          <w:p w14:paraId="35662F2F"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-.179</w:t>
            </w:r>
          </w:p>
        </w:tc>
        <w:tc>
          <w:tcPr>
            <w:tcW w:w="2075" w:type="dxa"/>
            <w:hideMark/>
          </w:tcPr>
          <w:p w14:paraId="2C2CF7C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5429DDF0"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.032</w:t>
            </w:r>
          </w:p>
        </w:tc>
      </w:tr>
      <w:tr w:rsidR="0020462E" w:rsidRPr="001A75FC" w14:paraId="4BDB4389"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894" w:type="dxa"/>
            <w:hideMark/>
          </w:tcPr>
          <w:p w14:paraId="1C0242C4"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t>40</w:t>
            </w:r>
          </w:p>
        </w:tc>
        <w:tc>
          <w:tcPr>
            <w:tcW w:w="694" w:type="dxa"/>
            <w:hideMark/>
          </w:tcPr>
          <w:p w14:paraId="1DC82C00"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.017</w:t>
            </w:r>
          </w:p>
        </w:tc>
        <w:tc>
          <w:tcPr>
            <w:tcW w:w="710" w:type="dxa"/>
            <w:hideMark/>
          </w:tcPr>
          <w:p w14:paraId="234CCAD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.464</w:t>
            </w:r>
          </w:p>
        </w:tc>
        <w:tc>
          <w:tcPr>
            <w:tcW w:w="587" w:type="dxa"/>
            <w:hideMark/>
          </w:tcPr>
          <w:p w14:paraId="540DDDC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.018</w:t>
            </w:r>
          </w:p>
        </w:tc>
        <w:tc>
          <w:tcPr>
            <w:tcW w:w="591" w:type="dxa"/>
            <w:hideMark/>
          </w:tcPr>
          <w:p w14:paraId="33025FC2"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.458</w:t>
            </w:r>
          </w:p>
        </w:tc>
        <w:tc>
          <w:tcPr>
            <w:tcW w:w="2058" w:type="dxa"/>
            <w:hideMark/>
          </w:tcPr>
          <w:p w14:paraId="7D2052F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-.181</w:t>
            </w:r>
          </w:p>
        </w:tc>
        <w:tc>
          <w:tcPr>
            <w:tcW w:w="2075" w:type="dxa"/>
            <w:hideMark/>
          </w:tcPr>
          <w:p w14:paraId="5C1CB8FB"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54F165C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.033</w:t>
            </w:r>
          </w:p>
        </w:tc>
      </w:tr>
      <w:tr w:rsidR="0020462E" w:rsidRPr="001A75FC" w14:paraId="0775685F"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894" w:type="dxa"/>
            <w:hideMark/>
          </w:tcPr>
          <w:p w14:paraId="35BAC559"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t>50</w:t>
            </w:r>
          </w:p>
        </w:tc>
        <w:tc>
          <w:tcPr>
            <w:tcW w:w="694" w:type="dxa"/>
            <w:hideMark/>
          </w:tcPr>
          <w:p w14:paraId="5931B45B"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.042</w:t>
            </w:r>
          </w:p>
        </w:tc>
        <w:tc>
          <w:tcPr>
            <w:tcW w:w="710" w:type="dxa"/>
            <w:hideMark/>
          </w:tcPr>
          <w:p w14:paraId="62E0FCC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.091</w:t>
            </w:r>
          </w:p>
        </w:tc>
        <w:tc>
          <w:tcPr>
            <w:tcW w:w="587" w:type="dxa"/>
            <w:hideMark/>
          </w:tcPr>
          <w:p w14:paraId="6C4DF91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.019</w:t>
            </w:r>
          </w:p>
        </w:tc>
        <w:tc>
          <w:tcPr>
            <w:tcW w:w="591" w:type="dxa"/>
            <w:hideMark/>
          </w:tcPr>
          <w:p w14:paraId="065ACEC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.435</w:t>
            </w:r>
          </w:p>
        </w:tc>
        <w:tc>
          <w:tcPr>
            <w:tcW w:w="2058" w:type="dxa"/>
            <w:hideMark/>
          </w:tcPr>
          <w:p w14:paraId="64BBDB9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-.183</w:t>
            </w:r>
          </w:p>
        </w:tc>
        <w:tc>
          <w:tcPr>
            <w:tcW w:w="2075" w:type="dxa"/>
            <w:hideMark/>
          </w:tcPr>
          <w:p w14:paraId="15E4499C"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71E8B50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.035</w:t>
            </w:r>
          </w:p>
        </w:tc>
      </w:tr>
      <w:tr w:rsidR="0020462E" w:rsidRPr="001A75FC" w14:paraId="6D9683B4"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894" w:type="dxa"/>
            <w:hideMark/>
          </w:tcPr>
          <w:p w14:paraId="3E31B909"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t>60</w:t>
            </w:r>
          </w:p>
        </w:tc>
        <w:tc>
          <w:tcPr>
            <w:tcW w:w="694" w:type="dxa"/>
            <w:hideMark/>
          </w:tcPr>
          <w:p w14:paraId="149474C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.018</w:t>
            </w:r>
          </w:p>
        </w:tc>
        <w:tc>
          <w:tcPr>
            <w:tcW w:w="710" w:type="dxa"/>
            <w:hideMark/>
          </w:tcPr>
          <w:p w14:paraId="1E5095F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.452</w:t>
            </w:r>
          </w:p>
        </w:tc>
        <w:tc>
          <w:tcPr>
            <w:tcW w:w="587" w:type="dxa"/>
            <w:hideMark/>
          </w:tcPr>
          <w:p w14:paraId="1496DE62"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.018</w:t>
            </w:r>
          </w:p>
        </w:tc>
        <w:tc>
          <w:tcPr>
            <w:tcW w:w="591" w:type="dxa"/>
            <w:hideMark/>
          </w:tcPr>
          <w:p w14:paraId="7ADE1669"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.457</w:t>
            </w:r>
          </w:p>
        </w:tc>
        <w:tc>
          <w:tcPr>
            <w:tcW w:w="2058" w:type="dxa"/>
            <w:hideMark/>
          </w:tcPr>
          <w:p w14:paraId="350EBEEB"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-.182</w:t>
            </w:r>
          </w:p>
        </w:tc>
        <w:tc>
          <w:tcPr>
            <w:tcW w:w="2075" w:type="dxa"/>
            <w:hideMark/>
          </w:tcPr>
          <w:p w14:paraId="11BF121E"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6A26CD1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.033</w:t>
            </w:r>
          </w:p>
        </w:tc>
      </w:tr>
      <w:tr w:rsidR="0020462E" w:rsidRPr="001A75FC" w14:paraId="4A103695"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894" w:type="dxa"/>
            <w:hideMark/>
          </w:tcPr>
          <w:p w14:paraId="424791DE"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t>70</w:t>
            </w:r>
          </w:p>
        </w:tc>
        <w:tc>
          <w:tcPr>
            <w:tcW w:w="694" w:type="dxa"/>
            <w:hideMark/>
          </w:tcPr>
          <w:p w14:paraId="4EB3C6B1"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.009</w:t>
            </w:r>
          </w:p>
        </w:tc>
        <w:tc>
          <w:tcPr>
            <w:tcW w:w="710" w:type="dxa"/>
            <w:hideMark/>
          </w:tcPr>
          <w:p w14:paraId="61DA545B"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.718</w:t>
            </w:r>
          </w:p>
        </w:tc>
        <w:tc>
          <w:tcPr>
            <w:tcW w:w="587" w:type="dxa"/>
            <w:hideMark/>
          </w:tcPr>
          <w:p w14:paraId="0FE3220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-.007</w:t>
            </w:r>
          </w:p>
        </w:tc>
        <w:tc>
          <w:tcPr>
            <w:tcW w:w="591" w:type="dxa"/>
            <w:hideMark/>
          </w:tcPr>
          <w:p w14:paraId="179CD011"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.767</w:t>
            </w:r>
          </w:p>
        </w:tc>
        <w:tc>
          <w:tcPr>
            <w:tcW w:w="2058" w:type="dxa"/>
            <w:hideMark/>
          </w:tcPr>
          <w:p w14:paraId="75E6E321"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-.177</w:t>
            </w:r>
          </w:p>
        </w:tc>
        <w:tc>
          <w:tcPr>
            <w:tcW w:w="2075" w:type="dxa"/>
            <w:hideMark/>
          </w:tcPr>
          <w:p w14:paraId="35A469B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7F786D90"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.032</w:t>
            </w:r>
          </w:p>
        </w:tc>
      </w:tr>
      <w:tr w:rsidR="0020462E" w:rsidRPr="001A75FC" w14:paraId="619A93A7"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894" w:type="dxa"/>
            <w:hideMark/>
          </w:tcPr>
          <w:p w14:paraId="6B0AC2F9"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t>80</w:t>
            </w:r>
          </w:p>
        </w:tc>
        <w:tc>
          <w:tcPr>
            <w:tcW w:w="694" w:type="dxa"/>
            <w:hideMark/>
          </w:tcPr>
          <w:p w14:paraId="16E6CA4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-.01912</w:t>
            </w:r>
          </w:p>
        </w:tc>
        <w:tc>
          <w:tcPr>
            <w:tcW w:w="710" w:type="dxa"/>
            <w:hideMark/>
          </w:tcPr>
          <w:p w14:paraId="2EEB27B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.447</w:t>
            </w:r>
          </w:p>
        </w:tc>
        <w:tc>
          <w:tcPr>
            <w:tcW w:w="587" w:type="dxa"/>
            <w:hideMark/>
          </w:tcPr>
          <w:p w14:paraId="0E5F5F1E"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-.008</w:t>
            </w:r>
          </w:p>
        </w:tc>
        <w:tc>
          <w:tcPr>
            <w:tcW w:w="591" w:type="dxa"/>
            <w:hideMark/>
          </w:tcPr>
          <w:p w14:paraId="7BD0A7E2"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.730</w:t>
            </w:r>
          </w:p>
        </w:tc>
        <w:tc>
          <w:tcPr>
            <w:tcW w:w="2058" w:type="dxa"/>
            <w:hideMark/>
          </w:tcPr>
          <w:p w14:paraId="0EC58CD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-.176</w:t>
            </w:r>
          </w:p>
        </w:tc>
        <w:tc>
          <w:tcPr>
            <w:tcW w:w="2075" w:type="dxa"/>
            <w:hideMark/>
          </w:tcPr>
          <w:p w14:paraId="4BB860EE"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7B6B61F9"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.032</w:t>
            </w:r>
          </w:p>
        </w:tc>
      </w:tr>
      <w:tr w:rsidR="0020462E" w:rsidRPr="001A75FC" w14:paraId="26850AC3"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894" w:type="dxa"/>
            <w:hideMark/>
          </w:tcPr>
          <w:p w14:paraId="021F53CD"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t>90</w:t>
            </w:r>
          </w:p>
        </w:tc>
        <w:tc>
          <w:tcPr>
            <w:tcW w:w="694" w:type="dxa"/>
            <w:hideMark/>
          </w:tcPr>
          <w:p w14:paraId="06DE82B1"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-.03189</w:t>
            </w:r>
          </w:p>
        </w:tc>
        <w:tc>
          <w:tcPr>
            <w:tcW w:w="710" w:type="dxa"/>
            <w:hideMark/>
          </w:tcPr>
          <w:p w14:paraId="2148820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.206</w:t>
            </w:r>
          </w:p>
        </w:tc>
        <w:tc>
          <w:tcPr>
            <w:tcW w:w="587" w:type="dxa"/>
            <w:hideMark/>
          </w:tcPr>
          <w:p w14:paraId="75B0A962"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-.011</w:t>
            </w:r>
          </w:p>
        </w:tc>
        <w:tc>
          <w:tcPr>
            <w:tcW w:w="591" w:type="dxa"/>
            <w:hideMark/>
          </w:tcPr>
          <w:p w14:paraId="155F12AC"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.642</w:t>
            </w:r>
          </w:p>
        </w:tc>
        <w:tc>
          <w:tcPr>
            <w:tcW w:w="2058" w:type="dxa"/>
            <w:hideMark/>
          </w:tcPr>
          <w:p w14:paraId="7B5C082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-.176</w:t>
            </w:r>
          </w:p>
        </w:tc>
        <w:tc>
          <w:tcPr>
            <w:tcW w:w="2075" w:type="dxa"/>
            <w:hideMark/>
          </w:tcPr>
          <w:p w14:paraId="14B1BEC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01F170E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.032</w:t>
            </w:r>
          </w:p>
        </w:tc>
      </w:tr>
      <w:tr w:rsidR="0020462E" w:rsidRPr="001A75FC" w14:paraId="089E6010"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894" w:type="dxa"/>
            <w:hideMark/>
          </w:tcPr>
          <w:p w14:paraId="58FAA133"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t>100</w:t>
            </w:r>
          </w:p>
        </w:tc>
        <w:tc>
          <w:tcPr>
            <w:tcW w:w="694" w:type="dxa"/>
            <w:hideMark/>
          </w:tcPr>
          <w:p w14:paraId="22070183"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-.081</w:t>
            </w:r>
          </w:p>
        </w:tc>
        <w:tc>
          <w:tcPr>
            <w:tcW w:w="710" w:type="dxa"/>
            <w:hideMark/>
          </w:tcPr>
          <w:p w14:paraId="01D1CC3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.001</w:t>
            </w:r>
          </w:p>
        </w:tc>
        <w:tc>
          <w:tcPr>
            <w:tcW w:w="587" w:type="dxa"/>
            <w:hideMark/>
          </w:tcPr>
          <w:p w14:paraId="68943AB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-.006</w:t>
            </w:r>
          </w:p>
        </w:tc>
        <w:tc>
          <w:tcPr>
            <w:tcW w:w="591" w:type="dxa"/>
            <w:hideMark/>
          </w:tcPr>
          <w:p w14:paraId="199D4511"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.805</w:t>
            </w:r>
          </w:p>
        </w:tc>
        <w:tc>
          <w:tcPr>
            <w:tcW w:w="2058" w:type="dxa"/>
            <w:hideMark/>
          </w:tcPr>
          <w:p w14:paraId="416F6BB3"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-.175</w:t>
            </w:r>
          </w:p>
        </w:tc>
        <w:tc>
          <w:tcPr>
            <w:tcW w:w="2075" w:type="dxa"/>
            <w:hideMark/>
          </w:tcPr>
          <w:p w14:paraId="6A8399A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55AA7D8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.037</w:t>
            </w:r>
          </w:p>
        </w:tc>
      </w:tr>
      <w:tr w:rsidR="0020462E" w:rsidRPr="001A75FC" w14:paraId="1DD5620F"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894" w:type="dxa"/>
            <w:hideMark/>
          </w:tcPr>
          <w:p w14:paraId="3ED80C3F"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t>110</w:t>
            </w:r>
          </w:p>
        </w:tc>
        <w:tc>
          <w:tcPr>
            <w:tcW w:w="694" w:type="dxa"/>
            <w:hideMark/>
          </w:tcPr>
          <w:p w14:paraId="015A9CD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-.136</w:t>
            </w:r>
          </w:p>
        </w:tc>
        <w:tc>
          <w:tcPr>
            <w:tcW w:w="710" w:type="dxa"/>
            <w:hideMark/>
          </w:tcPr>
          <w:p w14:paraId="0C3F9051"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587" w:type="dxa"/>
            <w:hideMark/>
          </w:tcPr>
          <w:p w14:paraId="7D902D5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-.002</w:t>
            </w:r>
          </w:p>
        </w:tc>
        <w:tc>
          <w:tcPr>
            <w:tcW w:w="591" w:type="dxa"/>
            <w:hideMark/>
          </w:tcPr>
          <w:p w14:paraId="1F287DF9"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.946</w:t>
            </w:r>
          </w:p>
        </w:tc>
        <w:tc>
          <w:tcPr>
            <w:tcW w:w="2058" w:type="dxa"/>
            <w:hideMark/>
          </w:tcPr>
          <w:p w14:paraId="6F75720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-.178</w:t>
            </w:r>
          </w:p>
        </w:tc>
        <w:tc>
          <w:tcPr>
            <w:tcW w:w="2075" w:type="dxa"/>
            <w:hideMark/>
          </w:tcPr>
          <w:p w14:paraId="07A455B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4678A81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.050</w:t>
            </w:r>
          </w:p>
        </w:tc>
      </w:tr>
      <w:tr w:rsidR="0020462E" w:rsidRPr="001A75FC" w14:paraId="38C5C4FD"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894" w:type="dxa"/>
            <w:hideMark/>
          </w:tcPr>
          <w:p w14:paraId="1E1F9BEA"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t>120</w:t>
            </w:r>
          </w:p>
        </w:tc>
        <w:tc>
          <w:tcPr>
            <w:tcW w:w="694" w:type="dxa"/>
            <w:hideMark/>
          </w:tcPr>
          <w:p w14:paraId="3DAD17E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-.165</w:t>
            </w:r>
          </w:p>
        </w:tc>
        <w:tc>
          <w:tcPr>
            <w:tcW w:w="710" w:type="dxa"/>
            <w:hideMark/>
          </w:tcPr>
          <w:p w14:paraId="347AE61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587" w:type="dxa"/>
            <w:hideMark/>
          </w:tcPr>
          <w:p w14:paraId="69D9CCC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-.017</w:t>
            </w:r>
          </w:p>
        </w:tc>
        <w:tc>
          <w:tcPr>
            <w:tcW w:w="591" w:type="dxa"/>
            <w:hideMark/>
          </w:tcPr>
          <w:p w14:paraId="6391F8FC"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.484</w:t>
            </w:r>
          </w:p>
        </w:tc>
        <w:tc>
          <w:tcPr>
            <w:tcW w:w="2058" w:type="dxa"/>
            <w:hideMark/>
          </w:tcPr>
          <w:p w14:paraId="7209BDB3"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-.184</w:t>
            </w:r>
          </w:p>
        </w:tc>
        <w:tc>
          <w:tcPr>
            <w:tcW w:w="2075" w:type="dxa"/>
            <w:hideMark/>
          </w:tcPr>
          <w:p w14:paraId="7ABF7A4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1EC2F88C"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.061</w:t>
            </w:r>
          </w:p>
        </w:tc>
      </w:tr>
      <w:tr w:rsidR="0020462E" w:rsidRPr="001A75FC" w14:paraId="3B30DC1C"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894" w:type="dxa"/>
            <w:hideMark/>
          </w:tcPr>
          <w:p w14:paraId="1622E53F"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t>130</w:t>
            </w:r>
          </w:p>
        </w:tc>
        <w:tc>
          <w:tcPr>
            <w:tcW w:w="694" w:type="dxa"/>
            <w:hideMark/>
          </w:tcPr>
          <w:p w14:paraId="53C1525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-.179</w:t>
            </w:r>
          </w:p>
        </w:tc>
        <w:tc>
          <w:tcPr>
            <w:tcW w:w="710" w:type="dxa"/>
            <w:hideMark/>
          </w:tcPr>
          <w:p w14:paraId="3A81A7A1"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587" w:type="dxa"/>
            <w:hideMark/>
          </w:tcPr>
          <w:p w14:paraId="1B08B04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.004</w:t>
            </w:r>
          </w:p>
        </w:tc>
        <w:tc>
          <w:tcPr>
            <w:tcW w:w="591" w:type="dxa"/>
            <w:hideMark/>
          </w:tcPr>
          <w:p w14:paraId="375F064F"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.855</w:t>
            </w:r>
          </w:p>
        </w:tc>
        <w:tc>
          <w:tcPr>
            <w:tcW w:w="2058" w:type="dxa"/>
            <w:hideMark/>
          </w:tcPr>
          <w:p w14:paraId="5381C3D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-.188</w:t>
            </w:r>
          </w:p>
        </w:tc>
        <w:tc>
          <w:tcPr>
            <w:tcW w:w="2075" w:type="dxa"/>
            <w:hideMark/>
          </w:tcPr>
          <w:p w14:paraId="3443D3D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2922E82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.061</w:t>
            </w:r>
          </w:p>
        </w:tc>
      </w:tr>
      <w:tr w:rsidR="0020462E" w:rsidRPr="001A75FC" w14:paraId="777BE5F6"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894" w:type="dxa"/>
            <w:hideMark/>
          </w:tcPr>
          <w:p w14:paraId="5C7903FF"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t>140</w:t>
            </w:r>
          </w:p>
        </w:tc>
        <w:tc>
          <w:tcPr>
            <w:tcW w:w="694" w:type="dxa"/>
            <w:hideMark/>
          </w:tcPr>
          <w:p w14:paraId="299B4812"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-.185</w:t>
            </w:r>
          </w:p>
        </w:tc>
        <w:tc>
          <w:tcPr>
            <w:tcW w:w="710" w:type="dxa"/>
            <w:hideMark/>
          </w:tcPr>
          <w:p w14:paraId="4528ACBC"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587" w:type="dxa"/>
            <w:hideMark/>
          </w:tcPr>
          <w:p w14:paraId="44778C1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.019</w:t>
            </w:r>
          </w:p>
        </w:tc>
        <w:tc>
          <w:tcPr>
            <w:tcW w:w="591" w:type="dxa"/>
            <w:hideMark/>
          </w:tcPr>
          <w:p w14:paraId="39469930"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.441</w:t>
            </w:r>
          </w:p>
        </w:tc>
        <w:tc>
          <w:tcPr>
            <w:tcW w:w="2058" w:type="dxa"/>
            <w:hideMark/>
          </w:tcPr>
          <w:p w14:paraId="646F94D0"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-.194</w:t>
            </w:r>
          </w:p>
        </w:tc>
        <w:tc>
          <w:tcPr>
            <w:tcW w:w="2075" w:type="dxa"/>
            <w:hideMark/>
          </w:tcPr>
          <w:p w14:paraId="27ACC941"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2AB1865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.061</w:t>
            </w:r>
          </w:p>
        </w:tc>
      </w:tr>
      <w:tr w:rsidR="0020462E" w:rsidRPr="001A75FC" w14:paraId="2256B8EB" w14:textId="77777777" w:rsidTr="004F7E93">
        <w:trPr>
          <w:trHeight w:val="180"/>
        </w:trPr>
        <w:tc>
          <w:tcPr>
            <w:cnfStyle w:val="001000000000" w:firstRow="0" w:lastRow="0" w:firstColumn="1" w:lastColumn="0" w:oddVBand="0" w:evenVBand="0" w:oddHBand="0" w:evenHBand="0" w:firstRowFirstColumn="0" w:firstRowLastColumn="0" w:lastRowFirstColumn="0" w:lastRowLastColumn="0"/>
            <w:tcW w:w="894" w:type="dxa"/>
            <w:hideMark/>
          </w:tcPr>
          <w:p w14:paraId="67320234"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lastRenderedPageBreak/>
              <w:t>150</w:t>
            </w:r>
          </w:p>
        </w:tc>
        <w:tc>
          <w:tcPr>
            <w:tcW w:w="694" w:type="dxa"/>
            <w:hideMark/>
          </w:tcPr>
          <w:p w14:paraId="048B7E0E"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-.182</w:t>
            </w:r>
          </w:p>
        </w:tc>
        <w:tc>
          <w:tcPr>
            <w:tcW w:w="710" w:type="dxa"/>
            <w:hideMark/>
          </w:tcPr>
          <w:p w14:paraId="766F878B"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587" w:type="dxa"/>
            <w:hideMark/>
          </w:tcPr>
          <w:p w14:paraId="2FAFE2FF"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.023</w:t>
            </w:r>
          </w:p>
        </w:tc>
        <w:tc>
          <w:tcPr>
            <w:tcW w:w="591" w:type="dxa"/>
            <w:hideMark/>
          </w:tcPr>
          <w:p w14:paraId="09A4221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.357</w:t>
            </w:r>
          </w:p>
        </w:tc>
        <w:tc>
          <w:tcPr>
            <w:tcW w:w="2058" w:type="dxa"/>
            <w:hideMark/>
          </w:tcPr>
          <w:p w14:paraId="78BC6A79"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-.201</w:t>
            </w:r>
          </w:p>
        </w:tc>
        <w:tc>
          <w:tcPr>
            <w:tcW w:w="2075" w:type="dxa"/>
            <w:hideMark/>
          </w:tcPr>
          <w:p w14:paraId="6F4DA4E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10BC495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.059</w:t>
            </w:r>
          </w:p>
        </w:tc>
      </w:tr>
      <w:tr w:rsidR="0020462E" w:rsidRPr="001A75FC" w14:paraId="5FED9B15"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894" w:type="dxa"/>
            <w:hideMark/>
          </w:tcPr>
          <w:p w14:paraId="7400E430"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t>160</w:t>
            </w:r>
          </w:p>
        </w:tc>
        <w:tc>
          <w:tcPr>
            <w:tcW w:w="694" w:type="dxa"/>
            <w:hideMark/>
          </w:tcPr>
          <w:p w14:paraId="613EF6F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-.175</w:t>
            </w:r>
          </w:p>
        </w:tc>
        <w:tc>
          <w:tcPr>
            <w:tcW w:w="710" w:type="dxa"/>
            <w:hideMark/>
          </w:tcPr>
          <w:p w14:paraId="4794CFAC"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587" w:type="dxa"/>
            <w:hideMark/>
          </w:tcPr>
          <w:p w14:paraId="32EFDBF1"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.009</w:t>
            </w:r>
          </w:p>
        </w:tc>
        <w:tc>
          <w:tcPr>
            <w:tcW w:w="591" w:type="dxa"/>
            <w:hideMark/>
          </w:tcPr>
          <w:p w14:paraId="36D579F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.704</w:t>
            </w:r>
          </w:p>
        </w:tc>
        <w:tc>
          <w:tcPr>
            <w:tcW w:w="2058" w:type="dxa"/>
            <w:hideMark/>
          </w:tcPr>
          <w:p w14:paraId="36B4517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-.198</w:t>
            </w:r>
          </w:p>
        </w:tc>
        <w:tc>
          <w:tcPr>
            <w:tcW w:w="2075" w:type="dxa"/>
            <w:hideMark/>
          </w:tcPr>
          <w:p w14:paraId="3EA63B8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0A46F9E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.056</w:t>
            </w:r>
          </w:p>
        </w:tc>
      </w:tr>
      <w:tr w:rsidR="0020462E" w:rsidRPr="001A75FC" w14:paraId="0BD78149"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894" w:type="dxa"/>
            <w:hideMark/>
          </w:tcPr>
          <w:p w14:paraId="39636D1D"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t>170</w:t>
            </w:r>
          </w:p>
        </w:tc>
        <w:tc>
          <w:tcPr>
            <w:tcW w:w="694" w:type="dxa"/>
            <w:hideMark/>
          </w:tcPr>
          <w:p w14:paraId="365DCE5F"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-.1451</w:t>
            </w:r>
          </w:p>
        </w:tc>
        <w:tc>
          <w:tcPr>
            <w:tcW w:w="710" w:type="dxa"/>
            <w:hideMark/>
          </w:tcPr>
          <w:p w14:paraId="47C2EE60"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587" w:type="dxa"/>
            <w:hideMark/>
          </w:tcPr>
          <w:p w14:paraId="1C3FA6E1"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-.018</w:t>
            </w:r>
          </w:p>
        </w:tc>
        <w:tc>
          <w:tcPr>
            <w:tcW w:w="591" w:type="dxa"/>
            <w:hideMark/>
          </w:tcPr>
          <w:p w14:paraId="50F1BC9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.483</w:t>
            </w:r>
          </w:p>
        </w:tc>
        <w:tc>
          <w:tcPr>
            <w:tcW w:w="2058" w:type="dxa"/>
            <w:hideMark/>
          </w:tcPr>
          <w:p w14:paraId="64DC9ED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-.197</w:t>
            </w:r>
          </w:p>
        </w:tc>
        <w:tc>
          <w:tcPr>
            <w:tcW w:w="2075" w:type="dxa"/>
            <w:hideMark/>
          </w:tcPr>
          <w:p w14:paraId="7EC63122"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1457EAC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.052</w:t>
            </w:r>
          </w:p>
        </w:tc>
      </w:tr>
      <w:tr w:rsidR="0020462E" w:rsidRPr="001A75FC" w14:paraId="3C12C8E0"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894" w:type="dxa"/>
            <w:hideMark/>
          </w:tcPr>
          <w:p w14:paraId="65877395"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t>180</w:t>
            </w:r>
          </w:p>
        </w:tc>
        <w:tc>
          <w:tcPr>
            <w:tcW w:w="694" w:type="dxa"/>
            <w:hideMark/>
          </w:tcPr>
          <w:p w14:paraId="1869FF7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-.126</w:t>
            </w:r>
          </w:p>
        </w:tc>
        <w:tc>
          <w:tcPr>
            <w:tcW w:w="710" w:type="dxa"/>
            <w:hideMark/>
          </w:tcPr>
          <w:p w14:paraId="357A0DA9"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587" w:type="dxa"/>
            <w:hideMark/>
          </w:tcPr>
          <w:p w14:paraId="266AE44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-.040</w:t>
            </w:r>
          </w:p>
        </w:tc>
        <w:tc>
          <w:tcPr>
            <w:tcW w:w="591" w:type="dxa"/>
            <w:hideMark/>
          </w:tcPr>
          <w:p w14:paraId="6DC4A0D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.0119</w:t>
            </w:r>
          </w:p>
        </w:tc>
        <w:tc>
          <w:tcPr>
            <w:tcW w:w="2058" w:type="dxa"/>
            <w:hideMark/>
          </w:tcPr>
          <w:p w14:paraId="2B5ADCD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-.192</w:t>
            </w:r>
          </w:p>
        </w:tc>
        <w:tc>
          <w:tcPr>
            <w:tcW w:w="2075" w:type="dxa"/>
            <w:hideMark/>
          </w:tcPr>
          <w:p w14:paraId="57D67593"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596969F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.050</w:t>
            </w:r>
          </w:p>
        </w:tc>
      </w:tr>
      <w:tr w:rsidR="0020462E" w:rsidRPr="001A75FC" w14:paraId="6BDF89A8"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894" w:type="dxa"/>
            <w:hideMark/>
          </w:tcPr>
          <w:p w14:paraId="37B1104B"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t>190</w:t>
            </w:r>
          </w:p>
        </w:tc>
        <w:tc>
          <w:tcPr>
            <w:tcW w:w="694" w:type="dxa"/>
            <w:hideMark/>
          </w:tcPr>
          <w:p w14:paraId="1ECADBB3"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-.107</w:t>
            </w:r>
          </w:p>
        </w:tc>
        <w:tc>
          <w:tcPr>
            <w:tcW w:w="710" w:type="dxa"/>
            <w:hideMark/>
          </w:tcPr>
          <w:p w14:paraId="675B1C52"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1A75FC">
              <w:rPr>
                <w:rFonts w:asciiTheme="majorBidi" w:hAnsiTheme="majorBidi" w:cstheme="majorBidi"/>
                <w:color w:val="000000"/>
              </w:rPr>
              <w:t>0.001</w:t>
            </w:r>
          </w:p>
        </w:tc>
        <w:tc>
          <w:tcPr>
            <w:tcW w:w="587" w:type="dxa"/>
            <w:hideMark/>
          </w:tcPr>
          <w:p w14:paraId="2D5A5BC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-.062</w:t>
            </w:r>
          </w:p>
        </w:tc>
        <w:tc>
          <w:tcPr>
            <w:tcW w:w="591" w:type="dxa"/>
            <w:hideMark/>
          </w:tcPr>
          <w:p w14:paraId="7E7F503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.016</w:t>
            </w:r>
          </w:p>
        </w:tc>
        <w:tc>
          <w:tcPr>
            <w:tcW w:w="2058" w:type="dxa"/>
            <w:hideMark/>
          </w:tcPr>
          <w:p w14:paraId="7534F192"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-.191</w:t>
            </w:r>
          </w:p>
        </w:tc>
        <w:tc>
          <w:tcPr>
            <w:tcW w:w="2075" w:type="dxa"/>
            <w:hideMark/>
          </w:tcPr>
          <w:p w14:paraId="0B2452AC"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0B8441DE"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.049</w:t>
            </w:r>
          </w:p>
        </w:tc>
      </w:tr>
      <w:tr w:rsidR="0020462E" w:rsidRPr="001A75FC" w14:paraId="52FC5DA4"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894" w:type="dxa"/>
            <w:hideMark/>
          </w:tcPr>
          <w:p w14:paraId="79B0F215"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t>200</w:t>
            </w:r>
          </w:p>
        </w:tc>
        <w:tc>
          <w:tcPr>
            <w:tcW w:w="694" w:type="dxa"/>
            <w:hideMark/>
          </w:tcPr>
          <w:p w14:paraId="1443F9CE"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-.092</w:t>
            </w:r>
          </w:p>
        </w:tc>
        <w:tc>
          <w:tcPr>
            <w:tcW w:w="710" w:type="dxa"/>
            <w:hideMark/>
          </w:tcPr>
          <w:p w14:paraId="0ED3162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0.001</w:t>
            </w:r>
          </w:p>
        </w:tc>
        <w:tc>
          <w:tcPr>
            <w:tcW w:w="587" w:type="dxa"/>
            <w:hideMark/>
          </w:tcPr>
          <w:p w14:paraId="53058021"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-.086</w:t>
            </w:r>
          </w:p>
        </w:tc>
        <w:tc>
          <w:tcPr>
            <w:tcW w:w="591" w:type="dxa"/>
            <w:hideMark/>
          </w:tcPr>
          <w:p w14:paraId="1511410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.0008</w:t>
            </w:r>
          </w:p>
        </w:tc>
        <w:tc>
          <w:tcPr>
            <w:tcW w:w="2058" w:type="dxa"/>
            <w:hideMark/>
          </w:tcPr>
          <w:p w14:paraId="51F8E84F"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-.192</w:t>
            </w:r>
          </w:p>
        </w:tc>
        <w:tc>
          <w:tcPr>
            <w:tcW w:w="2075" w:type="dxa"/>
            <w:hideMark/>
          </w:tcPr>
          <w:p w14:paraId="54F50A12"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5790398B"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.051</w:t>
            </w:r>
          </w:p>
        </w:tc>
      </w:tr>
      <w:tr w:rsidR="0020462E" w:rsidRPr="001A75FC" w14:paraId="54473189"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894" w:type="dxa"/>
            <w:hideMark/>
          </w:tcPr>
          <w:p w14:paraId="36A135BE"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t>210</w:t>
            </w:r>
          </w:p>
        </w:tc>
        <w:tc>
          <w:tcPr>
            <w:tcW w:w="694" w:type="dxa"/>
            <w:hideMark/>
          </w:tcPr>
          <w:p w14:paraId="619799B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-.0892</w:t>
            </w:r>
          </w:p>
        </w:tc>
        <w:tc>
          <w:tcPr>
            <w:tcW w:w="710" w:type="dxa"/>
            <w:hideMark/>
          </w:tcPr>
          <w:p w14:paraId="0FF08CDF"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0.001</w:t>
            </w:r>
          </w:p>
        </w:tc>
        <w:tc>
          <w:tcPr>
            <w:tcW w:w="587" w:type="dxa"/>
            <w:hideMark/>
          </w:tcPr>
          <w:p w14:paraId="1A5911DE"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-.109</w:t>
            </w:r>
          </w:p>
        </w:tc>
        <w:tc>
          <w:tcPr>
            <w:tcW w:w="591" w:type="dxa"/>
            <w:hideMark/>
          </w:tcPr>
          <w:p w14:paraId="660F36BB"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.00003</w:t>
            </w:r>
          </w:p>
        </w:tc>
        <w:tc>
          <w:tcPr>
            <w:tcW w:w="2058" w:type="dxa"/>
            <w:hideMark/>
          </w:tcPr>
          <w:p w14:paraId="70B38FE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-.197</w:t>
            </w:r>
          </w:p>
        </w:tc>
        <w:tc>
          <w:tcPr>
            <w:tcW w:w="2075" w:type="dxa"/>
            <w:hideMark/>
          </w:tcPr>
          <w:p w14:paraId="33A4874E"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49E794E0"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.058</w:t>
            </w:r>
          </w:p>
        </w:tc>
      </w:tr>
      <w:tr w:rsidR="0020462E" w:rsidRPr="001A75FC" w14:paraId="2023DBA8"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894" w:type="dxa"/>
            <w:hideMark/>
          </w:tcPr>
          <w:p w14:paraId="4A443EA5"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t>220</w:t>
            </w:r>
          </w:p>
        </w:tc>
        <w:tc>
          <w:tcPr>
            <w:tcW w:w="694" w:type="dxa"/>
            <w:hideMark/>
          </w:tcPr>
          <w:p w14:paraId="37240CAB"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-.086</w:t>
            </w:r>
          </w:p>
        </w:tc>
        <w:tc>
          <w:tcPr>
            <w:tcW w:w="710" w:type="dxa"/>
            <w:hideMark/>
          </w:tcPr>
          <w:p w14:paraId="7D06D5F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.001</w:t>
            </w:r>
          </w:p>
        </w:tc>
        <w:tc>
          <w:tcPr>
            <w:tcW w:w="587" w:type="dxa"/>
            <w:hideMark/>
          </w:tcPr>
          <w:p w14:paraId="0A4B100B"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-.138</w:t>
            </w:r>
          </w:p>
        </w:tc>
        <w:tc>
          <w:tcPr>
            <w:tcW w:w="591" w:type="dxa"/>
            <w:hideMark/>
          </w:tcPr>
          <w:p w14:paraId="7CB3290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2058" w:type="dxa"/>
            <w:hideMark/>
          </w:tcPr>
          <w:p w14:paraId="00399969"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-.202</w:t>
            </w:r>
          </w:p>
        </w:tc>
        <w:tc>
          <w:tcPr>
            <w:tcW w:w="2075" w:type="dxa"/>
            <w:hideMark/>
          </w:tcPr>
          <w:p w14:paraId="3CBEF689"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0504B1C1"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.067</w:t>
            </w:r>
          </w:p>
        </w:tc>
      </w:tr>
      <w:tr w:rsidR="0020462E" w:rsidRPr="001A75FC" w14:paraId="46D4FEF7"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894" w:type="dxa"/>
            <w:hideMark/>
          </w:tcPr>
          <w:p w14:paraId="1AAE8BC2"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t>230</w:t>
            </w:r>
          </w:p>
        </w:tc>
        <w:tc>
          <w:tcPr>
            <w:tcW w:w="694" w:type="dxa"/>
            <w:hideMark/>
          </w:tcPr>
          <w:p w14:paraId="35344F2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-.072</w:t>
            </w:r>
          </w:p>
        </w:tc>
        <w:tc>
          <w:tcPr>
            <w:tcW w:w="710" w:type="dxa"/>
            <w:hideMark/>
          </w:tcPr>
          <w:p w14:paraId="32CD04B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.006</w:t>
            </w:r>
          </w:p>
        </w:tc>
        <w:tc>
          <w:tcPr>
            <w:tcW w:w="587" w:type="dxa"/>
            <w:hideMark/>
          </w:tcPr>
          <w:p w14:paraId="7E3B159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-.145</w:t>
            </w:r>
          </w:p>
        </w:tc>
        <w:tc>
          <w:tcPr>
            <w:tcW w:w="591" w:type="dxa"/>
            <w:hideMark/>
          </w:tcPr>
          <w:p w14:paraId="3BB7CFF1"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2058" w:type="dxa"/>
            <w:hideMark/>
          </w:tcPr>
          <w:p w14:paraId="15B1301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-.197</w:t>
            </w:r>
          </w:p>
        </w:tc>
        <w:tc>
          <w:tcPr>
            <w:tcW w:w="2075" w:type="dxa"/>
            <w:hideMark/>
          </w:tcPr>
          <w:p w14:paraId="498E862C"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7BBE191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.063</w:t>
            </w:r>
          </w:p>
        </w:tc>
      </w:tr>
      <w:tr w:rsidR="0020462E" w:rsidRPr="001A75FC" w14:paraId="081136B3"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894" w:type="dxa"/>
            <w:hideMark/>
          </w:tcPr>
          <w:p w14:paraId="74461661"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t>240</w:t>
            </w:r>
          </w:p>
        </w:tc>
        <w:tc>
          <w:tcPr>
            <w:tcW w:w="694" w:type="dxa"/>
            <w:hideMark/>
          </w:tcPr>
          <w:p w14:paraId="3FD58079"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-.063</w:t>
            </w:r>
          </w:p>
        </w:tc>
        <w:tc>
          <w:tcPr>
            <w:tcW w:w="710" w:type="dxa"/>
            <w:hideMark/>
          </w:tcPr>
          <w:p w14:paraId="7CAE77BF"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.017</w:t>
            </w:r>
          </w:p>
        </w:tc>
        <w:tc>
          <w:tcPr>
            <w:tcW w:w="587" w:type="dxa"/>
            <w:hideMark/>
          </w:tcPr>
          <w:p w14:paraId="4C34D9C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-.147</w:t>
            </w:r>
          </w:p>
        </w:tc>
        <w:tc>
          <w:tcPr>
            <w:tcW w:w="591" w:type="dxa"/>
            <w:hideMark/>
          </w:tcPr>
          <w:p w14:paraId="229305F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2058" w:type="dxa"/>
            <w:hideMark/>
          </w:tcPr>
          <w:p w14:paraId="7D581BA2"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-.197</w:t>
            </w:r>
          </w:p>
        </w:tc>
        <w:tc>
          <w:tcPr>
            <w:tcW w:w="2075" w:type="dxa"/>
            <w:hideMark/>
          </w:tcPr>
          <w:p w14:paraId="38290652"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18E443FE"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.061</w:t>
            </w:r>
          </w:p>
        </w:tc>
      </w:tr>
      <w:tr w:rsidR="0020462E" w:rsidRPr="001A75FC" w14:paraId="7F27A1F4"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894" w:type="dxa"/>
            <w:hideMark/>
          </w:tcPr>
          <w:p w14:paraId="176C3930"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t>250</w:t>
            </w:r>
          </w:p>
        </w:tc>
        <w:tc>
          <w:tcPr>
            <w:tcW w:w="694" w:type="dxa"/>
            <w:hideMark/>
          </w:tcPr>
          <w:p w14:paraId="2DDA96D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-.052</w:t>
            </w:r>
          </w:p>
        </w:tc>
        <w:tc>
          <w:tcPr>
            <w:tcW w:w="710" w:type="dxa"/>
            <w:hideMark/>
          </w:tcPr>
          <w:p w14:paraId="35D99CFC"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.050</w:t>
            </w:r>
          </w:p>
        </w:tc>
        <w:tc>
          <w:tcPr>
            <w:tcW w:w="587" w:type="dxa"/>
            <w:hideMark/>
          </w:tcPr>
          <w:p w14:paraId="7868321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-.155</w:t>
            </w:r>
          </w:p>
        </w:tc>
        <w:tc>
          <w:tcPr>
            <w:tcW w:w="591" w:type="dxa"/>
            <w:hideMark/>
          </w:tcPr>
          <w:p w14:paraId="505634DB"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2058" w:type="dxa"/>
            <w:hideMark/>
          </w:tcPr>
          <w:p w14:paraId="16369EB0"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-.202</w:t>
            </w:r>
          </w:p>
        </w:tc>
        <w:tc>
          <w:tcPr>
            <w:tcW w:w="2075" w:type="dxa"/>
            <w:hideMark/>
          </w:tcPr>
          <w:p w14:paraId="4872735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69BFD3A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.063</w:t>
            </w:r>
          </w:p>
        </w:tc>
      </w:tr>
      <w:tr w:rsidR="0020462E" w:rsidRPr="001A75FC" w14:paraId="601B4FE5"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894" w:type="dxa"/>
            <w:hideMark/>
          </w:tcPr>
          <w:p w14:paraId="2E7D0A3F"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t>260</w:t>
            </w:r>
          </w:p>
        </w:tc>
        <w:tc>
          <w:tcPr>
            <w:tcW w:w="694" w:type="dxa"/>
            <w:hideMark/>
          </w:tcPr>
          <w:p w14:paraId="0DFEEF6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-.038</w:t>
            </w:r>
          </w:p>
        </w:tc>
        <w:tc>
          <w:tcPr>
            <w:tcW w:w="710" w:type="dxa"/>
            <w:hideMark/>
          </w:tcPr>
          <w:p w14:paraId="0833E897"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.155</w:t>
            </w:r>
          </w:p>
        </w:tc>
        <w:tc>
          <w:tcPr>
            <w:tcW w:w="587" w:type="dxa"/>
            <w:hideMark/>
          </w:tcPr>
          <w:p w14:paraId="4A6EA0FA"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-.173</w:t>
            </w:r>
          </w:p>
        </w:tc>
        <w:tc>
          <w:tcPr>
            <w:tcW w:w="591" w:type="dxa"/>
            <w:hideMark/>
          </w:tcPr>
          <w:p w14:paraId="11227289"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2058" w:type="dxa"/>
            <w:hideMark/>
          </w:tcPr>
          <w:p w14:paraId="7190B1D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-.207</w:t>
            </w:r>
          </w:p>
        </w:tc>
        <w:tc>
          <w:tcPr>
            <w:tcW w:w="2075" w:type="dxa"/>
            <w:hideMark/>
          </w:tcPr>
          <w:p w14:paraId="57031DD5"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2D9C4BF9"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.068</w:t>
            </w:r>
          </w:p>
        </w:tc>
      </w:tr>
      <w:tr w:rsidR="0020462E" w:rsidRPr="001A75FC" w14:paraId="513A199F" w14:textId="77777777" w:rsidTr="004F7E93">
        <w:trPr>
          <w:trHeight w:val="165"/>
        </w:trPr>
        <w:tc>
          <w:tcPr>
            <w:cnfStyle w:val="001000000000" w:firstRow="0" w:lastRow="0" w:firstColumn="1" w:lastColumn="0" w:oddVBand="0" w:evenVBand="0" w:oddHBand="0" w:evenHBand="0" w:firstRowFirstColumn="0" w:firstRowLastColumn="0" w:lastRowFirstColumn="0" w:lastRowLastColumn="0"/>
            <w:tcW w:w="894" w:type="dxa"/>
            <w:hideMark/>
          </w:tcPr>
          <w:p w14:paraId="12D4E620" w14:textId="77777777" w:rsidR="0020462E" w:rsidRPr="001A75FC" w:rsidRDefault="0020462E" w:rsidP="004F7E93">
            <w:pPr>
              <w:spacing w:line="480" w:lineRule="auto"/>
              <w:rPr>
                <w:rFonts w:asciiTheme="majorBidi" w:hAnsiTheme="majorBidi" w:cstheme="majorBidi"/>
                <w:b w:val="0"/>
                <w:bCs w:val="0"/>
              </w:rPr>
            </w:pPr>
            <w:r w:rsidRPr="001A75FC">
              <w:rPr>
                <w:rFonts w:asciiTheme="majorBidi" w:hAnsiTheme="majorBidi" w:cstheme="majorBidi"/>
                <w:b w:val="0"/>
                <w:bCs w:val="0"/>
                <w:color w:val="000000"/>
              </w:rPr>
              <w:t>270</w:t>
            </w:r>
          </w:p>
        </w:tc>
        <w:tc>
          <w:tcPr>
            <w:tcW w:w="694" w:type="dxa"/>
            <w:hideMark/>
          </w:tcPr>
          <w:p w14:paraId="0C8D1C9D"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-.004</w:t>
            </w:r>
          </w:p>
        </w:tc>
        <w:tc>
          <w:tcPr>
            <w:tcW w:w="710" w:type="dxa"/>
            <w:hideMark/>
          </w:tcPr>
          <w:p w14:paraId="1C8F7559"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.856</w:t>
            </w:r>
          </w:p>
        </w:tc>
        <w:tc>
          <w:tcPr>
            <w:tcW w:w="587" w:type="dxa"/>
            <w:hideMark/>
          </w:tcPr>
          <w:p w14:paraId="4695A7A8"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-.199</w:t>
            </w:r>
          </w:p>
        </w:tc>
        <w:tc>
          <w:tcPr>
            <w:tcW w:w="591" w:type="dxa"/>
            <w:hideMark/>
          </w:tcPr>
          <w:p w14:paraId="764DA714"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2058" w:type="dxa"/>
            <w:hideMark/>
          </w:tcPr>
          <w:p w14:paraId="1C0F9C4F"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-.208</w:t>
            </w:r>
          </w:p>
        </w:tc>
        <w:tc>
          <w:tcPr>
            <w:tcW w:w="2075" w:type="dxa"/>
            <w:hideMark/>
          </w:tcPr>
          <w:p w14:paraId="1DEC47B6"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w:t>
            </w:r>
          </w:p>
        </w:tc>
        <w:tc>
          <w:tcPr>
            <w:tcW w:w="751" w:type="dxa"/>
            <w:hideMark/>
          </w:tcPr>
          <w:p w14:paraId="0C87CFC3" w14:textId="77777777" w:rsidR="0020462E" w:rsidRPr="001A75FC" w:rsidRDefault="0020462E"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color w:val="000000"/>
              </w:rPr>
              <w:t>.071</w:t>
            </w:r>
          </w:p>
        </w:tc>
      </w:tr>
    </w:tbl>
    <w:p w14:paraId="3CF5C1ED" w14:textId="77777777" w:rsidR="0020462E" w:rsidRPr="001A75FC" w:rsidRDefault="0020462E" w:rsidP="0020462E">
      <w:pPr>
        <w:spacing w:line="480" w:lineRule="auto"/>
        <w:rPr>
          <w:rFonts w:asciiTheme="majorBidi" w:hAnsiTheme="majorBidi" w:cstheme="majorBidi"/>
          <w:sz w:val="22"/>
          <w:szCs w:val="22"/>
        </w:rPr>
      </w:pPr>
    </w:p>
    <w:p w14:paraId="167B2705" w14:textId="77777777" w:rsidR="0020462E" w:rsidRPr="001A75FC" w:rsidRDefault="0020462E" w:rsidP="0020462E">
      <w:pPr>
        <w:spacing w:line="480" w:lineRule="auto"/>
        <w:rPr>
          <w:rFonts w:asciiTheme="majorBidi" w:hAnsiTheme="majorBidi" w:cstheme="majorBidi"/>
          <w:color w:val="000000"/>
          <w:sz w:val="22"/>
          <w:szCs w:val="22"/>
        </w:rPr>
      </w:pPr>
    </w:p>
    <w:p w14:paraId="247D70D1" w14:textId="77777777" w:rsidR="002B2DB0" w:rsidRPr="001A75FC" w:rsidRDefault="002B2DB0" w:rsidP="002B2DB0">
      <w:pPr>
        <w:spacing w:before="100" w:beforeAutospacing="1" w:after="100" w:afterAutospacing="1" w:line="480" w:lineRule="auto"/>
        <w:outlineLvl w:val="1"/>
        <w:rPr>
          <w:rFonts w:asciiTheme="majorBidi" w:hAnsiTheme="majorBidi" w:cstheme="majorBidi"/>
          <w:b/>
          <w:bCs/>
          <w:sz w:val="22"/>
          <w:szCs w:val="22"/>
        </w:rPr>
      </w:pPr>
      <w:r w:rsidRPr="001A75FC">
        <w:rPr>
          <w:rFonts w:asciiTheme="majorBidi" w:hAnsiTheme="majorBidi" w:cstheme="majorBidi"/>
          <w:b/>
          <w:bCs/>
          <w:sz w:val="22"/>
          <w:szCs w:val="22"/>
        </w:rPr>
        <w:t>Table 11 Linear regression predicting days to surge using first-differenced anger (standardized coefficients)</w:t>
      </w:r>
    </w:p>
    <w:tbl>
      <w:tblPr>
        <w:tblStyle w:val="GridTable1Light"/>
        <w:tblW w:w="0" w:type="auto"/>
        <w:tblLook w:val="04A0" w:firstRow="1" w:lastRow="0" w:firstColumn="1" w:lastColumn="0" w:noHBand="0" w:noVBand="1"/>
      </w:tblPr>
      <w:tblGrid>
        <w:gridCol w:w="2520"/>
        <w:gridCol w:w="711"/>
        <w:gridCol w:w="601"/>
        <w:gridCol w:w="785"/>
        <w:gridCol w:w="781"/>
      </w:tblGrid>
      <w:tr w:rsidR="002B2DB0" w:rsidRPr="001A75FC" w14:paraId="4F9A040D" w14:textId="77777777" w:rsidTr="004F7E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hideMark/>
          </w:tcPr>
          <w:p w14:paraId="7B5DD5D8" w14:textId="77777777" w:rsidR="002B2DB0" w:rsidRPr="001A75FC" w:rsidRDefault="002B2DB0" w:rsidP="004F7E93">
            <w:pPr>
              <w:spacing w:line="480" w:lineRule="auto"/>
              <w:jc w:val="center"/>
              <w:rPr>
                <w:rFonts w:asciiTheme="majorBidi" w:hAnsiTheme="majorBidi" w:cstheme="majorBidi"/>
                <w:b w:val="0"/>
                <w:bCs w:val="0"/>
              </w:rPr>
            </w:pPr>
            <w:r w:rsidRPr="001A75FC">
              <w:rPr>
                <w:rFonts w:asciiTheme="majorBidi" w:hAnsiTheme="majorBidi" w:cstheme="majorBidi"/>
              </w:rPr>
              <w:t>Predictor</w:t>
            </w:r>
          </w:p>
        </w:tc>
        <w:tc>
          <w:tcPr>
            <w:tcW w:w="0" w:type="auto"/>
            <w:shd w:val="clear" w:color="auto" w:fill="F2F2F2"/>
            <w:hideMark/>
          </w:tcPr>
          <w:p w14:paraId="59E1AA17" w14:textId="77777777" w:rsidR="002B2DB0" w:rsidRPr="001A75FC" w:rsidRDefault="002B2DB0" w:rsidP="004F7E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β</w:t>
            </w:r>
          </w:p>
        </w:tc>
        <w:tc>
          <w:tcPr>
            <w:tcW w:w="0" w:type="auto"/>
            <w:shd w:val="clear" w:color="auto" w:fill="F2F2F2"/>
            <w:hideMark/>
          </w:tcPr>
          <w:p w14:paraId="4147207A" w14:textId="77777777" w:rsidR="002B2DB0" w:rsidRPr="001A75FC" w:rsidRDefault="002B2DB0" w:rsidP="004F7E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SE</w:t>
            </w:r>
          </w:p>
        </w:tc>
        <w:tc>
          <w:tcPr>
            <w:tcW w:w="0" w:type="auto"/>
            <w:shd w:val="clear" w:color="auto" w:fill="F2F2F2"/>
            <w:hideMark/>
          </w:tcPr>
          <w:p w14:paraId="60B5C647" w14:textId="77777777" w:rsidR="002B2DB0" w:rsidRPr="001A75FC" w:rsidRDefault="002B2DB0" w:rsidP="004F7E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t</w:t>
            </w:r>
          </w:p>
        </w:tc>
        <w:tc>
          <w:tcPr>
            <w:tcW w:w="0" w:type="auto"/>
            <w:shd w:val="clear" w:color="auto" w:fill="F2F2F2"/>
            <w:hideMark/>
          </w:tcPr>
          <w:p w14:paraId="38848974" w14:textId="77777777" w:rsidR="002B2DB0" w:rsidRPr="001A75FC" w:rsidRDefault="002B2DB0" w:rsidP="004F7E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p</w:t>
            </w:r>
          </w:p>
        </w:tc>
      </w:tr>
      <w:tr w:rsidR="002B2DB0" w:rsidRPr="001A75FC" w14:paraId="4F62D717"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629A498D" w14:textId="77777777" w:rsidR="002B2DB0" w:rsidRPr="001A75FC" w:rsidRDefault="002B2DB0" w:rsidP="004F7E93">
            <w:pPr>
              <w:spacing w:line="480" w:lineRule="auto"/>
              <w:rPr>
                <w:rFonts w:asciiTheme="majorBidi" w:hAnsiTheme="majorBidi" w:cstheme="majorBidi"/>
                <w:b w:val="0"/>
                <w:bCs w:val="0"/>
              </w:rPr>
            </w:pPr>
            <w:r w:rsidRPr="001A75FC">
              <w:rPr>
                <w:rFonts w:asciiTheme="majorBidi" w:hAnsiTheme="majorBidi" w:cstheme="majorBidi"/>
                <w:b w:val="0"/>
                <w:bCs w:val="0"/>
              </w:rPr>
              <w:t>Intercept</w:t>
            </w:r>
          </w:p>
        </w:tc>
        <w:tc>
          <w:tcPr>
            <w:tcW w:w="0" w:type="auto"/>
            <w:hideMark/>
          </w:tcPr>
          <w:p w14:paraId="54049677"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28.94</w:t>
            </w:r>
          </w:p>
        </w:tc>
        <w:tc>
          <w:tcPr>
            <w:tcW w:w="0" w:type="auto"/>
            <w:hideMark/>
          </w:tcPr>
          <w:p w14:paraId="4F0D30D1"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0.52</w:t>
            </w:r>
          </w:p>
        </w:tc>
        <w:tc>
          <w:tcPr>
            <w:tcW w:w="0" w:type="auto"/>
            <w:hideMark/>
          </w:tcPr>
          <w:p w14:paraId="481696BF"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56.19</w:t>
            </w:r>
          </w:p>
        </w:tc>
        <w:tc>
          <w:tcPr>
            <w:tcW w:w="0" w:type="auto"/>
            <w:hideMark/>
          </w:tcPr>
          <w:p w14:paraId="25A1E88B"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 .001</w:t>
            </w:r>
          </w:p>
        </w:tc>
      </w:tr>
      <w:tr w:rsidR="002B2DB0" w:rsidRPr="001A75FC" w14:paraId="5A83F64F"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1DE268D8" w14:textId="77777777" w:rsidR="002B2DB0" w:rsidRPr="001A75FC" w:rsidRDefault="002B2DB0" w:rsidP="004F7E93">
            <w:pPr>
              <w:spacing w:line="480" w:lineRule="auto"/>
              <w:rPr>
                <w:rFonts w:asciiTheme="majorBidi" w:hAnsiTheme="majorBidi" w:cstheme="majorBidi"/>
                <w:b w:val="0"/>
                <w:bCs w:val="0"/>
              </w:rPr>
            </w:pPr>
            <w:r w:rsidRPr="001A75FC">
              <w:rPr>
                <w:rFonts w:asciiTheme="majorBidi" w:hAnsiTheme="majorBidi" w:cstheme="majorBidi"/>
                <w:b w:val="0"/>
                <w:bCs w:val="0"/>
              </w:rPr>
              <w:t>Autocorrelation (lag-1)</w:t>
            </w:r>
          </w:p>
        </w:tc>
        <w:tc>
          <w:tcPr>
            <w:tcW w:w="0" w:type="auto"/>
            <w:hideMark/>
          </w:tcPr>
          <w:p w14:paraId="11DCF7FE"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-2.99</w:t>
            </w:r>
          </w:p>
        </w:tc>
        <w:tc>
          <w:tcPr>
            <w:tcW w:w="0" w:type="auto"/>
            <w:hideMark/>
          </w:tcPr>
          <w:p w14:paraId="652296B9"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0.51</w:t>
            </w:r>
          </w:p>
        </w:tc>
        <w:tc>
          <w:tcPr>
            <w:tcW w:w="0" w:type="auto"/>
            <w:hideMark/>
          </w:tcPr>
          <w:p w14:paraId="7AFD3409"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-5.82</w:t>
            </w:r>
          </w:p>
        </w:tc>
        <w:tc>
          <w:tcPr>
            <w:tcW w:w="0" w:type="auto"/>
            <w:hideMark/>
          </w:tcPr>
          <w:p w14:paraId="5EC22EA2"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 .001</w:t>
            </w:r>
          </w:p>
        </w:tc>
      </w:tr>
      <w:tr w:rsidR="002B2DB0" w:rsidRPr="001A75FC" w14:paraId="1B4C90B7"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138D1F66" w14:textId="77777777" w:rsidR="002B2DB0" w:rsidRPr="001A75FC" w:rsidRDefault="002B2DB0" w:rsidP="004F7E93">
            <w:pPr>
              <w:spacing w:line="480" w:lineRule="auto"/>
              <w:rPr>
                <w:rFonts w:asciiTheme="majorBidi" w:hAnsiTheme="majorBidi" w:cstheme="majorBidi"/>
                <w:b w:val="0"/>
                <w:bCs w:val="0"/>
              </w:rPr>
            </w:pPr>
            <w:r w:rsidRPr="001A75FC">
              <w:rPr>
                <w:rFonts w:asciiTheme="majorBidi" w:hAnsiTheme="majorBidi" w:cstheme="majorBidi"/>
                <w:b w:val="0"/>
                <w:bCs w:val="0"/>
              </w:rPr>
              <w:t>Standard deviation</w:t>
            </w:r>
          </w:p>
        </w:tc>
        <w:tc>
          <w:tcPr>
            <w:tcW w:w="0" w:type="auto"/>
            <w:hideMark/>
          </w:tcPr>
          <w:p w14:paraId="27FA58B5"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2.71</w:t>
            </w:r>
          </w:p>
        </w:tc>
        <w:tc>
          <w:tcPr>
            <w:tcW w:w="0" w:type="auto"/>
            <w:hideMark/>
          </w:tcPr>
          <w:p w14:paraId="4A29EAA0"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0.52</w:t>
            </w:r>
          </w:p>
        </w:tc>
        <w:tc>
          <w:tcPr>
            <w:tcW w:w="0" w:type="auto"/>
            <w:hideMark/>
          </w:tcPr>
          <w:p w14:paraId="451AD1EB"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5.23</w:t>
            </w:r>
          </w:p>
        </w:tc>
        <w:tc>
          <w:tcPr>
            <w:tcW w:w="0" w:type="auto"/>
            <w:hideMark/>
          </w:tcPr>
          <w:p w14:paraId="30F3FD63"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 .001</w:t>
            </w:r>
          </w:p>
        </w:tc>
      </w:tr>
      <w:tr w:rsidR="002B2DB0" w:rsidRPr="001A75FC" w14:paraId="30BD238E"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63587679" w14:textId="77777777" w:rsidR="002B2DB0" w:rsidRPr="001A75FC" w:rsidRDefault="002B2DB0" w:rsidP="004F7E93">
            <w:pPr>
              <w:spacing w:line="480" w:lineRule="auto"/>
              <w:rPr>
                <w:rFonts w:asciiTheme="majorBidi" w:hAnsiTheme="majorBidi" w:cstheme="majorBidi"/>
                <w:b w:val="0"/>
                <w:bCs w:val="0"/>
              </w:rPr>
            </w:pPr>
            <w:r w:rsidRPr="001A75FC">
              <w:rPr>
                <w:rFonts w:asciiTheme="majorBidi" w:hAnsiTheme="majorBidi" w:cstheme="majorBidi"/>
                <w:b w:val="0"/>
                <w:bCs w:val="0"/>
              </w:rPr>
              <w:t>Days since previous surge</w:t>
            </w:r>
          </w:p>
        </w:tc>
        <w:tc>
          <w:tcPr>
            <w:tcW w:w="0" w:type="auto"/>
            <w:hideMark/>
          </w:tcPr>
          <w:p w14:paraId="53C5F06C"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-5.41</w:t>
            </w:r>
          </w:p>
        </w:tc>
        <w:tc>
          <w:tcPr>
            <w:tcW w:w="0" w:type="auto"/>
            <w:hideMark/>
          </w:tcPr>
          <w:p w14:paraId="6BA551B9"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0.52</w:t>
            </w:r>
          </w:p>
        </w:tc>
        <w:tc>
          <w:tcPr>
            <w:tcW w:w="0" w:type="auto"/>
            <w:hideMark/>
          </w:tcPr>
          <w:p w14:paraId="403D1507"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-10.47</w:t>
            </w:r>
          </w:p>
        </w:tc>
        <w:tc>
          <w:tcPr>
            <w:tcW w:w="0" w:type="auto"/>
            <w:hideMark/>
          </w:tcPr>
          <w:p w14:paraId="025C79E6"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&lt; .001</w:t>
            </w:r>
          </w:p>
        </w:tc>
      </w:tr>
    </w:tbl>
    <w:p w14:paraId="6309BE80" w14:textId="77777777" w:rsidR="002B2DB0" w:rsidRPr="001A75FC" w:rsidRDefault="002B2DB0" w:rsidP="002B2DB0">
      <w:pPr>
        <w:spacing w:before="100" w:beforeAutospacing="1" w:after="100" w:afterAutospacing="1" w:line="480" w:lineRule="auto"/>
        <w:rPr>
          <w:rFonts w:asciiTheme="majorBidi" w:hAnsiTheme="majorBidi" w:cstheme="majorBidi"/>
          <w:sz w:val="22"/>
          <w:szCs w:val="22"/>
        </w:rPr>
      </w:pPr>
      <w:r w:rsidRPr="001A75FC">
        <w:rPr>
          <w:rFonts w:asciiTheme="majorBidi" w:hAnsiTheme="majorBidi" w:cstheme="majorBidi"/>
          <w:sz w:val="22"/>
          <w:szCs w:val="22"/>
        </w:rPr>
        <w:t>N = 1,866. All predictors are standardized. R² = .087, adjusted R² = .086.</w:t>
      </w:r>
    </w:p>
    <w:p w14:paraId="31CD337B" w14:textId="77777777" w:rsidR="002B2DB0" w:rsidRPr="001A75FC" w:rsidRDefault="002B2DB0" w:rsidP="002B2DB0">
      <w:pPr>
        <w:spacing w:line="480" w:lineRule="auto"/>
        <w:rPr>
          <w:rFonts w:asciiTheme="majorBidi" w:hAnsiTheme="majorBidi" w:cstheme="majorBidi"/>
          <w:sz w:val="22"/>
          <w:szCs w:val="22"/>
        </w:rPr>
      </w:pPr>
      <w:r w:rsidRPr="001A75FC">
        <w:rPr>
          <w:rFonts w:asciiTheme="majorBidi" w:hAnsiTheme="majorBidi" w:cstheme="majorBidi"/>
          <w:b/>
          <w:bCs/>
          <w:sz w:val="22"/>
          <w:szCs w:val="22"/>
        </w:rPr>
        <w:t>Table 12 Logistic regressions predicting surge occurrence from rolling mean anger across window sizes (1–30 days). Entries show odds ratios (95% CI) and p-values for mean anger</w:t>
      </w:r>
    </w:p>
    <w:tbl>
      <w:tblPr>
        <w:tblStyle w:val="GridTable1Light"/>
        <w:tblW w:w="0" w:type="auto"/>
        <w:tblLook w:val="04A0" w:firstRow="1" w:lastRow="0" w:firstColumn="1" w:lastColumn="0" w:noHBand="0" w:noVBand="1"/>
      </w:tblPr>
      <w:tblGrid>
        <w:gridCol w:w="1011"/>
        <w:gridCol w:w="656"/>
        <w:gridCol w:w="2123"/>
        <w:gridCol w:w="711"/>
      </w:tblGrid>
      <w:tr w:rsidR="002B2DB0" w:rsidRPr="001A75FC" w14:paraId="748F73FE" w14:textId="77777777" w:rsidTr="004F7E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hideMark/>
          </w:tcPr>
          <w:p w14:paraId="283CC901"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rPr>
              <w:t>Window</w:t>
            </w:r>
          </w:p>
        </w:tc>
        <w:tc>
          <w:tcPr>
            <w:tcW w:w="0" w:type="auto"/>
            <w:shd w:val="clear" w:color="auto" w:fill="F2F2F2"/>
            <w:hideMark/>
          </w:tcPr>
          <w:p w14:paraId="3EF8049A" w14:textId="77777777" w:rsidR="002B2DB0" w:rsidRPr="001A75FC" w:rsidRDefault="002B2DB0" w:rsidP="004F7E93">
            <w:pPr>
              <w:spacing w:line="480" w:lineRule="auto"/>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n</w:t>
            </w:r>
          </w:p>
        </w:tc>
        <w:tc>
          <w:tcPr>
            <w:tcW w:w="0" w:type="auto"/>
            <w:shd w:val="clear" w:color="auto" w:fill="F2F2F2"/>
            <w:hideMark/>
          </w:tcPr>
          <w:p w14:paraId="4BD56E99" w14:textId="77777777" w:rsidR="002B2DB0" w:rsidRPr="001A75FC" w:rsidRDefault="002B2DB0" w:rsidP="004F7E93">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OR_CI</w:t>
            </w:r>
          </w:p>
        </w:tc>
        <w:tc>
          <w:tcPr>
            <w:tcW w:w="0" w:type="auto"/>
            <w:shd w:val="clear" w:color="auto" w:fill="F2F2F2"/>
            <w:hideMark/>
          </w:tcPr>
          <w:p w14:paraId="5600B793" w14:textId="77777777" w:rsidR="002B2DB0" w:rsidRPr="001A75FC" w:rsidRDefault="002B2DB0" w:rsidP="004F7E93">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p</w:t>
            </w:r>
          </w:p>
        </w:tc>
      </w:tr>
      <w:tr w:rsidR="002B2DB0" w:rsidRPr="001A75FC" w14:paraId="27E30BF3"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3E61BF33"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1</w:t>
            </w:r>
          </w:p>
        </w:tc>
        <w:tc>
          <w:tcPr>
            <w:tcW w:w="0" w:type="auto"/>
            <w:hideMark/>
          </w:tcPr>
          <w:p w14:paraId="46F0DEF8"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1956</w:t>
            </w:r>
          </w:p>
        </w:tc>
        <w:tc>
          <w:tcPr>
            <w:tcW w:w="0" w:type="auto"/>
            <w:hideMark/>
          </w:tcPr>
          <w:p w14:paraId="21A6A8F6"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1.318 [0.661, 2.627]</w:t>
            </w:r>
          </w:p>
        </w:tc>
        <w:tc>
          <w:tcPr>
            <w:tcW w:w="0" w:type="auto"/>
            <w:hideMark/>
          </w:tcPr>
          <w:p w14:paraId="11ACA92E"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0.433</w:t>
            </w:r>
          </w:p>
        </w:tc>
      </w:tr>
      <w:tr w:rsidR="002B2DB0" w:rsidRPr="001A75FC" w14:paraId="79C3F6F4"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4C4E32A2"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2</w:t>
            </w:r>
          </w:p>
        </w:tc>
        <w:tc>
          <w:tcPr>
            <w:tcW w:w="0" w:type="auto"/>
            <w:hideMark/>
          </w:tcPr>
          <w:p w14:paraId="6EF94405"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1955</w:t>
            </w:r>
          </w:p>
        </w:tc>
        <w:tc>
          <w:tcPr>
            <w:tcW w:w="0" w:type="auto"/>
            <w:hideMark/>
          </w:tcPr>
          <w:p w14:paraId="6BB3657B"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1.251 [0.511, 3.066]</w:t>
            </w:r>
          </w:p>
        </w:tc>
        <w:tc>
          <w:tcPr>
            <w:tcW w:w="0" w:type="auto"/>
            <w:hideMark/>
          </w:tcPr>
          <w:p w14:paraId="5C490EA7"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0.624</w:t>
            </w:r>
          </w:p>
        </w:tc>
      </w:tr>
      <w:tr w:rsidR="002B2DB0" w:rsidRPr="001A75FC" w14:paraId="2FD69EB0"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6DE5EA1F"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3</w:t>
            </w:r>
          </w:p>
        </w:tc>
        <w:tc>
          <w:tcPr>
            <w:tcW w:w="0" w:type="auto"/>
            <w:hideMark/>
          </w:tcPr>
          <w:p w14:paraId="28538E4A"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1954</w:t>
            </w:r>
          </w:p>
        </w:tc>
        <w:tc>
          <w:tcPr>
            <w:tcW w:w="0" w:type="auto"/>
            <w:hideMark/>
          </w:tcPr>
          <w:p w14:paraId="28867D6F"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1.366 [0.501, 3.722]</w:t>
            </w:r>
          </w:p>
        </w:tc>
        <w:tc>
          <w:tcPr>
            <w:tcW w:w="0" w:type="auto"/>
            <w:hideMark/>
          </w:tcPr>
          <w:p w14:paraId="4A86C8EA"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0.542</w:t>
            </w:r>
          </w:p>
        </w:tc>
      </w:tr>
      <w:tr w:rsidR="002B2DB0" w:rsidRPr="001A75FC" w14:paraId="52748F1E"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57928C12"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4</w:t>
            </w:r>
          </w:p>
        </w:tc>
        <w:tc>
          <w:tcPr>
            <w:tcW w:w="0" w:type="auto"/>
            <w:hideMark/>
          </w:tcPr>
          <w:p w14:paraId="2C1468FB"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1953</w:t>
            </w:r>
          </w:p>
        </w:tc>
        <w:tc>
          <w:tcPr>
            <w:tcW w:w="0" w:type="auto"/>
            <w:hideMark/>
          </w:tcPr>
          <w:p w14:paraId="260C21E1"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1.070 [0.310, 3.695]</w:t>
            </w:r>
          </w:p>
        </w:tc>
        <w:tc>
          <w:tcPr>
            <w:tcW w:w="0" w:type="auto"/>
            <w:hideMark/>
          </w:tcPr>
          <w:p w14:paraId="3A7C6D29"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0.915</w:t>
            </w:r>
          </w:p>
        </w:tc>
      </w:tr>
      <w:tr w:rsidR="002B2DB0" w:rsidRPr="001A75FC" w14:paraId="2A954FC2"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5CA347D7"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5</w:t>
            </w:r>
          </w:p>
        </w:tc>
        <w:tc>
          <w:tcPr>
            <w:tcW w:w="0" w:type="auto"/>
            <w:hideMark/>
          </w:tcPr>
          <w:p w14:paraId="7F07EA0E"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1952</w:t>
            </w:r>
          </w:p>
        </w:tc>
        <w:tc>
          <w:tcPr>
            <w:tcW w:w="0" w:type="auto"/>
            <w:hideMark/>
          </w:tcPr>
          <w:p w14:paraId="6DAB0AF4"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1.434 [0.426, 4.827]</w:t>
            </w:r>
          </w:p>
        </w:tc>
        <w:tc>
          <w:tcPr>
            <w:tcW w:w="0" w:type="auto"/>
            <w:hideMark/>
          </w:tcPr>
          <w:p w14:paraId="55D013D2"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0.560</w:t>
            </w:r>
          </w:p>
        </w:tc>
      </w:tr>
      <w:tr w:rsidR="002B2DB0" w:rsidRPr="001A75FC" w14:paraId="7D87024C"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3D21919B"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6</w:t>
            </w:r>
          </w:p>
        </w:tc>
        <w:tc>
          <w:tcPr>
            <w:tcW w:w="0" w:type="auto"/>
            <w:hideMark/>
          </w:tcPr>
          <w:p w14:paraId="4BDBAFC4"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1951</w:t>
            </w:r>
          </w:p>
        </w:tc>
        <w:tc>
          <w:tcPr>
            <w:tcW w:w="0" w:type="auto"/>
            <w:hideMark/>
          </w:tcPr>
          <w:p w14:paraId="45F2BE7B"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1.460 [0.396, 5.385]</w:t>
            </w:r>
          </w:p>
        </w:tc>
        <w:tc>
          <w:tcPr>
            <w:tcW w:w="0" w:type="auto"/>
            <w:hideMark/>
          </w:tcPr>
          <w:p w14:paraId="0C824B14"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0.569</w:t>
            </w:r>
          </w:p>
        </w:tc>
      </w:tr>
      <w:tr w:rsidR="002B2DB0" w:rsidRPr="001A75FC" w14:paraId="3D895C6E"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3F701B1D"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7</w:t>
            </w:r>
          </w:p>
        </w:tc>
        <w:tc>
          <w:tcPr>
            <w:tcW w:w="0" w:type="auto"/>
            <w:hideMark/>
          </w:tcPr>
          <w:p w14:paraId="4ACD0AF7"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1950</w:t>
            </w:r>
          </w:p>
        </w:tc>
        <w:tc>
          <w:tcPr>
            <w:tcW w:w="0" w:type="auto"/>
            <w:hideMark/>
          </w:tcPr>
          <w:p w14:paraId="372A80FE"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1.262 [0.296, 5.389]</w:t>
            </w:r>
          </w:p>
        </w:tc>
        <w:tc>
          <w:tcPr>
            <w:tcW w:w="0" w:type="auto"/>
            <w:hideMark/>
          </w:tcPr>
          <w:p w14:paraId="74A37340"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0.753</w:t>
            </w:r>
          </w:p>
        </w:tc>
      </w:tr>
      <w:tr w:rsidR="002B2DB0" w:rsidRPr="001A75FC" w14:paraId="3AF487EC"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59ABBD4E"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8</w:t>
            </w:r>
          </w:p>
        </w:tc>
        <w:tc>
          <w:tcPr>
            <w:tcW w:w="0" w:type="auto"/>
            <w:hideMark/>
          </w:tcPr>
          <w:p w14:paraId="2C8A2EE8"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1949</w:t>
            </w:r>
          </w:p>
        </w:tc>
        <w:tc>
          <w:tcPr>
            <w:tcW w:w="0" w:type="auto"/>
            <w:hideMark/>
          </w:tcPr>
          <w:p w14:paraId="4C363E64"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1.029 [0.205, 5.166]</w:t>
            </w:r>
          </w:p>
        </w:tc>
        <w:tc>
          <w:tcPr>
            <w:tcW w:w="0" w:type="auto"/>
            <w:hideMark/>
          </w:tcPr>
          <w:p w14:paraId="58046070"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0.972</w:t>
            </w:r>
          </w:p>
        </w:tc>
      </w:tr>
      <w:tr w:rsidR="002B2DB0" w:rsidRPr="001A75FC" w14:paraId="5D18C13F"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520F3D67"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9</w:t>
            </w:r>
          </w:p>
        </w:tc>
        <w:tc>
          <w:tcPr>
            <w:tcW w:w="0" w:type="auto"/>
            <w:hideMark/>
          </w:tcPr>
          <w:p w14:paraId="2DB37C00"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1948</w:t>
            </w:r>
          </w:p>
        </w:tc>
        <w:tc>
          <w:tcPr>
            <w:tcW w:w="0" w:type="auto"/>
            <w:hideMark/>
          </w:tcPr>
          <w:p w14:paraId="59A8CED6"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1.009 [0.184, 5.524]</w:t>
            </w:r>
          </w:p>
        </w:tc>
        <w:tc>
          <w:tcPr>
            <w:tcW w:w="0" w:type="auto"/>
            <w:hideMark/>
          </w:tcPr>
          <w:p w14:paraId="3C13C27B"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0.992</w:t>
            </w:r>
          </w:p>
        </w:tc>
      </w:tr>
      <w:tr w:rsidR="002B2DB0" w:rsidRPr="001A75FC" w14:paraId="2A6C01A7"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19BA828D"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10</w:t>
            </w:r>
          </w:p>
        </w:tc>
        <w:tc>
          <w:tcPr>
            <w:tcW w:w="0" w:type="auto"/>
            <w:hideMark/>
          </w:tcPr>
          <w:p w14:paraId="232F2DF2"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1947</w:t>
            </w:r>
          </w:p>
        </w:tc>
        <w:tc>
          <w:tcPr>
            <w:tcW w:w="0" w:type="auto"/>
            <w:hideMark/>
          </w:tcPr>
          <w:p w14:paraId="640264C5"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0.823 [0.130, 5.209]</w:t>
            </w:r>
          </w:p>
        </w:tc>
        <w:tc>
          <w:tcPr>
            <w:tcW w:w="0" w:type="auto"/>
            <w:hideMark/>
          </w:tcPr>
          <w:p w14:paraId="4AE0BAD3"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0.836</w:t>
            </w:r>
          </w:p>
        </w:tc>
      </w:tr>
      <w:tr w:rsidR="002B2DB0" w:rsidRPr="001A75FC" w14:paraId="3B975CB2"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0C8824B6"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lastRenderedPageBreak/>
              <w:t>11</w:t>
            </w:r>
          </w:p>
        </w:tc>
        <w:tc>
          <w:tcPr>
            <w:tcW w:w="0" w:type="auto"/>
            <w:hideMark/>
          </w:tcPr>
          <w:p w14:paraId="5DF500B4"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1946</w:t>
            </w:r>
          </w:p>
        </w:tc>
        <w:tc>
          <w:tcPr>
            <w:tcW w:w="0" w:type="auto"/>
            <w:hideMark/>
          </w:tcPr>
          <w:p w14:paraId="1B28E823"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0.654 [0.089, 4.782]</w:t>
            </w:r>
          </w:p>
        </w:tc>
        <w:tc>
          <w:tcPr>
            <w:tcW w:w="0" w:type="auto"/>
            <w:hideMark/>
          </w:tcPr>
          <w:p w14:paraId="0B5E4C07"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0.676</w:t>
            </w:r>
          </w:p>
        </w:tc>
      </w:tr>
      <w:tr w:rsidR="002B2DB0" w:rsidRPr="001A75FC" w14:paraId="0C110BBE"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38CBDC53"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12</w:t>
            </w:r>
          </w:p>
        </w:tc>
        <w:tc>
          <w:tcPr>
            <w:tcW w:w="0" w:type="auto"/>
            <w:hideMark/>
          </w:tcPr>
          <w:p w14:paraId="7FD036D0"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1945</w:t>
            </w:r>
          </w:p>
        </w:tc>
        <w:tc>
          <w:tcPr>
            <w:tcW w:w="0" w:type="auto"/>
            <w:hideMark/>
          </w:tcPr>
          <w:p w14:paraId="71D3C185"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0.541 [0.065, 4.468]</w:t>
            </w:r>
          </w:p>
        </w:tc>
        <w:tc>
          <w:tcPr>
            <w:tcW w:w="0" w:type="auto"/>
            <w:hideMark/>
          </w:tcPr>
          <w:p w14:paraId="63B4042D"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0.568</w:t>
            </w:r>
          </w:p>
        </w:tc>
      </w:tr>
      <w:tr w:rsidR="002B2DB0" w:rsidRPr="001A75FC" w14:paraId="5451EC01"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04FC1FE4"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13</w:t>
            </w:r>
          </w:p>
        </w:tc>
        <w:tc>
          <w:tcPr>
            <w:tcW w:w="0" w:type="auto"/>
            <w:hideMark/>
          </w:tcPr>
          <w:p w14:paraId="57601337"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1944</w:t>
            </w:r>
          </w:p>
        </w:tc>
        <w:tc>
          <w:tcPr>
            <w:tcW w:w="0" w:type="auto"/>
            <w:hideMark/>
          </w:tcPr>
          <w:p w14:paraId="1BCE1753"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0.594 [0.070, 5.049]</w:t>
            </w:r>
          </w:p>
        </w:tc>
        <w:tc>
          <w:tcPr>
            <w:tcW w:w="0" w:type="auto"/>
            <w:hideMark/>
          </w:tcPr>
          <w:p w14:paraId="4C6185AC"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0.633</w:t>
            </w:r>
          </w:p>
        </w:tc>
      </w:tr>
      <w:tr w:rsidR="002B2DB0" w:rsidRPr="001A75FC" w14:paraId="1F7EC47D"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65D7B801"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14</w:t>
            </w:r>
          </w:p>
        </w:tc>
        <w:tc>
          <w:tcPr>
            <w:tcW w:w="0" w:type="auto"/>
            <w:hideMark/>
          </w:tcPr>
          <w:p w14:paraId="1FBAEFCF"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1943</w:t>
            </w:r>
          </w:p>
        </w:tc>
        <w:tc>
          <w:tcPr>
            <w:tcW w:w="0" w:type="auto"/>
            <w:hideMark/>
          </w:tcPr>
          <w:p w14:paraId="618E8BD3"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0.894 [0.112, 7.143]</w:t>
            </w:r>
          </w:p>
        </w:tc>
        <w:tc>
          <w:tcPr>
            <w:tcW w:w="0" w:type="auto"/>
            <w:hideMark/>
          </w:tcPr>
          <w:p w14:paraId="3496FD43"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0.916</w:t>
            </w:r>
          </w:p>
        </w:tc>
      </w:tr>
      <w:tr w:rsidR="002B2DB0" w:rsidRPr="001A75FC" w14:paraId="795B5F71"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5D44BE62"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15</w:t>
            </w:r>
          </w:p>
        </w:tc>
        <w:tc>
          <w:tcPr>
            <w:tcW w:w="0" w:type="auto"/>
            <w:hideMark/>
          </w:tcPr>
          <w:p w14:paraId="3148A0AD"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1942</w:t>
            </w:r>
          </w:p>
        </w:tc>
        <w:tc>
          <w:tcPr>
            <w:tcW w:w="0" w:type="auto"/>
            <w:hideMark/>
          </w:tcPr>
          <w:p w14:paraId="4A48D5FA"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1.052 [0.130, 8.487]</w:t>
            </w:r>
          </w:p>
        </w:tc>
        <w:tc>
          <w:tcPr>
            <w:tcW w:w="0" w:type="auto"/>
            <w:hideMark/>
          </w:tcPr>
          <w:p w14:paraId="6745BC72"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0.962</w:t>
            </w:r>
          </w:p>
        </w:tc>
      </w:tr>
      <w:tr w:rsidR="002B2DB0" w:rsidRPr="001A75FC" w14:paraId="19C02F33"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41695FD2"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16</w:t>
            </w:r>
          </w:p>
        </w:tc>
        <w:tc>
          <w:tcPr>
            <w:tcW w:w="0" w:type="auto"/>
            <w:hideMark/>
          </w:tcPr>
          <w:p w14:paraId="028DD92E"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1941</w:t>
            </w:r>
          </w:p>
        </w:tc>
        <w:tc>
          <w:tcPr>
            <w:tcW w:w="0" w:type="auto"/>
            <w:hideMark/>
          </w:tcPr>
          <w:p w14:paraId="16D15DAE"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1.402 [0.178, 11.010]</w:t>
            </w:r>
          </w:p>
        </w:tc>
        <w:tc>
          <w:tcPr>
            <w:tcW w:w="0" w:type="auto"/>
            <w:hideMark/>
          </w:tcPr>
          <w:p w14:paraId="790396E1"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0.748</w:t>
            </w:r>
          </w:p>
        </w:tc>
      </w:tr>
      <w:tr w:rsidR="002B2DB0" w:rsidRPr="001A75FC" w14:paraId="496632E8"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7CDF7BEF"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17</w:t>
            </w:r>
          </w:p>
        </w:tc>
        <w:tc>
          <w:tcPr>
            <w:tcW w:w="0" w:type="auto"/>
            <w:hideMark/>
          </w:tcPr>
          <w:p w14:paraId="24A279CF"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1940</w:t>
            </w:r>
          </w:p>
        </w:tc>
        <w:tc>
          <w:tcPr>
            <w:tcW w:w="0" w:type="auto"/>
            <w:hideMark/>
          </w:tcPr>
          <w:p w14:paraId="0827C8F4"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1.459 [0.178, 11.938]</w:t>
            </w:r>
          </w:p>
        </w:tc>
        <w:tc>
          <w:tcPr>
            <w:tcW w:w="0" w:type="auto"/>
            <w:hideMark/>
          </w:tcPr>
          <w:p w14:paraId="7954E871"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0.725</w:t>
            </w:r>
          </w:p>
        </w:tc>
      </w:tr>
      <w:tr w:rsidR="002B2DB0" w:rsidRPr="001A75FC" w14:paraId="103766DA"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70BBD1DC"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18</w:t>
            </w:r>
          </w:p>
        </w:tc>
        <w:tc>
          <w:tcPr>
            <w:tcW w:w="0" w:type="auto"/>
            <w:hideMark/>
          </w:tcPr>
          <w:p w14:paraId="706ECE1E"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1939</w:t>
            </w:r>
          </w:p>
        </w:tc>
        <w:tc>
          <w:tcPr>
            <w:tcW w:w="0" w:type="auto"/>
            <w:hideMark/>
          </w:tcPr>
          <w:p w14:paraId="65E655FF"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1.120 [0.121, 10.356]</w:t>
            </w:r>
          </w:p>
        </w:tc>
        <w:tc>
          <w:tcPr>
            <w:tcW w:w="0" w:type="auto"/>
            <w:hideMark/>
          </w:tcPr>
          <w:p w14:paraId="507E16A4"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0.921</w:t>
            </w:r>
          </w:p>
        </w:tc>
      </w:tr>
      <w:tr w:rsidR="002B2DB0" w:rsidRPr="001A75FC" w14:paraId="00EBE9A5"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3871616F"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19</w:t>
            </w:r>
          </w:p>
        </w:tc>
        <w:tc>
          <w:tcPr>
            <w:tcW w:w="0" w:type="auto"/>
            <w:hideMark/>
          </w:tcPr>
          <w:p w14:paraId="70B3A78D"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1938</w:t>
            </w:r>
          </w:p>
        </w:tc>
        <w:tc>
          <w:tcPr>
            <w:tcW w:w="0" w:type="auto"/>
            <w:hideMark/>
          </w:tcPr>
          <w:p w14:paraId="372FD052"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1.060 [0.108, 10.430]</w:t>
            </w:r>
          </w:p>
        </w:tc>
        <w:tc>
          <w:tcPr>
            <w:tcW w:w="0" w:type="auto"/>
            <w:hideMark/>
          </w:tcPr>
          <w:p w14:paraId="4057BC9F"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0.960</w:t>
            </w:r>
          </w:p>
        </w:tc>
      </w:tr>
      <w:tr w:rsidR="002B2DB0" w:rsidRPr="001A75FC" w14:paraId="5D1128AA"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756F1629"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20</w:t>
            </w:r>
          </w:p>
        </w:tc>
        <w:tc>
          <w:tcPr>
            <w:tcW w:w="0" w:type="auto"/>
            <w:hideMark/>
          </w:tcPr>
          <w:p w14:paraId="41B21E14"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1937</w:t>
            </w:r>
          </w:p>
        </w:tc>
        <w:tc>
          <w:tcPr>
            <w:tcW w:w="0" w:type="auto"/>
            <w:hideMark/>
          </w:tcPr>
          <w:p w14:paraId="6938BBF5"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0.838 [0.076, 9.189]</w:t>
            </w:r>
          </w:p>
        </w:tc>
        <w:tc>
          <w:tcPr>
            <w:tcW w:w="0" w:type="auto"/>
            <w:hideMark/>
          </w:tcPr>
          <w:p w14:paraId="408F85EA"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0.885</w:t>
            </w:r>
          </w:p>
        </w:tc>
      </w:tr>
      <w:tr w:rsidR="002B2DB0" w:rsidRPr="001A75FC" w14:paraId="7CC53ABD"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7651E69C"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21</w:t>
            </w:r>
          </w:p>
        </w:tc>
        <w:tc>
          <w:tcPr>
            <w:tcW w:w="0" w:type="auto"/>
            <w:hideMark/>
          </w:tcPr>
          <w:p w14:paraId="3F08DB3E"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1936</w:t>
            </w:r>
          </w:p>
        </w:tc>
        <w:tc>
          <w:tcPr>
            <w:tcW w:w="0" w:type="auto"/>
            <w:hideMark/>
          </w:tcPr>
          <w:p w14:paraId="51CFBB01"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0.800 [0.069, 9.286]</w:t>
            </w:r>
          </w:p>
        </w:tc>
        <w:tc>
          <w:tcPr>
            <w:tcW w:w="0" w:type="auto"/>
            <w:hideMark/>
          </w:tcPr>
          <w:p w14:paraId="2945FB44"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0.858</w:t>
            </w:r>
          </w:p>
        </w:tc>
      </w:tr>
      <w:tr w:rsidR="002B2DB0" w:rsidRPr="001A75FC" w14:paraId="24127D32"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356B591A"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22</w:t>
            </w:r>
          </w:p>
        </w:tc>
        <w:tc>
          <w:tcPr>
            <w:tcW w:w="0" w:type="auto"/>
            <w:hideMark/>
          </w:tcPr>
          <w:p w14:paraId="7245F842"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1935</w:t>
            </w:r>
          </w:p>
        </w:tc>
        <w:tc>
          <w:tcPr>
            <w:tcW w:w="0" w:type="auto"/>
            <w:hideMark/>
          </w:tcPr>
          <w:p w14:paraId="0151F690"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0.758 [0.062, 9.332]</w:t>
            </w:r>
          </w:p>
        </w:tc>
        <w:tc>
          <w:tcPr>
            <w:tcW w:w="0" w:type="auto"/>
            <w:hideMark/>
          </w:tcPr>
          <w:p w14:paraId="406CAC15"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0.829</w:t>
            </w:r>
          </w:p>
        </w:tc>
      </w:tr>
      <w:tr w:rsidR="002B2DB0" w:rsidRPr="001A75FC" w14:paraId="1E4B874C"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7459A4C1"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23</w:t>
            </w:r>
          </w:p>
        </w:tc>
        <w:tc>
          <w:tcPr>
            <w:tcW w:w="0" w:type="auto"/>
            <w:hideMark/>
          </w:tcPr>
          <w:p w14:paraId="2E1265CB"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1934</w:t>
            </w:r>
          </w:p>
        </w:tc>
        <w:tc>
          <w:tcPr>
            <w:tcW w:w="0" w:type="auto"/>
            <w:hideMark/>
          </w:tcPr>
          <w:p w14:paraId="12D7E2F5"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0.655 [0.049, 8.736]</w:t>
            </w:r>
          </w:p>
        </w:tc>
        <w:tc>
          <w:tcPr>
            <w:tcW w:w="0" w:type="auto"/>
            <w:hideMark/>
          </w:tcPr>
          <w:p w14:paraId="7F2A8C0B"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0.749</w:t>
            </w:r>
          </w:p>
        </w:tc>
      </w:tr>
      <w:tr w:rsidR="002B2DB0" w:rsidRPr="001A75FC" w14:paraId="10558F3B"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5292277B"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24</w:t>
            </w:r>
          </w:p>
        </w:tc>
        <w:tc>
          <w:tcPr>
            <w:tcW w:w="0" w:type="auto"/>
            <w:hideMark/>
          </w:tcPr>
          <w:p w14:paraId="4C016E5A"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1933</w:t>
            </w:r>
          </w:p>
        </w:tc>
        <w:tc>
          <w:tcPr>
            <w:tcW w:w="0" w:type="auto"/>
            <w:hideMark/>
          </w:tcPr>
          <w:p w14:paraId="6DF35646"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0.578 [0.040, 8.299]</w:t>
            </w:r>
          </w:p>
        </w:tc>
        <w:tc>
          <w:tcPr>
            <w:tcW w:w="0" w:type="auto"/>
            <w:hideMark/>
          </w:tcPr>
          <w:p w14:paraId="2B41A4A1"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0.687</w:t>
            </w:r>
          </w:p>
        </w:tc>
      </w:tr>
      <w:tr w:rsidR="002B2DB0" w:rsidRPr="001A75FC" w14:paraId="46F98BA6"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3D647CA3"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25</w:t>
            </w:r>
          </w:p>
        </w:tc>
        <w:tc>
          <w:tcPr>
            <w:tcW w:w="0" w:type="auto"/>
            <w:hideMark/>
          </w:tcPr>
          <w:p w14:paraId="530E4784"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1932</w:t>
            </w:r>
          </w:p>
        </w:tc>
        <w:tc>
          <w:tcPr>
            <w:tcW w:w="0" w:type="auto"/>
            <w:hideMark/>
          </w:tcPr>
          <w:p w14:paraId="65DA65AC"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0.542 [0.036, 8.219]</w:t>
            </w:r>
          </w:p>
        </w:tc>
        <w:tc>
          <w:tcPr>
            <w:tcW w:w="0" w:type="auto"/>
            <w:hideMark/>
          </w:tcPr>
          <w:p w14:paraId="067B65B5"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0.659</w:t>
            </w:r>
          </w:p>
        </w:tc>
      </w:tr>
      <w:tr w:rsidR="002B2DB0" w:rsidRPr="001A75FC" w14:paraId="2A1C935D"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6E6F304D"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26</w:t>
            </w:r>
          </w:p>
        </w:tc>
        <w:tc>
          <w:tcPr>
            <w:tcW w:w="0" w:type="auto"/>
            <w:hideMark/>
          </w:tcPr>
          <w:p w14:paraId="3A9CE160"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1931</w:t>
            </w:r>
          </w:p>
        </w:tc>
        <w:tc>
          <w:tcPr>
            <w:tcW w:w="0" w:type="auto"/>
            <w:hideMark/>
          </w:tcPr>
          <w:p w14:paraId="2F7EECD4"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0.503 [0.031, 8.067]</w:t>
            </w:r>
          </w:p>
        </w:tc>
        <w:tc>
          <w:tcPr>
            <w:tcW w:w="0" w:type="auto"/>
            <w:hideMark/>
          </w:tcPr>
          <w:p w14:paraId="33504966"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0.627</w:t>
            </w:r>
          </w:p>
        </w:tc>
      </w:tr>
      <w:tr w:rsidR="002B2DB0" w:rsidRPr="001A75FC" w14:paraId="2A61F3A5"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254E314D"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27</w:t>
            </w:r>
          </w:p>
        </w:tc>
        <w:tc>
          <w:tcPr>
            <w:tcW w:w="0" w:type="auto"/>
            <w:hideMark/>
          </w:tcPr>
          <w:p w14:paraId="43C61AA2"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1930</w:t>
            </w:r>
          </w:p>
        </w:tc>
        <w:tc>
          <w:tcPr>
            <w:tcW w:w="0" w:type="auto"/>
            <w:hideMark/>
          </w:tcPr>
          <w:p w14:paraId="21F89384"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0.465 [0.027, 7.890]</w:t>
            </w:r>
          </w:p>
        </w:tc>
        <w:tc>
          <w:tcPr>
            <w:tcW w:w="0" w:type="auto"/>
            <w:hideMark/>
          </w:tcPr>
          <w:p w14:paraId="5840008D"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0.596</w:t>
            </w:r>
          </w:p>
        </w:tc>
      </w:tr>
      <w:tr w:rsidR="002B2DB0" w:rsidRPr="001A75FC" w14:paraId="43C822F3"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0ACCD34B"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28</w:t>
            </w:r>
          </w:p>
        </w:tc>
        <w:tc>
          <w:tcPr>
            <w:tcW w:w="0" w:type="auto"/>
            <w:hideMark/>
          </w:tcPr>
          <w:p w14:paraId="6ED28942"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1929</w:t>
            </w:r>
          </w:p>
        </w:tc>
        <w:tc>
          <w:tcPr>
            <w:tcW w:w="0" w:type="auto"/>
            <w:hideMark/>
          </w:tcPr>
          <w:p w14:paraId="1DE89ED7"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0.677 [0.041, 11.286]</w:t>
            </w:r>
          </w:p>
        </w:tc>
        <w:tc>
          <w:tcPr>
            <w:tcW w:w="0" w:type="auto"/>
            <w:hideMark/>
          </w:tcPr>
          <w:p w14:paraId="00226D4F"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0.786</w:t>
            </w:r>
          </w:p>
        </w:tc>
      </w:tr>
      <w:tr w:rsidR="002B2DB0" w:rsidRPr="001A75FC" w14:paraId="0D18EFE1"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6FF1A768"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29</w:t>
            </w:r>
          </w:p>
        </w:tc>
        <w:tc>
          <w:tcPr>
            <w:tcW w:w="0" w:type="auto"/>
            <w:hideMark/>
          </w:tcPr>
          <w:p w14:paraId="24B034EC"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1928</w:t>
            </w:r>
          </w:p>
        </w:tc>
        <w:tc>
          <w:tcPr>
            <w:tcW w:w="0" w:type="auto"/>
            <w:hideMark/>
          </w:tcPr>
          <w:p w14:paraId="16EB0A0B"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0.937 [0.058, 15.121]</w:t>
            </w:r>
          </w:p>
        </w:tc>
        <w:tc>
          <w:tcPr>
            <w:tcW w:w="0" w:type="auto"/>
            <w:hideMark/>
          </w:tcPr>
          <w:p w14:paraId="51ED0656"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0.963</w:t>
            </w:r>
          </w:p>
        </w:tc>
      </w:tr>
      <w:tr w:rsidR="002B2DB0" w:rsidRPr="001A75FC" w14:paraId="00E7BD76"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10B74E07"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30</w:t>
            </w:r>
          </w:p>
        </w:tc>
        <w:tc>
          <w:tcPr>
            <w:tcW w:w="0" w:type="auto"/>
            <w:hideMark/>
          </w:tcPr>
          <w:p w14:paraId="63391A5D"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1927</w:t>
            </w:r>
          </w:p>
        </w:tc>
        <w:tc>
          <w:tcPr>
            <w:tcW w:w="0" w:type="auto"/>
            <w:hideMark/>
          </w:tcPr>
          <w:p w14:paraId="20B547FD"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1.298 [0.083, 20.328]</w:t>
            </w:r>
          </w:p>
        </w:tc>
        <w:tc>
          <w:tcPr>
            <w:tcW w:w="0" w:type="auto"/>
            <w:hideMark/>
          </w:tcPr>
          <w:p w14:paraId="65978575" w14:textId="77777777" w:rsidR="002B2DB0" w:rsidRPr="001A75FC" w:rsidRDefault="002B2DB0" w:rsidP="004F7E9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0.853</w:t>
            </w:r>
          </w:p>
        </w:tc>
      </w:tr>
    </w:tbl>
    <w:p w14:paraId="555C172E" w14:textId="77777777" w:rsidR="002B2DB0" w:rsidRPr="001A75FC" w:rsidRDefault="002B2DB0" w:rsidP="002B2DB0">
      <w:pPr>
        <w:spacing w:line="480" w:lineRule="auto"/>
        <w:rPr>
          <w:rFonts w:asciiTheme="majorBidi" w:hAnsiTheme="majorBidi" w:cstheme="majorBidi"/>
          <w:sz w:val="22"/>
          <w:szCs w:val="22"/>
        </w:rPr>
      </w:pPr>
    </w:p>
    <w:p w14:paraId="48F22C35" w14:textId="77777777" w:rsidR="002B2DB0" w:rsidRPr="001A75FC" w:rsidRDefault="002B2DB0" w:rsidP="002B2DB0">
      <w:pPr>
        <w:spacing w:line="480" w:lineRule="auto"/>
        <w:rPr>
          <w:rFonts w:asciiTheme="majorBidi" w:hAnsiTheme="majorBidi" w:cstheme="majorBidi"/>
          <w:sz w:val="22"/>
          <w:szCs w:val="22"/>
        </w:rPr>
      </w:pPr>
    </w:p>
    <w:p w14:paraId="0D96D329" w14:textId="77777777" w:rsidR="002B2DB0" w:rsidRPr="001A75FC" w:rsidRDefault="002B2DB0" w:rsidP="002B2DB0">
      <w:pPr>
        <w:spacing w:line="480" w:lineRule="auto"/>
        <w:rPr>
          <w:rFonts w:asciiTheme="majorBidi" w:hAnsiTheme="majorBidi" w:cstheme="majorBidi"/>
          <w:sz w:val="22"/>
          <w:szCs w:val="22"/>
        </w:rPr>
      </w:pPr>
      <w:r w:rsidRPr="001A75FC">
        <w:rPr>
          <w:rFonts w:asciiTheme="majorBidi" w:hAnsiTheme="majorBidi" w:cstheme="majorBidi"/>
          <w:b/>
          <w:bCs/>
          <w:sz w:val="22"/>
          <w:szCs w:val="22"/>
        </w:rPr>
        <w:t>Table 13 Linear regressions predicting days-to-next-surge from rolling mean anger across window sizes (1–30 days). Entries show the coefficient for mean anger and model R²</w:t>
      </w:r>
    </w:p>
    <w:tbl>
      <w:tblPr>
        <w:tblStyle w:val="GridTable1Light"/>
        <w:tblW w:w="0" w:type="auto"/>
        <w:tblLook w:val="04A0" w:firstRow="1" w:lastRow="0" w:firstColumn="1" w:lastColumn="0" w:noHBand="0" w:noVBand="1"/>
      </w:tblPr>
      <w:tblGrid>
        <w:gridCol w:w="950"/>
        <w:gridCol w:w="656"/>
        <w:gridCol w:w="785"/>
        <w:gridCol w:w="711"/>
        <w:gridCol w:w="785"/>
        <w:gridCol w:w="711"/>
        <w:gridCol w:w="711"/>
      </w:tblGrid>
      <w:tr w:rsidR="002B2DB0" w:rsidRPr="001A75FC" w14:paraId="239EC00C" w14:textId="77777777" w:rsidTr="004F7E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hideMark/>
          </w:tcPr>
          <w:p w14:paraId="6E2F8091"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rPr>
              <w:t>window</w:t>
            </w:r>
          </w:p>
        </w:tc>
        <w:tc>
          <w:tcPr>
            <w:tcW w:w="0" w:type="auto"/>
            <w:shd w:val="clear" w:color="auto" w:fill="F2F2F2"/>
            <w:hideMark/>
          </w:tcPr>
          <w:p w14:paraId="2F642F1E" w14:textId="77777777" w:rsidR="002B2DB0" w:rsidRPr="001A75FC" w:rsidRDefault="002B2DB0" w:rsidP="004F7E93">
            <w:pPr>
              <w:spacing w:line="480" w:lineRule="auto"/>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n</w:t>
            </w:r>
          </w:p>
        </w:tc>
        <w:tc>
          <w:tcPr>
            <w:tcW w:w="0" w:type="auto"/>
            <w:shd w:val="clear" w:color="auto" w:fill="F2F2F2"/>
            <w:hideMark/>
          </w:tcPr>
          <w:p w14:paraId="31704FB7" w14:textId="77777777" w:rsidR="002B2DB0" w:rsidRPr="001A75FC" w:rsidRDefault="002B2DB0" w:rsidP="004F7E93">
            <w:pPr>
              <w:spacing w:line="480" w:lineRule="auto"/>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beta</w:t>
            </w:r>
          </w:p>
        </w:tc>
        <w:tc>
          <w:tcPr>
            <w:tcW w:w="0" w:type="auto"/>
            <w:shd w:val="clear" w:color="auto" w:fill="F2F2F2"/>
            <w:hideMark/>
          </w:tcPr>
          <w:p w14:paraId="3CAEF3B3" w14:textId="77777777" w:rsidR="002B2DB0" w:rsidRPr="001A75FC" w:rsidRDefault="002B2DB0" w:rsidP="004F7E93">
            <w:pPr>
              <w:spacing w:line="480" w:lineRule="auto"/>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se</w:t>
            </w:r>
          </w:p>
        </w:tc>
        <w:tc>
          <w:tcPr>
            <w:tcW w:w="0" w:type="auto"/>
            <w:shd w:val="clear" w:color="auto" w:fill="F2F2F2"/>
            <w:hideMark/>
          </w:tcPr>
          <w:p w14:paraId="1EC7FA2A" w14:textId="77777777" w:rsidR="002B2DB0" w:rsidRPr="001A75FC" w:rsidRDefault="002B2DB0" w:rsidP="004F7E93">
            <w:pPr>
              <w:spacing w:line="480" w:lineRule="auto"/>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t</w:t>
            </w:r>
          </w:p>
        </w:tc>
        <w:tc>
          <w:tcPr>
            <w:tcW w:w="0" w:type="auto"/>
            <w:shd w:val="clear" w:color="auto" w:fill="F2F2F2"/>
            <w:hideMark/>
          </w:tcPr>
          <w:p w14:paraId="78D4D274" w14:textId="77777777" w:rsidR="002B2DB0" w:rsidRPr="001A75FC" w:rsidRDefault="002B2DB0" w:rsidP="004F7E93">
            <w:pPr>
              <w:spacing w:line="480" w:lineRule="auto"/>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p</w:t>
            </w:r>
          </w:p>
        </w:tc>
        <w:tc>
          <w:tcPr>
            <w:tcW w:w="0" w:type="auto"/>
            <w:shd w:val="clear" w:color="auto" w:fill="F2F2F2"/>
            <w:hideMark/>
          </w:tcPr>
          <w:p w14:paraId="179AAAFF" w14:textId="77777777" w:rsidR="002B2DB0" w:rsidRPr="001A75FC" w:rsidRDefault="002B2DB0" w:rsidP="004F7E93">
            <w:pPr>
              <w:spacing w:line="480" w:lineRule="auto"/>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1A75FC">
              <w:rPr>
                <w:rFonts w:asciiTheme="majorBidi" w:hAnsiTheme="majorBidi" w:cstheme="majorBidi"/>
              </w:rPr>
              <w:t>R2</w:t>
            </w:r>
          </w:p>
        </w:tc>
      </w:tr>
      <w:tr w:rsidR="002B2DB0" w:rsidRPr="001A75FC" w14:paraId="542D6F23"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1C3A43CF"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lastRenderedPageBreak/>
              <w:t>1</w:t>
            </w:r>
          </w:p>
        </w:tc>
        <w:tc>
          <w:tcPr>
            <w:tcW w:w="0" w:type="auto"/>
            <w:hideMark/>
          </w:tcPr>
          <w:p w14:paraId="02481F90"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1941</w:t>
            </w:r>
          </w:p>
        </w:tc>
        <w:tc>
          <w:tcPr>
            <w:tcW w:w="0" w:type="auto"/>
            <w:hideMark/>
          </w:tcPr>
          <w:p w14:paraId="23EF961B"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0.366</w:t>
            </w:r>
          </w:p>
        </w:tc>
        <w:tc>
          <w:tcPr>
            <w:tcW w:w="0" w:type="auto"/>
            <w:hideMark/>
          </w:tcPr>
          <w:p w14:paraId="395E4588"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1.580</w:t>
            </w:r>
          </w:p>
        </w:tc>
        <w:tc>
          <w:tcPr>
            <w:tcW w:w="0" w:type="auto"/>
            <w:hideMark/>
          </w:tcPr>
          <w:p w14:paraId="709E33F7"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0.232</w:t>
            </w:r>
          </w:p>
        </w:tc>
        <w:tc>
          <w:tcPr>
            <w:tcW w:w="0" w:type="auto"/>
            <w:hideMark/>
          </w:tcPr>
          <w:p w14:paraId="003C8877"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0.817</w:t>
            </w:r>
          </w:p>
        </w:tc>
        <w:tc>
          <w:tcPr>
            <w:tcW w:w="0" w:type="auto"/>
            <w:hideMark/>
          </w:tcPr>
          <w:p w14:paraId="2D4BE8C4"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w:t>
            </w:r>
          </w:p>
        </w:tc>
      </w:tr>
      <w:tr w:rsidR="002B2DB0" w:rsidRPr="001A75FC" w14:paraId="02645BE7"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6E0D61F6"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2</w:t>
            </w:r>
          </w:p>
        </w:tc>
        <w:tc>
          <w:tcPr>
            <w:tcW w:w="0" w:type="auto"/>
            <w:hideMark/>
          </w:tcPr>
          <w:p w14:paraId="127408D1"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1940</w:t>
            </w:r>
          </w:p>
        </w:tc>
        <w:tc>
          <w:tcPr>
            <w:tcW w:w="0" w:type="auto"/>
            <w:hideMark/>
          </w:tcPr>
          <w:p w14:paraId="0882E35D"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0.587</w:t>
            </w:r>
          </w:p>
        </w:tc>
        <w:tc>
          <w:tcPr>
            <w:tcW w:w="0" w:type="auto"/>
            <w:hideMark/>
          </w:tcPr>
          <w:p w14:paraId="20592B6C"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1.888</w:t>
            </w:r>
          </w:p>
        </w:tc>
        <w:tc>
          <w:tcPr>
            <w:tcW w:w="0" w:type="auto"/>
            <w:hideMark/>
          </w:tcPr>
          <w:p w14:paraId="17E39066"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0.311</w:t>
            </w:r>
          </w:p>
        </w:tc>
        <w:tc>
          <w:tcPr>
            <w:tcW w:w="0" w:type="auto"/>
            <w:hideMark/>
          </w:tcPr>
          <w:p w14:paraId="10275B72"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0.756</w:t>
            </w:r>
          </w:p>
        </w:tc>
        <w:tc>
          <w:tcPr>
            <w:tcW w:w="0" w:type="auto"/>
            <w:hideMark/>
          </w:tcPr>
          <w:p w14:paraId="50EBD557"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w:t>
            </w:r>
          </w:p>
        </w:tc>
      </w:tr>
      <w:tr w:rsidR="002B2DB0" w:rsidRPr="001A75FC" w14:paraId="748492DF"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5F26529B"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3</w:t>
            </w:r>
          </w:p>
        </w:tc>
        <w:tc>
          <w:tcPr>
            <w:tcW w:w="0" w:type="auto"/>
            <w:hideMark/>
          </w:tcPr>
          <w:p w14:paraId="5C3BEC29"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1939</w:t>
            </w:r>
          </w:p>
        </w:tc>
        <w:tc>
          <w:tcPr>
            <w:tcW w:w="0" w:type="auto"/>
            <w:hideMark/>
          </w:tcPr>
          <w:p w14:paraId="01DFC84D"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0.803</w:t>
            </w:r>
          </w:p>
        </w:tc>
        <w:tc>
          <w:tcPr>
            <w:tcW w:w="0" w:type="auto"/>
            <w:hideMark/>
          </w:tcPr>
          <w:p w14:paraId="0113D891"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2.140</w:t>
            </w:r>
          </w:p>
        </w:tc>
        <w:tc>
          <w:tcPr>
            <w:tcW w:w="0" w:type="auto"/>
            <w:hideMark/>
          </w:tcPr>
          <w:p w14:paraId="7167D4B1"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0.375</w:t>
            </w:r>
          </w:p>
        </w:tc>
        <w:tc>
          <w:tcPr>
            <w:tcW w:w="0" w:type="auto"/>
            <w:hideMark/>
          </w:tcPr>
          <w:p w14:paraId="37578CF9"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0.707</w:t>
            </w:r>
          </w:p>
        </w:tc>
        <w:tc>
          <w:tcPr>
            <w:tcW w:w="0" w:type="auto"/>
            <w:hideMark/>
          </w:tcPr>
          <w:p w14:paraId="34C7EAB9"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w:t>
            </w:r>
          </w:p>
        </w:tc>
      </w:tr>
      <w:tr w:rsidR="002B2DB0" w:rsidRPr="001A75FC" w14:paraId="10E958FE"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1D0362C9"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4</w:t>
            </w:r>
          </w:p>
        </w:tc>
        <w:tc>
          <w:tcPr>
            <w:tcW w:w="0" w:type="auto"/>
            <w:hideMark/>
          </w:tcPr>
          <w:p w14:paraId="25F1708B"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1938</w:t>
            </w:r>
          </w:p>
        </w:tc>
        <w:tc>
          <w:tcPr>
            <w:tcW w:w="0" w:type="auto"/>
            <w:hideMark/>
          </w:tcPr>
          <w:p w14:paraId="3A774ED3"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1.322</w:t>
            </w:r>
          </w:p>
        </w:tc>
        <w:tc>
          <w:tcPr>
            <w:tcW w:w="0" w:type="auto"/>
            <w:hideMark/>
          </w:tcPr>
          <w:p w14:paraId="0E17D5B0"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2.347</w:t>
            </w:r>
          </w:p>
        </w:tc>
        <w:tc>
          <w:tcPr>
            <w:tcW w:w="0" w:type="auto"/>
            <w:hideMark/>
          </w:tcPr>
          <w:p w14:paraId="436D7D08"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0.563</w:t>
            </w:r>
          </w:p>
        </w:tc>
        <w:tc>
          <w:tcPr>
            <w:tcW w:w="0" w:type="auto"/>
            <w:hideMark/>
          </w:tcPr>
          <w:p w14:paraId="5A62694E"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0.573</w:t>
            </w:r>
          </w:p>
        </w:tc>
        <w:tc>
          <w:tcPr>
            <w:tcW w:w="0" w:type="auto"/>
            <w:hideMark/>
          </w:tcPr>
          <w:p w14:paraId="0C6EC788"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w:t>
            </w:r>
          </w:p>
        </w:tc>
      </w:tr>
      <w:tr w:rsidR="002B2DB0" w:rsidRPr="001A75FC" w14:paraId="6F327C5B"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6307BEAB"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5</w:t>
            </w:r>
          </w:p>
        </w:tc>
        <w:tc>
          <w:tcPr>
            <w:tcW w:w="0" w:type="auto"/>
            <w:hideMark/>
          </w:tcPr>
          <w:p w14:paraId="3B2AA161"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1937</w:t>
            </w:r>
          </w:p>
        </w:tc>
        <w:tc>
          <w:tcPr>
            <w:tcW w:w="0" w:type="auto"/>
            <w:hideMark/>
          </w:tcPr>
          <w:p w14:paraId="6D7DD85B"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1.470</w:t>
            </w:r>
          </w:p>
        </w:tc>
        <w:tc>
          <w:tcPr>
            <w:tcW w:w="0" w:type="auto"/>
            <w:hideMark/>
          </w:tcPr>
          <w:p w14:paraId="0FE21E43"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2.529</w:t>
            </w:r>
          </w:p>
        </w:tc>
        <w:tc>
          <w:tcPr>
            <w:tcW w:w="0" w:type="auto"/>
            <w:hideMark/>
          </w:tcPr>
          <w:p w14:paraId="70AFA5E9"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0.581</w:t>
            </w:r>
          </w:p>
        </w:tc>
        <w:tc>
          <w:tcPr>
            <w:tcW w:w="0" w:type="auto"/>
            <w:hideMark/>
          </w:tcPr>
          <w:p w14:paraId="1D7CD6FB"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0.561</w:t>
            </w:r>
          </w:p>
        </w:tc>
        <w:tc>
          <w:tcPr>
            <w:tcW w:w="0" w:type="auto"/>
            <w:hideMark/>
          </w:tcPr>
          <w:p w14:paraId="59500DE9"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w:t>
            </w:r>
          </w:p>
        </w:tc>
      </w:tr>
      <w:tr w:rsidR="002B2DB0" w:rsidRPr="001A75FC" w14:paraId="6CBA1ABA"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7ED9B1A8"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6</w:t>
            </w:r>
          </w:p>
        </w:tc>
        <w:tc>
          <w:tcPr>
            <w:tcW w:w="0" w:type="auto"/>
            <w:hideMark/>
          </w:tcPr>
          <w:p w14:paraId="00816AF4"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1936</w:t>
            </w:r>
          </w:p>
        </w:tc>
        <w:tc>
          <w:tcPr>
            <w:tcW w:w="0" w:type="auto"/>
            <w:hideMark/>
          </w:tcPr>
          <w:p w14:paraId="7FF0BBEC"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1.914</w:t>
            </w:r>
          </w:p>
        </w:tc>
        <w:tc>
          <w:tcPr>
            <w:tcW w:w="0" w:type="auto"/>
            <w:hideMark/>
          </w:tcPr>
          <w:p w14:paraId="51665029"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2.695</w:t>
            </w:r>
          </w:p>
        </w:tc>
        <w:tc>
          <w:tcPr>
            <w:tcW w:w="0" w:type="auto"/>
            <w:hideMark/>
          </w:tcPr>
          <w:p w14:paraId="5D1E0AD6"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0.710</w:t>
            </w:r>
          </w:p>
        </w:tc>
        <w:tc>
          <w:tcPr>
            <w:tcW w:w="0" w:type="auto"/>
            <w:hideMark/>
          </w:tcPr>
          <w:p w14:paraId="64929AB1"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0.478</w:t>
            </w:r>
          </w:p>
        </w:tc>
        <w:tc>
          <w:tcPr>
            <w:tcW w:w="0" w:type="auto"/>
            <w:hideMark/>
          </w:tcPr>
          <w:p w14:paraId="6745682B"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w:t>
            </w:r>
          </w:p>
        </w:tc>
      </w:tr>
      <w:tr w:rsidR="002B2DB0" w:rsidRPr="001A75FC" w14:paraId="13CA642F"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3AA03AFF"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7</w:t>
            </w:r>
          </w:p>
        </w:tc>
        <w:tc>
          <w:tcPr>
            <w:tcW w:w="0" w:type="auto"/>
            <w:hideMark/>
          </w:tcPr>
          <w:p w14:paraId="300411FE"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1935</w:t>
            </w:r>
          </w:p>
        </w:tc>
        <w:tc>
          <w:tcPr>
            <w:tcW w:w="0" w:type="auto"/>
            <w:hideMark/>
          </w:tcPr>
          <w:p w14:paraId="27331072"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2.577</w:t>
            </w:r>
          </w:p>
        </w:tc>
        <w:tc>
          <w:tcPr>
            <w:tcW w:w="0" w:type="auto"/>
            <w:hideMark/>
          </w:tcPr>
          <w:p w14:paraId="6D0AB0B7"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2.850</w:t>
            </w:r>
          </w:p>
        </w:tc>
        <w:tc>
          <w:tcPr>
            <w:tcW w:w="0" w:type="auto"/>
            <w:hideMark/>
          </w:tcPr>
          <w:p w14:paraId="4E2A4B60"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0.904</w:t>
            </w:r>
          </w:p>
        </w:tc>
        <w:tc>
          <w:tcPr>
            <w:tcW w:w="0" w:type="auto"/>
            <w:hideMark/>
          </w:tcPr>
          <w:p w14:paraId="479A751F"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0.366</w:t>
            </w:r>
          </w:p>
        </w:tc>
        <w:tc>
          <w:tcPr>
            <w:tcW w:w="0" w:type="auto"/>
            <w:hideMark/>
          </w:tcPr>
          <w:p w14:paraId="0B8BF889"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w:t>
            </w:r>
          </w:p>
        </w:tc>
      </w:tr>
      <w:tr w:rsidR="002B2DB0" w:rsidRPr="001A75FC" w14:paraId="2A70255B"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56720C54"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8</w:t>
            </w:r>
          </w:p>
        </w:tc>
        <w:tc>
          <w:tcPr>
            <w:tcW w:w="0" w:type="auto"/>
            <w:hideMark/>
          </w:tcPr>
          <w:p w14:paraId="704FE7A0"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1934</w:t>
            </w:r>
          </w:p>
        </w:tc>
        <w:tc>
          <w:tcPr>
            <w:tcW w:w="0" w:type="auto"/>
            <w:hideMark/>
          </w:tcPr>
          <w:p w14:paraId="4475E1A8"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3.034</w:t>
            </w:r>
          </w:p>
        </w:tc>
        <w:tc>
          <w:tcPr>
            <w:tcW w:w="0" w:type="auto"/>
            <w:hideMark/>
          </w:tcPr>
          <w:p w14:paraId="795EBF85"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3.004</w:t>
            </w:r>
          </w:p>
        </w:tc>
        <w:tc>
          <w:tcPr>
            <w:tcW w:w="0" w:type="auto"/>
            <w:hideMark/>
          </w:tcPr>
          <w:p w14:paraId="42E65B2F"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1.010</w:t>
            </w:r>
          </w:p>
        </w:tc>
        <w:tc>
          <w:tcPr>
            <w:tcW w:w="0" w:type="auto"/>
            <w:hideMark/>
          </w:tcPr>
          <w:p w14:paraId="1A44FC4F"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0.313</w:t>
            </w:r>
          </w:p>
        </w:tc>
        <w:tc>
          <w:tcPr>
            <w:tcW w:w="0" w:type="auto"/>
            <w:hideMark/>
          </w:tcPr>
          <w:p w14:paraId="63901B31"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0.001</w:t>
            </w:r>
          </w:p>
        </w:tc>
      </w:tr>
      <w:tr w:rsidR="002B2DB0" w:rsidRPr="001A75FC" w14:paraId="55D96480"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2B55E5E2"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9</w:t>
            </w:r>
          </w:p>
        </w:tc>
        <w:tc>
          <w:tcPr>
            <w:tcW w:w="0" w:type="auto"/>
            <w:hideMark/>
          </w:tcPr>
          <w:p w14:paraId="1960D011"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1933</w:t>
            </w:r>
          </w:p>
        </w:tc>
        <w:tc>
          <w:tcPr>
            <w:tcW w:w="0" w:type="auto"/>
            <w:hideMark/>
          </w:tcPr>
          <w:p w14:paraId="321AE229"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3.314</w:t>
            </w:r>
          </w:p>
        </w:tc>
        <w:tc>
          <w:tcPr>
            <w:tcW w:w="0" w:type="auto"/>
            <w:hideMark/>
          </w:tcPr>
          <w:p w14:paraId="4C630B65"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3.151</w:t>
            </w:r>
          </w:p>
        </w:tc>
        <w:tc>
          <w:tcPr>
            <w:tcW w:w="0" w:type="auto"/>
            <w:hideMark/>
          </w:tcPr>
          <w:p w14:paraId="0EB90CFE"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1.051</w:t>
            </w:r>
          </w:p>
        </w:tc>
        <w:tc>
          <w:tcPr>
            <w:tcW w:w="0" w:type="auto"/>
            <w:hideMark/>
          </w:tcPr>
          <w:p w14:paraId="6C3423F1"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0.293</w:t>
            </w:r>
          </w:p>
        </w:tc>
        <w:tc>
          <w:tcPr>
            <w:tcW w:w="0" w:type="auto"/>
            <w:hideMark/>
          </w:tcPr>
          <w:p w14:paraId="2753D32E"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0.001</w:t>
            </w:r>
          </w:p>
        </w:tc>
      </w:tr>
      <w:tr w:rsidR="002B2DB0" w:rsidRPr="001A75FC" w14:paraId="6C21D16E"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0FF165B5"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10</w:t>
            </w:r>
          </w:p>
        </w:tc>
        <w:tc>
          <w:tcPr>
            <w:tcW w:w="0" w:type="auto"/>
            <w:hideMark/>
          </w:tcPr>
          <w:p w14:paraId="3AD7971D"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1932</w:t>
            </w:r>
          </w:p>
        </w:tc>
        <w:tc>
          <w:tcPr>
            <w:tcW w:w="0" w:type="auto"/>
            <w:hideMark/>
          </w:tcPr>
          <w:p w14:paraId="7BCCFC83"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3.538</w:t>
            </w:r>
          </w:p>
        </w:tc>
        <w:tc>
          <w:tcPr>
            <w:tcW w:w="0" w:type="auto"/>
            <w:hideMark/>
          </w:tcPr>
          <w:p w14:paraId="02002AA6"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3.292</w:t>
            </w:r>
          </w:p>
        </w:tc>
        <w:tc>
          <w:tcPr>
            <w:tcW w:w="0" w:type="auto"/>
            <w:hideMark/>
          </w:tcPr>
          <w:p w14:paraId="5B70DBEC"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1.075</w:t>
            </w:r>
          </w:p>
        </w:tc>
        <w:tc>
          <w:tcPr>
            <w:tcW w:w="0" w:type="auto"/>
            <w:hideMark/>
          </w:tcPr>
          <w:p w14:paraId="13B1E0BB"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0.283</w:t>
            </w:r>
          </w:p>
        </w:tc>
        <w:tc>
          <w:tcPr>
            <w:tcW w:w="0" w:type="auto"/>
            <w:hideMark/>
          </w:tcPr>
          <w:p w14:paraId="2A0710F2"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0.001</w:t>
            </w:r>
          </w:p>
        </w:tc>
      </w:tr>
      <w:tr w:rsidR="002B2DB0" w:rsidRPr="001A75FC" w14:paraId="1DE9D33A"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686C47AB"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11</w:t>
            </w:r>
          </w:p>
        </w:tc>
        <w:tc>
          <w:tcPr>
            <w:tcW w:w="0" w:type="auto"/>
            <w:hideMark/>
          </w:tcPr>
          <w:p w14:paraId="1D065BBE"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1931</w:t>
            </w:r>
          </w:p>
        </w:tc>
        <w:tc>
          <w:tcPr>
            <w:tcW w:w="0" w:type="auto"/>
            <w:hideMark/>
          </w:tcPr>
          <w:p w14:paraId="17FA3BBA"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3.491</w:t>
            </w:r>
          </w:p>
        </w:tc>
        <w:tc>
          <w:tcPr>
            <w:tcW w:w="0" w:type="auto"/>
            <w:hideMark/>
          </w:tcPr>
          <w:p w14:paraId="75D20EC8"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3.427</w:t>
            </w:r>
          </w:p>
        </w:tc>
        <w:tc>
          <w:tcPr>
            <w:tcW w:w="0" w:type="auto"/>
            <w:hideMark/>
          </w:tcPr>
          <w:p w14:paraId="168E020C"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1.018</w:t>
            </w:r>
          </w:p>
        </w:tc>
        <w:tc>
          <w:tcPr>
            <w:tcW w:w="0" w:type="auto"/>
            <w:hideMark/>
          </w:tcPr>
          <w:p w14:paraId="60F155B5"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0.309</w:t>
            </w:r>
          </w:p>
        </w:tc>
        <w:tc>
          <w:tcPr>
            <w:tcW w:w="0" w:type="auto"/>
            <w:hideMark/>
          </w:tcPr>
          <w:p w14:paraId="2571E84F"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0.001</w:t>
            </w:r>
          </w:p>
        </w:tc>
      </w:tr>
      <w:tr w:rsidR="002B2DB0" w:rsidRPr="001A75FC" w14:paraId="612792E5"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2E591836"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12</w:t>
            </w:r>
          </w:p>
        </w:tc>
        <w:tc>
          <w:tcPr>
            <w:tcW w:w="0" w:type="auto"/>
            <w:hideMark/>
          </w:tcPr>
          <w:p w14:paraId="2B0295AD"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1930</w:t>
            </w:r>
          </w:p>
        </w:tc>
        <w:tc>
          <w:tcPr>
            <w:tcW w:w="0" w:type="auto"/>
            <w:hideMark/>
          </w:tcPr>
          <w:p w14:paraId="1D34E152"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3.233</w:t>
            </w:r>
          </w:p>
        </w:tc>
        <w:tc>
          <w:tcPr>
            <w:tcW w:w="0" w:type="auto"/>
            <w:hideMark/>
          </w:tcPr>
          <w:p w14:paraId="10B4C79B"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3.556</w:t>
            </w:r>
          </w:p>
        </w:tc>
        <w:tc>
          <w:tcPr>
            <w:tcW w:w="0" w:type="auto"/>
            <w:hideMark/>
          </w:tcPr>
          <w:p w14:paraId="025A3D5C"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0.909</w:t>
            </w:r>
          </w:p>
        </w:tc>
        <w:tc>
          <w:tcPr>
            <w:tcW w:w="0" w:type="auto"/>
            <w:hideMark/>
          </w:tcPr>
          <w:p w14:paraId="5AF0A0CD"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0.363</w:t>
            </w:r>
          </w:p>
        </w:tc>
        <w:tc>
          <w:tcPr>
            <w:tcW w:w="0" w:type="auto"/>
            <w:hideMark/>
          </w:tcPr>
          <w:p w14:paraId="5C55C306"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w:t>
            </w:r>
          </w:p>
        </w:tc>
      </w:tr>
      <w:tr w:rsidR="002B2DB0" w:rsidRPr="001A75FC" w14:paraId="55C56F0E"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463B539A"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13</w:t>
            </w:r>
          </w:p>
        </w:tc>
        <w:tc>
          <w:tcPr>
            <w:tcW w:w="0" w:type="auto"/>
            <w:hideMark/>
          </w:tcPr>
          <w:p w14:paraId="6D0310D0"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1929</w:t>
            </w:r>
          </w:p>
        </w:tc>
        <w:tc>
          <w:tcPr>
            <w:tcW w:w="0" w:type="auto"/>
            <w:hideMark/>
          </w:tcPr>
          <w:p w14:paraId="29A8DB8C"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2.863</w:t>
            </w:r>
          </w:p>
        </w:tc>
        <w:tc>
          <w:tcPr>
            <w:tcW w:w="0" w:type="auto"/>
            <w:hideMark/>
          </w:tcPr>
          <w:p w14:paraId="4DFB578F"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3.679</w:t>
            </w:r>
          </w:p>
        </w:tc>
        <w:tc>
          <w:tcPr>
            <w:tcW w:w="0" w:type="auto"/>
            <w:hideMark/>
          </w:tcPr>
          <w:p w14:paraId="3E5AF0A7"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0.778</w:t>
            </w:r>
          </w:p>
        </w:tc>
        <w:tc>
          <w:tcPr>
            <w:tcW w:w="0" w:type="auto"/>
            <w:hideMark/>
          </w:tcPr>
          <w:p w14:paraId="41CEF921"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0.437</w:t>
            </w:r>
          </w:p>
        </w:tc>
        <w:tc>
          <w:tcPr>
            <w:tcW w:w="0" w:type="auto"/>
            <w:hideMark/>
          </w:tcPr>
          <w:p w14:paraId="3C384540"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w:t>
            </w:r>
          </w:p>
        </w:tc>
      </w:tr>
      <w:tr w:rsidR="002B2DB0" w:rsidRPr="001A75FC" w14:paraId="5D8FC874"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12425EE1"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14</w:t>
            </w:r>
          </w:p>
        </w:tc>
        <w:tc>
          <w:tcPr>
            <w:tcW w:w="0" w:type="auto"/>
            <w:hideMark/>
          </w:tcPr>
          <w:p w14:paraId="173E9BB5"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1928</w:t>
            </w:r>
          </w:p>
        </w:tc>
        <w:tc>
          <w:tcPr>
            <w:tcW w:w="0" w:type="auto"/>
            <w:hideMark/>
          </w:tcPr>
          <w:p w14:paraId="57E82A8C"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2.555</w:t>
            </w:r>
          </w:p>
        </w:tc>
        <w:tc>
          <w:tcPr>
            <w:tcW w:w="0" w:type="auto"/>
            <w:hideMark/>
          </w:tcPr>
          <w:p w14:paraId="00B514C1"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3.795</w:t>
            </w:r>
          </w:p>
        </w:tc>
        <w:tc>
          <w:tcPr>
            <w:tcW w:w="0" w:type="auto"/>
            <w:hideMark/>
          </w:tcPr>
          <w:p w14:paraId="3DE9E610"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0.673</w:t>
            </w:r>
          </w:p>
        </w:tc>
        <w:tc>
          <w:tcPr>
            <w:tcW w:w="0" w:type="auto"/>
            <w:hideMark/>
          </w:tcPr>
          <w:p w14:paraId="512BC543"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0.501</w:t>
            </w:r>
          </w:p>
        </w:tc>
        <w:tc>
          <w:tcPr>
            <w:tcW w:w="0" w:type="auto"/>
            <w:hideMark/>
          </w:tcPr>
          <w:p w14:paraId="173B6B4B"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w:t>
            </w:r>
          </w:p>
        </w:tc>
      </w:tr>
      <w:tr w:rsidR="002B2DB0" w:rsidRPr="001A75FC" w14:paraId="7FDE6D61"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7009EA6C"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15</w:t>
            </w:r>
          </w:p>
        </w:tc>
        <w:tc>
          <w:tcPr>
            <w:tcW w:w="0" w:type="auto"/>
            <w:hideMark/>
          </w:tcPr>
          <w:p w14:paraId="47731ABC"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1927</w:t>
            </w:r>
          </w:p>
        </w:tc>
        <w:tc>
          <w:tcPr>
            <w:tcW w:w="0" w:type="auto"/>
            <w:hideMark/>
          </w:tcPr>
          <w:p w14:paraId="25D56E8C"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2.684</w:t>
            </w:r>
          </w:p>
        </w:tc>
        <w:tc>
          <w:tcPr>
            <w:tcW w:w="0" w:type="auto"/>
            <w:hideMark/>
          </w:tcPr>
          <w:p w14:paraId="07FEB8F2"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3.900</w:t>
            </w:r>
          </w:p>
        </w:tc>
        <w:tc>
          <w:tcPr>
            <w:tcW w:w="0" w:type="auto"/>
            <w:hideMark/>
          </w:tcPr>
          <w:p w14:paraId="5209C559"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0.688</w:t>
            </w:r>
          </w:p>
        </w:tc>
        <w:tc>
          <w:tcPr>
            <w:tcW w:w="0" w:type="auto"/>
            <w:hideMark/>
          </w:tcPr>
          <w:p w14:paraId="5BE4D254"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0.491</w:t>
            </w:r>
          </w:p>
        </w:tc>
        <w:tc>
          <w:tcPr>
            <w:tcW w:w="0" w:type="auto"/>
            <w:hideMark/>
          </w:tcPr>
          <w:p w14:paraId="7465C90A"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w:t>
            </w:r>
          </w:p>
        </w:tc>
      </w:tr>
      <w:tr w:rsidR="002B2DB0" w:rsidRPr="001A75FC" w14:paraId="62F6A871"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13171FE5"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16</w:t>
            </w:r>
          </w:p>
        </w:tc>
        <w:tc>
          <w:tcPr>
            <w:tcW w:w="0" w:type="auto"/>
            <w:hideMark/>
          </w:tcPr>
          <w:p w14:paraId="792F5F31"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1926</w:t>
            </w:r>
          </w:p>
        </w:tc>
        <w:tc>
          <w:tcPr>
            <w:tcW w:w="0" w:type="auto"/>
            <w:hideMark/>
          </w:tcPr>
          <w:p w14:paraId="2963D430"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2.836</w:t>
            </w:r>
          </w:p>
        </w:tc>
        <w:tc>
          <w:tcPr>
            <w:tcW w:w="0" w:type="auto"/>
            <w:hideMark/>
          </w:tcPr>
          <w:p w14:paraId="75CFF2CD"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3.999</w:t>
            </w:r>
          </w:p>
        </w:tc>
        <w:tc>
          <w:tcPr>
            <w:tcW w:w="0" w:type="auto"/>
            <w:hideMark/>
          </w:tcPr>
          <w:p w14:paraId="45A2999C"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0.709</w:t>
            </w:r>
          </w:p>
        </w:tc>
        <w:tc>
          <w:tcPr>
            <w:tcW w:w="0" w:type="auto"/>
            <w:hideMark/>
          </w:tcPr>
          <w:p w14:paraId="09EBC82C"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0.478</w:t>
            </w:r>
          </w:p>
        </w:tc>
        <w:tc>
          <w:tcPr>
            <w:tcW w:w="0" w:type="auto"/>
            <w:hideMark/>
          </w:tcPr>
          <w:p w14:paraId="356AF2F0"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w:t>
            </w:r>
          </w:p>
        </w:tc>
      </w:tr>
      <w:tr w:rsidR="002B2DB0" w:rsidRPr="001A75FC" w14:paraId="1D778DD7"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2BA8ED4A"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17</w:t>
            </w:r>
          </w:p>
        </w:tc>
        <w:tc>
          <w:tcPr>
            <w:tcW w:w="0" w:type="auto"/>
            <w:hideMark/>
          </w:tcPr>
          <w:p w14:paraId="0AA3FB7D"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1925</w:t>
            </w:r>
          </w:p>
        </w:tc>
        <w:tc>
          <w:tcPr>
            <w:tcW w:w="0" w:type="auto"/>
            <w:hideMark/>
          </w:tcPr>
          <w:p w14:paraId="4FF3A873"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3.183</w:t>
            </w:r>
          </w:p>
        </w:tc>
        <w:tc>
          <w:tcPr>
            <w:tcW w:w="0" w:type="auto"/>
            <w:hideMark/>
          </w:tcPr>
          <w:p w14:paraId="51922CE7"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4.096</w:t>
            </w:r>
          </w:p>
        </w:tc>
        <w:tc>
          <w:tcPr>
            <w:tcW w:w="0" w:type="auto"/>
            <w:hideMark/>
          </w:tcPr>
          <w:p w14:paraId="6FD16DAF"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0.777</w:t>
            </w:r>
          </w:p>
        </w:tc>
        <w:tc>
          <w:tcPr>
            <w:tcW w:w="0" w:type="auto"/>
            <w:hideMark/>
          </w:tcPr>
          <w:p w14:paraId="5069D5A0"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0.437</w:t>
            </w:r>
          </w:p>
        </w:tc>
        <w:tc>
          <w:tcPr>
            <w:tcW w:w="0" w:type="auto"/>
            <w:hideMark/>
          </w:tcPr>
          <w:p w14:paraId="07352921"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w:t>
            </w:r>
          </w:p>
        </w:tc>
      </w:tr>
      <w:tr w:rsidR="002B2DB0" w:rsidRPr="001A75FC" w14:paraId="27C0A62B"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0E892316"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18</w:t>
            </w:r>
          </w:p>
        </w:tc>
        <w:tc>
          <w:tcPr>
            <w:tcW w:w="0" w:type="auto"/>
            <w:hideMark/>
          </w:tcPr>
          <w:p w14:paraId="3E13BC63"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1924</w:t>
            </w:r>
          </w:p>
        </w:tc>
        <w:tc>
          <w:tcPr>
            <w:tcW w:w="0" w:type="auto"/>
            <w:hideMark/>
          </w:tcPr>
          <w:p w14:paraId="162F010D"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3.512</w:t>
            </w:r>
          </w:p>
        </w:tc>
        <w:tc>
          <w:tcPr>
            <w:tcW w:w="0" w:type="auto"/>
            <w:hideMark/>
          </w:tcPr>
          <w:p w14:paraId="24481675"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4.189</w:t>
            </w:r>
          </w:p>
        </w:tc>
        <w:tc>
          <w:tcPr>
            <w:tcW w:w="0" w:type="auto"/>
            <w:hideMark/>
          </w:tcPr>
          <w:p w14:paraId="7C924BF6"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0.838</w:t>
            </w:r>
          </w:p>
        </w:tc>
        <w:tc>
          <w:tcPr>
            <w:tcW w:w="0" w:type="auto"/>
            <w:hideMark/>
          </w:tcPr>
          <w:p w14:paraId="137904D2"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0.402</w:t>
            </w:r>
          </w:p>
        </w:tc>
        <w:tc>
          <w:tcPr>
            <w:tcW w:w="0" w:type="auto"/>
            <w:hideMark/>
          </w:tcPr>
          <w:p w14:paraId="24BAA7B6"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w:t>
            </w:r>
          </w:p>
        </w:tc>
      </w:tr>
      <w:tr w:rsidR="002B2DB0" w:rsidRPr="001A75FC" w14:paraId="198961C6"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24B38A2D"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19</w:t>
            </w:r>
          </w:p>
        </w:tc>
        <w:tc>
          <w:tcPr>
            <w:tcW w:w="0" w:type="auto"/>
            <w:hideMark/>
          </w:tcPr>
          <w:p w14:paraId="16C8AFED"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1923</w:t>
            </w:r>
          </w:p>
        </w:tc>
        <w:tc>
          <w:tcPr>
            <w:tcW w:w="0" w:type="auto"/>
            <w:hideMark/>
          </w:tcPr>
          <w:p w14:paraId="2C11C6D4"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3.520</w:t>
            </w:r>
          </w:p>
        </w:tc>
        <w:tc>
          <w:tcPr>
            <w:tcW w:w="0" w:type="auto"/>
            <w:hideMark/>
          </w:tcPr>
          <w:p w14:paraId="4105818A"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4.277</w:t>
            </w:r>
          </w:p>
        </w:tc>
        <w:tc>
          <w:tcPr>
            <w:tcW w:w="0" w:type="auto"/>
            <w:hideMark/>
          </w:tcPr>
          <w:p w14:paraId="0B4772C3"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0.823</w:t>
            </w:r>
          </w:p>
        </w:tc>
        <w:tc>
          <w:tcPr>
            <w:tcW w:w="0" w:type="auto"/>
            <w:hideMark/>
          </w:tcPr>
          <w:p w14:paraId="4F0A5E55"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0.411</w:t>
            </w:r>
          </w:p>
        </w:tc>
        <w:tc>
          <w:tcPr>
            <w:tcW w:w="0" w:type="auto"/>
            <w:hideMark/>
          </w:tcPr>
          <w:p w14:paraId="5BD1C542"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w:t>
            </w:r>
          </w:p>
        </w:tc>
      </w:tr>
      <w:tr w:rsidR="002B2DB0" w:rsidRPr="001A75FC" w14:paraId="215DC8B8"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4678B8E1"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20</w:t>
            </w:r>
          </w:p>
        </w:tc>
        <w:tc>
          <w:tcPr>
            <w:tcW w:w="0" w:type="auto"/>
            <w:hideMark/>
          </w:tcPr>
          <w:p w14:paraId="20596250"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1922</w:t>
            </w:r>
          </w:p>
        </w:tc>
        <w:tc>
          <w:tcPr>
            <w:tcW w:w="0" w:type="auto"/>
            <w:hideMark/>
          </w:tcPr>
          <w:p w14:paraId="201D50FC"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3.426</w:t>
            </w:r>
          </w:p>
        </w:tc>
        <w:tc>
          <w:tcPr>
            <w:tcW w:w="0" w:type="auto"/>
            <w:hideMark/>
          </w:tcPr>
          <w:p w14:paraId="1FB896AF"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4.363</w:t>
            </w:r>
          </w:p>
        </w:tc>
        <w:tc>
          <w:tcPr>
            <w:tcW w:w="0" w:type="auto"/>
            <w:hideMark/>
          </w:tcPr>
          <w:p w14:paraId="077987D4"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0.785</w:t>
            </w:r>
          </w:p>
        </w:tc>
        <w:tc>
          <w:tcPr>
            <w:tcW w:w="0" w:type="auto"/>
            <w:hideMark/>
          </w:tcPr>
          <w:p w14:paraId="5C5C71BB"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0.432</w:t>
            </w:r>
          </w:p>
        </w:tc>
        <w:tc>
          <w:tcPr>
            <w:tcW w:w="0" w:type="auto"/>
            <w:hideMark/>
          </w:tcPr>
          <w:p w14:paraId="61840918"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w:t>
            </w:r>
          </w:p>
        </w:tc>
      </w:tr>
      <w:tr w:rsidR="002B2DB0" w:rsidRPr="001A75FC" w14:paraId="69AC6D22"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25E9FD02"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21</w:t>
            </w:r>
          </w:p>
        </w:tc>
        <w:tc>
          <w:tcPr>
            <w:tcW w:w="0" w:type="auto"/>
            <w:hideMark/>
          </w:tcPr>
          <w:p w14:paraId="1C9BF81E"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1921</w:t>
            </w:r>
          </w:p>
        </w:tc>
        <w:tc>
          <w:tcPr>
            <w:tcW w:w="0" w:type="auto"/>
            <w:hideMark/>
          </w:tcPr>
          <w:p w14:paraId="268A47D4"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3.116</w:t>
            </w:r>
          </w:p>
        </w:tc>
        <w:tc>
          <w:tcPr>
            <w:tcW w:w="0" w:type="auto"/>
            <w:hideMark/>
          </w:tcPr>
          <w:p w14:paraId="21F25AF2"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4.448</w:t>
            </w:r>
          </w:p>
        </w:tc>
        <w:tc>
          <w:tcPr>
            <w:tcW w:w="0" w:type="auto"/>
            <w:hideMark/>
          </w:tcPr>
          <w:p w14:paraId="6997C1F7"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0.700</w:t>
            </w:r>
          </w:p>
        </w:tc>
        <w:tc>
          <w:tcPr>
            <w:tcW w:w="0" w:type="auto"/>
            <w:hideMark/>
          </w:tcPr>
          <w:p w14:paraId="7DF90894"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0.484</w:t>
            </w:r>
          </w:p>
        </w:tc>
        <w:tc>
          <w:tcPr>
            <w:tcW w:w="0" w:type="auto"/>
            <w:hideMark/>
          </w:tcPr>
          <w:p w14:paraId="55CB0C87"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w:t>
            </w:r>
          </w:p>
        </w:tc>
      </w:tr>
      <w:tr w:rsidR="002B2DB0" w:rsidRPr="001A75FC" w14:paraId="3D2990AB"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16E3A63E"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22</w:t>
            </w:r>
          </w:p>
        </w:tc>
        <w:tc>
          <w:tcPr>
            <w:tcW w:w="0" w:type="auto"/>
            <w:hideMark/>
          </w:tcPr>
          <w:p w14:paraId="366D59C9"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1920</w:t>
            </w:r>
          </w:p>
        </w:tc>
        <w:tc>
          <w:tcPr>
            <w:tcW w:w="0" w:type="auto"/>
            <w:hideMark/>
          </w:tcPr>
          <w:p w14:paraId="1C1A55E1"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2.785</w:t>
            </w:r>
          </w:p>
        </w:tc>
        <w:tc>
          <w:tcPr>
            <w:tcW w:w="0" w:type="auto"/>
            <w:hideMark/>
          </w:tcPr>
          <w:p w14:paraId="395D54C2"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4.534</w:t>
            </w:r>
          </w:p>
        </w:tc>
        <w:tc>
          <w:tcPr>
            <w:tcW w:w="0" w:type="auto"/>
            <w:hideMark/>
          </w:tcPr>
          <w:p w14:paraId="4C895CE9"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0.614</w:t>
            </w:r>
          </w:p>
        </w:tc>
        <w:tc>
          <w:tcPr>
            <w:tcW w:w="0" w:type="auto"/>
            <w:hideMark/>
          </w:tcPr>
          <w:p w14:paraId="4CBE2698"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0.539</w:t>
            </w:r>
          </w:p>
        </w:tc>
        <w:tc>
          <w:tcPr>
            <w:tcW w:w="0" w:type="auto"/>
            <w:hideMark/>
          </w:tcPr>
          <w:p w14:paraId="35DB67CA"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w:t>
            </w:r>
          </w:p>
        </w:tc>
      </w:tr>
      <w:tr w:rsidR="002B2DB0" w:rsidRPr="001A75FC" w14:paraId="5E373FDD"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7E9FB341"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23</w:t>
            </w:r>
          </w:p>
        </w:tc>
        <w:tc>
          <w:tcPr>
            <w:tcW w:w="0" w:type="auto"/>
            <w:hideMark/>
          </w:tcPr>
          <w:p w14:paraId="4FACBB39"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1919</w:t>
            </w:r>
          </w:p>
        </w:tc>
        <w:tc>
          <w:tcPr>
            <w:tcW w:w="0" w:type="auto"/>
            <w:hideMark/>
          </w:tcPr>
          <w:p w14:paraId="3097683A"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2.466</w:t>
            </w:r>
          </w:p>
        </w:tc>
        <w:tc>
          <w:tcPr>
            <w:tcW w:w="0" w:type="auto"/>
            <w:hideMark/>
          </w:tcPr>
          <w:p w14:paraId="3B864FD6"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4.619</w:t>
            </w:r>
          </w:p>
        </w:tc>
        <w:tc>
          <w:tcPr>
            <w:tcW w:w="0" w:type="auto"/>
            <w:hideMark/>
          </w:tcPr>
          <w:p w14:paraId="2AB1AB9F"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0.534</w:t>
            </w:r>
          </w:p>
        </w:tc>
        <w:tc>
          <w:tcPr>
            <w:tcW w:w="0" w:type="auto"/>
            <w:hideMark/>
          </w:tcPr>
          <w:p w14:paraId="7D11B54B"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0.594</w:t>
            </w:r>
          </w:p>
        </w:tc>
        <w:tc>
          <w:tcPr>
            <w:tcW w:w="0" w:type="auto"/>
            <w:hideMark/>
          </w:tcPr>
          <w:p w14:paraId="2B6509D7"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w:t>
            </w:r>
          </w:p>
        </w:tc>
      </w:tr>
      <w:tr w:rsidR="002B2DB0" w:rsidRPr="001A75FC" w14:paraId="1BDE7918"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0899FB6C"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24</w:t>
            </w:r>
          </w:p>
        </w:tc>
        <w:tc>
          <w:tcPr>
            <w:tcW w:w="0" w:type="auto"/>
            <w:hideMark/>
          </w:tcPr>
          <w:p w14:paraId="164F148F"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1918</w:t>
            </w:r>
          </w:p>
        </w:tc>
        <w:tc>
          <w:tcPr>
            <w:tcW w:w="0" w:type="auto"/>
            <w:hideMark/>
          </w:tcPr>
          <w:p w14:paraId="72D47FDF"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2.100</w:t>
            </w:r>
          </w:p>
        </w:tc>
        <w:tc>
          <w:tcPr>
            <w:tcW w:w="0" w:type="auto"/>
            <w:hideMark/>
          </w:tcPr>
          <w:p w14:paraId="5D3A8A9E"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4.702</w:t>
            </w:r>
          </w:p>
        </w:tc>
        <w:tc>
          <w:tcPr>
            <w:tcW w:w="0" w:type="auto"/>
            <w:hideMark/>
          </w:tcPr>
          <w:p w14:paraId="29E4ABF0"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0.447</w:t>
            </w:r>
          </w:p>
        </w:tc>
        <w:tc>
          <w:tcPr>
            <w:tcW w:w="0" w:type="auto"/>
            <w:hideMark/>
          </w:tcPr>
          <w:p w14:paraId="44A4D62D"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0.655</w:t>
            </w:r>
          </w:p>
        </w:tc>
        <w:tc>
          <w:tcPr>
            <w:tcW w:w="0" w:type="auto"/>
            <w:hideMark/>
          </w:tcPr>
          <w:p w14:paraId="02B95AD6"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w:t>
            </w:r>
          </w:p>
        </w:tc>
      </w:tr>
      <w:tr w:rsidR="002B2DB0" w:rsidRPr="001A75FC" w14:paraId="5EF7DF01"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40D84DC9"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25</w:t>
            </w:r>
          </w:p>
        </w:tc>
        <w:tc>
          <w:tcPr>
            <w:tcW w:w="0" w:type="auto"/>
            <w:hideMark/>
          </w:tcPr>
          <w:p w14:paraId="452CEE1D"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1917</w:t>
            </w:r>
          </w:p>
        </w:tc>
        <w:tc>
          <w:tcPr>
            <w:tcW w:w="0" w:type="auto"/>
            <w:hideMark/>
          </w:tcPr>
          <w:p w14:paraId="67B79D0F"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1.629</w:t>
            </w:r>
          </w:p>
        </w:tc>
        <w:tc>
          <w:tcPr>
            <w:tcW w:w="0" w:type="auto"/>
            <w:hideMark/>
          </w:tcPr>
          <w:p w14:paraId="0A113014"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4.782</w:t>
            </w:r>
          </w:p>
        </w:tc>
        <w:tc>
          <w:tcPr>
            <w:tcW w:w="0" w:type="auto"/>
            <w:hideMark/>
          </w:tcPr>
          <w:p w14:paraId="506E2AC2"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0.341</w:t>
            </w:r>
          </w:p>
        </w:tc>
        <w:tc>
          <w:tcPr>
            <w:tcW w:w="0" w:type="auto"/>
            <w:hideMark/>
          </w:tcPr>
          <w:p w14:paraId="2D6B36DC"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0.733</w:t>
            </w:r>
          </w:p>
        </w:tc>
        <w:tc>
          <w:tcPr>
            <w:tcW w:w="0" w:type="auto"/>
            <w:hideMark/>
          </w:tcPr>
          <w:p w14:paraId="05245C5C"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w:t>
            </w:r>
          </w:p>
        </w:tc>
      </w:tr>
      <w:tr w:rsidR="002B2DB0" w:rsidRPr="001A75FC" w14:paraId="1685CFC3"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6633224C"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lastRenderedPageBreak/>
              <w:t>26</w:t>
            </w:r>
          </w:p>
        </w:tc>
        <w:tc>
          <w:tcPr>
            <w:tcW w:w="0" w:type="auto"/>
            <w:hideMark/>
          </w:tcPr>
          <w:p w14:paraId="52B79DE4"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1916</w:t>
            </w:r>
          </w:p>
        </w:tc>
        <w:tc>
          <w:tcPr>
            <w:tcW w:w="0" w:type="auto"/>
            <w:hideMark/>
          </w:tcPr>
          <w:p w14:paraId="69311D53"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1.144</w:t>
            </w:r>
          </w:p>
        </w:tc>
        <w:tc>
          <w:tcPr>
            <w:tcW w:w="0" w:type="auto"/>
            <w:hideMark/>
          </w:tcPr>
          <w:p w14:paraId="1C3EEFC4"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4.860</w:t>
            </w:r>
          </w:p>
        </w:tc>
        <w:tc>
          <w:tcPr>
            <w:tcW w:w="0" w:type="auto"/>
            <w:hideMark/>
          </w:tcPr>
          <w:p w14:paraId="3580FA49"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0.235</w:t>
            </w:r>
          </w:p>
        </w:tc>
        <w:tc>
          <w:tcPr>
            <w:tcW w:w="0" w:type="auto"/>
            <w:hideMark/>
          </w:tcPr>
          <w:p w14:paraId="300E9252"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0.814</w:t>
            </w:r>
          </w:p>
        </w:tc>
        <w:tc>
          <w:tcPr>
            <w:tcW w:w="0" w:type="auto"/>
            <w:hideMark/>
          </w:tcPr>
          <w:p w14:paraId="3A10186D"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w:t>
            </w:r>
          </w:p>
        </w:tc>
      </w:tr>
      <w:tr w:rsidR="002B2DB0" w:rsidRPr="001A75FC" w14:paraId="06CF099F"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26802E3A"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27</w:t>
            </w:r>
          </w:p>
        </w:tc>
        <w:tc>
          <w:tcPr>
            <w:tcW w:w="0" w:type="auto"/>
            <w:hideMark/>
          </w:tcPr>
          <w:p w14:paraId="1E7A3E5D"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1915</w:t>
            </w:r>
          </w:p>
        </w:tc>
        <w:tc>
          <w:tcPr>
            <w:tcW w:w="0" w:type="auto"/>
            <w:hideMark/>
          </w:tcPr>
          <w:p w14:paraId="52B740B6"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0.590</w:t>
            </w:r>
          </w:p>
        </w:tc>
        <w:tc>
          <w:tcPr>
            <w:tcW w:w="0" w:type="auto"/>
            <w:hideMark/>
          </w:tcPr>
          <w:p w14:paraId="5B3A7888"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4.940</w:t>
            </w:r>
          </w:p>
        </w:tc>
        <w:tc>
          <w:tcPr>
            <w:tcW w:w="0" w:type="auto"/>
            <w:hideMark/>
          </w:tcPr>
          <w:p w14:paraId="6D2EE141"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0.120</w:t>
            </w:r>
          </w:p>
        </w:tc>
        <w:tc>
          <w:tcPr>
            <w:tcW w:w="0" w:type="auto"/>
            <w:hideMark/>
          </w:tcPr>
          <w:p w14:paraId="3A847160"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0.905</w:t>
            </w:r>
          </w:p>
        </w:tc>
        <w:tc>
          <w:tcPr>
            <w:tcW w:w="0" w:type="auto"/>
            <w:hideMark/>
          </w:tcPr>
          <w:p w14:paraId="05FE45F9"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w:t>
            </w:r>
          </w:p>
        </w:tc>
      </w:tr>
      <w:tr w:rsidR="002B2DB0" w:rsidRPr="001A75FC" w14:paraId="493C0B43"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4FB0DA06"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28</w:t>
            </w:r>
          </w:p>
        </w:tc>
        <w:tc>
          <w:tcPr>
            <w:tcW w:w="0" w:type="auto"/>
            <w:hideMark/>
          </w:tcPr>
          <w:p w14:paraId="4EA8FA09"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1914</w:t>
            </w:r>
          </w:p>
        </w:tc>
        <w:tc>
          <w:tcPr>
            <w:tcW w:w="0" w:type="auto"/>
            <w:hideMark/>
          </w:tcPr>
          <w:p w14:paraId="438D0DA7"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0.030</w:t>
            </w:r>
          </w:p>
        </w:tc>
        <w:tc>
          <w:tcPr>
            <w:tcW w:w="0" w:type="auto"/>
            <w:hideMark/>
          </w:tcPr>
          <w:p w14:paraId="1551861A"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5.019</w:t>
            </w:r>
          </w:p>
        </w:tc>
        <w:tc>
          <w:tcPr>
            <w:tcW w:w="0" w:type="auto"/>
            <w:hideMark/>
          </w:tcPr>
          <w:p w14:paraId="73926364"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0.006</w:t>
            </w:r>
          </w:p>
        </w:tc>
        <w:tc>
          <w:tcPr>
            <w:tcW w:w="0" w:type="auto"/>
            <w:hideMark/>
          </w:tcPr>
          <w:p w14:paraId="51FBEC43"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0.995</w:t>
            </w:r>
          </w:p>
        </w:tc>
        <w:tc>
          <w:tcPr>
            <w:tcW w:w="0" w:type="auto"/>
            <w:hideMark/>
          </w:tcPr>
          <w:p w14:paraId="48A3A69F"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w:t>
            </w:r>
          </w:p>
        </w:tc>
      </w:tr>
      <w:tr w:rsidR="002B2DB0" w:rsidRPr="001A75FC" w14:paraId="1B6F8C19"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1F88D997"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29</w:t>
            </w:r>
          </w:p>
        </w:tc>
        <w:tc>
          <w:tcPr>
            <w:tcW w:w="0" w:type="auto"/>
            <w:hideMark/>
          </w:tcPr>
          <w:p w14:paraId="60103DEF"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1913</w:t>
            </w:r>
          </w:p>
        </w:tc>
        <w:tc>
          <w:tcPr>
            <w:tcW w:w="0" w:type="auto"/>
            <w:hideMark/>
          </w:tcPr>
          <w:p w14:paraId="6A24EFFC"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-0.163</w:t>
            </w:r>
          </w:p>
        </w:tc>
        <w:tc>
          <w:tcPr>
            <w:tcW w:w="0" w:type="auto"/>
            <w:hideMark/>
          </w:tcPr>
          <w:p w14:paraId="2617818C"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5.097</w:t>
            </w:r>
          </w:p>
        </w:tc>
        <w:tc>
          <w:tcPr>
            <w:tcW w:w="0" w:type="auto"/>
            <w:hideMark/>
          </w:tcPr>
          <w:p w14:paraId="6ED19A05"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-0.032</w:t>
            </w:r>
          </w:p>
        </w:tc>
        <w:tc>
          <w:tcPr>
            <w:tcW w:w="0" w:type="auto"/>
            <w:hideMark/>
          </w:tcPr>
          <w:p w14:paraId="7A0E9A90"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0.975</w:t>
            </w:r>
          </w:p>
        </w:tc>
        <w:tc>
          <w:tcPr>
            <w:tcW w:w="0" w:type="auto"/>
            <w:hideMark/>
          </w:tcPr>
          <w:p w14:paraId="1D4C83F8"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w:t>
            </w:r>
          </w:p>
        </w:tc>
      </w:tr>
      <w:tr w:rsidR="002B2DB0" w:rsidRPr="001A75FC" w14:paraId="503220C3" w14:textId="77777777" w:rsidTr="004F7E93">
        <w:tc>
          <w:tcPr>
            <w:cnfStyle w:val="001000000000" w:firstRow="0" w:lastRow="0" w:firstColumn="1" w:lastColumn="0" w:oddVBand="0" w:evenVBand="0" w:oddHBand="0" w:evenHBand="0" w:firstRowFirstColumn="0" w:firstRowLastColumn="0" w:lastRowFirstColumn="0" w:lastRowLastColumn="0"/>
            <w:tcW w:w="0" w:type="auto"/>
            <w:hideMark/>
          </w:tcPr>
          <w:p w14:paraId="215E6E1B" w14:textId="77777777" w:rsidR="002B2DB0" w:rsidRPr="001A75FC" w:rsidRDefault="002B2DB0" w:rsidP="004F7E93">
            <w:pPr>
              <w:spacing w:line="480" w:lineRule="auto"/>
              <w:jc w:val="right"/>
              <w:rPr>
                <w:rFonts w:asciiTheme="majorBidi" w:hAnsiTheme="majorBidi" w:cstheme="majorBidi"/>
                <w:b w:val="0"/>
                <w:bCs w:val="0"/>
              </w:rPr>
            </w:pPr>
            <w:r w:rsidRPr="001A75FC">
              <w:rPr>
                <w:rFonts w:asciiTheme="majorBidi" w:hAnsiTheme="majorBidi" w:cstheme="majorBidi"/>
                <w:b w:val="0"/>
                <w:bCs w:val="0"/>
              </w:rPr>
              <w:t>30</w:t>
            </w:r>
          </w:p>
        </w:tc>
        <w:tc>
          <w:tcPr>
            <w:tcW w:w="0" w:type="auto"/>
            <w:hideMark/>
          </w:tcPr>
          <w:p w14:paraId="3EB2BF2D"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1912</w:t>
            </w:r>
          </w:p>
        </w:tc>
        <w:tc>
          <w:tcPr>
            <w:tcW w:w="0" w:type="auto"/>
            <w:hideMark/>
          </w:tcPr>
          <w:p w14:paraId="6A5CF21E"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0.082</w:t>
            </w:r>
          </w:p>
        </w:tc>
        <w:tc>
          <w:tcPr>
            <w:tcW w:w="0" w:type="auto"/>
            <w:hideMark/>
          </w:tcPr>
          <w:p w14:paraId="0AC161C3"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5.176</w:t>
            </w:r>
          </w:p>
        </w:tc>
        <w:tc>
          <w:tcPr>
            <w:tcW w:w="0" w:type="auto"/>
            <w:hideMark/>
          </w:tcPr>
          <w:p w14:paraId="37D028CB"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0.016</w:t>
            </w:r>
          </w:p>
        </w:tc>
        <w:tc>
          <w:tcPr>
            <w:tcW w:w="0" w:type="auto"/>
            <w:hideMark/>
          </w:tcPr>
          <w:p w14:paraId="47B9BB01"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0.987</w:t>
            </w:r>
          </w:p>
        </w:tc>
        <w:tc>
          <w:tcPr>
            <w:tcW w:w="0" w:type="auto"/>
            <w:hideMark/>
          </w:tcPr>
          <w:p w14:paraId="3B47E53D" w14:textId="77777777" w:rsidR="002B2DB0" w:rsidRPr="001A75FC" w:rsidRDefault="002B2DB0" w:rsidP="004F7E93">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75FC">
              <w:rPr>
                <w:rFonts w:asciiTheme="majorBidi" w:hAnsiTheme="majorBidi" w:cstheme="majorBidi"/>
              </w:rPr>
              <w:t>0.000</w:t>
            </w:r>
          </w:p>
        </w:tc>
      </w:tr>
    </w:tbl>
    <w:p w14:paraId="2E1FBD3F" w14:textId="77777777" w:rsidR="002B2DB0" w:rsidRPr="001A75FC" w:rsidRDefault="002B2DB0" w:rsidP="002B2DB0">
      <w:pPr>
        <w:spacing w:line="480" w:lineRule="auto"/>
        <w:rPr>
          <w:rFonts w:asciiTheme="majorBidi" w:hAnsiTheme="majorBidi" w:cstheme="majorBidi"/>
          <w:sz w:val="22"/>
          <w:szCs w:val="22"/>
        </w:rPr>
      </w:pPr>
    </w:p>
    <w:p w14:paraId="12ABDCA7" w14:textId="77777777" w:rsidR="002B2DB0" w:rsidRDefault="002B2DB0" w:rsidP="002B2DB0">
      <w:pPr>
        <w:rPr>
          <w:sz w:val="22"/>
          <w:szCs w:val="22"/>
        </w:rPr>
      </w:pPr>
    </w:p>
    <w:p w14:paraId="663CA013" w14:textId="77777777" w:rsidR="002B2DB0" w:rsidRDefault="002B2DB0" w:rsidP="002B2DB0">
      <w:pPr>
        <w:rPr>
          <w:sz w:val="22"/>
          <w:szCs w:val="22"/>
        </w:rPr>
      </w:pPr>
    </w:p>
    <w:p w14:paraId="49FBC2B2" w14:textId="77777777" w:rsidR="0020462E" w:rsidRPr="001A75FC" w:rsidRDefault="0020462E">
      <w:pPr>
        <w:rPr>
          <w:sz w:val="22"/>
          <w:szCs w:val="22"/>
        </w:rPr>
      </w:pPr>
    </w:p>
    <w:sectPr w:rsidR="0020462E" w:rsidRPr="001A75FC" w:rsidSect="00207D5C">
      <w:pgSz w:w="12240" w:h="15840"/>
      <w:pgMar w:top="1440" w:right="1800" w:bottom="1440" w:left="1800" w:header="720" w:footer="720" w:gutter="0"/>
      <w:lnNumType w:countBy="1" w:restart="newSection"/>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86FFF"/>
    <w:multiLevelType w:val="multilevel"/>
    <w:tmpl w:val="D3260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AC5390"/>
    <w:multiLevelType w:val="multilevel"/>
    <w:tmpl w:val="E0FCC2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2332968">
    <w:abstractNumId w:val="1"/>
  </w:num>
  <w:num w:numId="2" w16cid:durableId="1887764823">
    <w:abstractNumId w:val="2"/>
  </w:num>
  <w:num w:numId="3" w16cid:durableId="208020747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an">
    <w15:presenceInfo w15:providerId="None" w15:userId="Da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D5C"/>
    <w:rsid w:val="001A75FC"/>
    <w:rsid w:val="0020462E"/>
    <w:rsid w:val="00207D5C"/>
    <w:rsid w:val="002B2DB0"/>
    <w:rsid w:val="002E5028"/>
    <w:rsid w:val="00473DBA"/>
    <w:rsid w:val="005A48A9"/>
    <w:rsid w:val="00E250CA"/>
    <w:rsid w:val="00EC7C5B"/>
    <w:rsid w:val="00F61C59"/>
  </w:rsids>
  <m:mathPr>
    <m:mathFont m:val="Cambria Math"/>
    <m:brkBin m:val="before"/>
    <m:brkBinSub m:val="--"/>
    <m:smallFrac m:val="0"/>
    <m:dispDef/>
    <m:lMargin m:val="0"/>
    <m:rMargin m:val="0"/>
    <m:defJc m:val="centerGroup"/>
    <m:wrapIndent m:val="1440"/>
    <m:intLim m:val="subSup"/>
    <m:naryLim m:val="undOvr"/>
  </m:mathPr>
  <w:themeFontLang w:val="en-B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67FCC"/>
  <w15:chartTrackingRefBased/>
  <w15:docId w15:val="{EEFE7847-D180-8047-97B3-6346AC745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D5C"/>
    <w:rPr>
      <w:rFonts w:ascii="Times New Roman" w:eastAsia="Times New Roman" w:hAnsi="Times New Roman" w:cs="Times New Roman"/>
      <w:kern w:val="0"/>
      <w:lang w:val="en-US" w:eastAsia="en-GB"/>
      <w14:ligatures w14:val="none"/>
    </w:rPr>
  </w:style>
  <w:style w:type="paragraph" w:styleId="Heading1">
    <w:name w:val="heading 1"/>
    <w:basedOn w:val="Normal"/>
    <w:next w:val="Normal"/>
    <w:link w:val="Heading1Char"/>
    <w:uiPriority w:val="9"/>
    <w:qFormat/>
    <w:rsid w:val="00207D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07D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07D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7D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7D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7D5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D5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D5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D5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D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07D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07D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7D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7D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7D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7D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7D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7D5C"/>
    <w:rPr>
      <w:rFonts w:eastAsiaTheme="majorEastAsia" w:cstheme="majorBidi"/>
      <w:color w:val="272727" w:themeColor="text1" w:themeTint="D8"/>
    </w:rPr>
  </w:style>
  <w:style w:type="paragraph" w:styleId="Title">
    <w:name w:val="Title"/>
    <w:basedOn w:val="Normal"/>
    <w:next w:val="Normal"/>
    <w:link w:val="TitleChar"/>
    <w:uiPriority w:val="10"/>
    <w:qFormat/>
    <w:rsid w:val="00207D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D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D5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D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7D5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07D5C"/>
    <w:rPr>
      <w:i/>
      <w:iCs/>
      <w:color w:val="404040" w:themeColor="text1" w:themeTint="BF"/>
    </w:rPr>
  </w:style>
  <w:style w:type="paragraph" w:styleId="ListParagraph">
    <w:name w:val="List Paragraph"/>
    <w:basedOn w:val="Normal"/>
    <w:uiPriority w:val="34"/>
    <w:qFormat/>
    <w:rsid w:val="00207D5C"/>
    <w:pPr>
      <w:ind w:left="720"/>
      <w:contextualSpacing/>
    </w:pPr>
  </w:style>
  <w:style w:type="character" w:styleId="IntenseEmphasis">
    <w:name w:val="Intense Emphasis"/>
    <w:basedOn w:val="DefaultParagraphFont"/>
    <w:uiPriority w:val="21"/>
    <w:qFormat/>
    <w:rsid w:val="00207D5C"/>
    <w:rPr>
      <w:i/>
      <w:iCs/>
      <w:color w:val="0F4761" w:themeColor="accent1" w:themeShade="BF"/>
    </w:rPr>
  </w:style>
  <w:style w:type="paragraph" w:styleId="IntenseQuote">
    <w:name w:val="Intense Quote"/>
    <w:basedOn w:val="Normal"/>
    <w:next w:val="Normal"/>
    <w:link w:val="IntenseQuoteChar"/>
    <w:uiPriority w:val="30"/>
    <w:qFormat/>
    <w:rsid w:val="00207D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7D5C"/>
    <w:rPr>
      <w:i/>
      <w:iCs/>
      <w:color w:val="0F4761" w:themeColor="accent1" w:themeShade="BF"/>
    </w:rPr>
  </w:style>
  <w:style w:type="character" w:styleId="IntenseReference">
    <w:name w:val="Intense Reference"/>
    <w:basedOn w:val="DefaultParagraphFont"/>
    <w:uiPriority w:val="32"/>
    <w:qFormat/>
    <w:rsid w:val="00207D5C"/>
    <w:rPr>
      <w:b/>
      <w:bCs/>
      <w:smallCaps/>
      <w:color w:val="0F4761" w:themeColor="accent1" w:themeShade="BF"/>
      <w:spacing w:val="5"/>
    </w:rPr>
  </w:style>
  <w:style w:type="character" w:styleId="CommentReference">
    <w:name w:val="annotation reference"/>
    <w:basedOn w:val="DefaultParagraphFont"/>
    <w:uiPriority w:val="99"/>
    <w:semiHidden/>
    <w:unhideWhenUsed/>
    <w:rsid w:val="00207D5C"/>
    <w:rPr>
      <w:sz w:val="16"/>
      <w:szCs w:val="16"/>
    </w:rPr>
  </w:style>
  <w:style w:type="paragraph" w:styleId="CommentText">
    <w:name w:val="annotation text"/>
    <w:basedOn w:val="Normal"/>
    <w:link w:val="CommentTextChar"/>
    <w:uiPriority w:val="99"/>
    <w:unhideWhenUsed/>
    <w:rsid w:val="00207D5C"/>
    <w:rPr>
      <w:sz w:val="20"/>
      <w:szCs w:val="20"/>
      <w:lang w:eastAsia="en-US" w:bidi="ar-SA"/>
    </w:rPr>
  </w:style>
  <w:style w:type="character" w:customStyle="1" w:styleId="CommentTextChar">
    <w:name w:val="Comment Text Char"/>
    <w:basedOn w:val="DefaultParagraphFont"/>
    <w:link w:val="CommentText"/>
    <w:uiPriority w:val="99"/>
    <w:rsid w:val="00207D5C"/>
    <w:rPr>
      <w:rFonts w:ascii="Times New Roman" w:eastAsia="Times New Roman" w:hAnsi="Times New Roman" w:cs="Times New Roman"/>
      <w:kern w:val="0"/>
      <w:sz w:val="20"/>
      <w:szCs w:val="20"/>
      <w:lang w:val="en-US" w:bidi="ar-SA"/>
      <w14:ligatures w14:val="none"/>
    </w:rPr>
  </w:style>
  <w:style w:type="character" w:styleId="Hyperlink">
    <w:name w:val="Hyperlink"/>
    <w:basedOn w:val="DefaultParagraphFont"/>
    <w:uiPriority w:val="99"/>
    <w:unhideWhenUsed/>
    <w:rsid w:val="00207D5C"/>
    <w:rPr>
      <w:color w:val="467886" w:themeColor="hyperlink"/>
      <w:u w:val="single"/>
    </w:rPr>
  </w:style>
  <w:style w:type="paragraph" w:styleId="BalloonText">
    <w:name w:val="Balloon Text"/>
    <w:basedOn w:val="Normal"/>
    <w:link w:val="BalloonTextChar"/>
    <w:uiPriority w:val="99"/>
    <w:semiHidden/>
    <w:unhideWhenUsed/>
    <w:rsid w:val="00207D5C"/>
    <w:rPr>
      <w:rFonts w:ascii="Segoe UI" w:eastAsiaTheme="minorHAnsi" w:hAnsi="Segoe UI" w:cs="Segoe UI"/>
      <w:sz w:val="18"/>
      <w:szCs w:val="18"/>
      <w:lang w:eastAsia="en-US" w:bidi="ar-SA"/>
    </w:rPr>
  </w:style>
  <w:style w:type="character" w:customStyle="1" w:styleId="BalloonTextChar">
    <w:name w:val="Balloon Text Char"/>
    <w:basedOn w:val="DefaultParagraphFont"/>
    <w:link w:val="BalloonText"/>
    <w:uiPriority w:val="99"/>
    <w:semiHidden/>
    <w:rsid w:val="00207D5C"/>
    <w:rPr>
      <w:rFonts w:ascii="Segoe UI" w:hAnsi="Segoe UI" w:cs="Segoe UI"/>
      <w:kern w:val="0"/>
      <w:sz w:val="18"/>
      <w:szCs w:val="18"/>
      <w:lang w:val="en-US" w:bidi="ar-SA"/>
      <w14:ligatures w14:val="none"/>
    </w:rPr>
  </w:style>
  <w:style w:type="paragraph" w:styleId="CommentSubject">
    <w:name w:val="annotation subject"/>
    <w:basedOn w:val="CommentText"/>
    <w:next w:val="CommentText"/>
    <w:link w:val="CommentSubjectChar"/>
    <w:uiPriority w:val="99"/>
    <w:semiHidden/>
    <w:unhideWhenUsed/>
    <w:rsid w:val="00207D5C"/>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07D5C"/>
    <w:rPr>
      <w:rFonts w:ascii="Times New Roman" w:eastAsia="Times New Roman" w:hAnsi="Times New Roman" w:cs="Times New Roman"/>
      <w:b/>
      <w:bCs/>
      <w:kern w:val="0"/>
      <w:sz w:val="20"/>
      <w:szCs w:val="20"/>
      <w:lang w:val="en-US" w:bidi="ar-SA"/>
      <w14:ligatures w14:val="none"/>
    </w:rPr>
  </w:style>
  <w:style w:type="paragraph" w:customStyle="1" w:styleId="SMcaption">
    <w:name w:val="SM caption"/>
    <w:basedOn w:val="Normal"/>
    <w:qFormat/>
    <w:rsid w:val="00207D5C"/>
    <w:rPr>
      <w:szCs w:val="20"/>
      <w:lang w:eastAsia="en-US" w:bidi="ar-SA"/>
    </w:rPr>
  </w:style>
  <w:style w:type="paragraph" w:styleId="NormalWeb">
    <w:name w:val="Normal (Web)"/>
    <w:basedOn w:val="Normal"/>
    <w:uiPriority w:val="99"/>
    <w:rsid w:val="00207D5C"/>
    <w:rPr>
      <w:lang w:eastAsia="en-US" w:bidi="ar-SA"/>
    </w:rPr>
  </w:style>
  <w:style w:type="character" w:styleId="LineNumber">
    <w:name w:val="line number"/>
    <w:basedOn w:val="DefaultParagraphFont"/>
    <w:uiPriority w:val="99"/>
    <w:semiHidden/>
    <w:unhideWhenUsed/>
    <w:rsid w:val="00207D5C"/>
  </w:style>
  <w:style w:type="character" w:styleId="UnresolvedMention">
    <w:name w:val="Unresolved Mention"/>
    <w:basedOn w:val="DefaultParagraphFont"/>
    <w:uiPriority w:val="99"/>
    <w:semiHidden/>
    <w:unhideWhenUsed/>
    <w:rsid w:val="00207D5C"/>
    <w:rPr>
      <w:color w:val="605E5C"/>
      <w:shd w:val="clear" w:color="auto" w:fill="E1DFDD"/>
    </w:rPr>
  </w:style>
  <w:style w:type="character" w:styleId="PlaceholderText">
    <w:name w:val="Placeholder Text"/>
    <w:basedOn w:val="DefaultParagraphFont"/>
    <w:uiPriority w:val="99"/>
    <w:semiHidden/>
    <w:rsid w:val="00207D5C"/>
    <w:rPr>
      <w:color w:val="666666"/>
    </w:rPr>
  </w:style>
  <w:style w:type="table" w:styleId="ListTable7ColourfulAccent3">
    <w:name w:val="List Table 7 Colorful Accent 3"/>
    <w:basedOn w:val="TableNormal"/>
    <w:uiPriority w:val="52"/>
    <w:rsid w:val="00207D5C"/>
    <w:rPr>
      <w:color w:val="124F1A" w:themeColor="accent3" w:themeShade="BF"/>
      <w:kern w:val="0"/>
      <w:sz w:val="22"/>
      <w:szCs w:val="22"/>
      <w:lang w:val="en-US" w:bidi="ar-SA"/>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207D5C"/>
    <w:rPr>
      <w:kern w:val="0"/>
      <w:sz w:val="22"/>
      <w:szCs w:val="22"/>
      <w:lang w:val="en-US" w:bidi="ar-SA"/>
      <w14:ligatures w14:val="none"/>
    </w:rPr>
  </w:style>
  <w:style w:type="character" w:styleId="Strong">
    <w:name w:val="Strong"/>
    <w:basedOn w:val="DefaultParagraphFont"/>
    <w:uiPriority w:val="22"/>
    <w:qFormat/>
    <w:rsid w:val="00207D5C"/>
    <w:rPr>
      <w:b/>
      <w:bCs/>
    </w:rPr>
  </w:style>
  <w:style w:type="character" w:styleId="Emphasis">
    <w:name w:val="Emphasis"/>
    <w:basedOn w:val="DefaultParagraphFont"/>
    <w:uiPriority w:val="20"/>
    <w:qFormat/>
    <w:rsid w:val="00207D5C"/>
    <w:rPr>
      <w:i/>
      <w:iCs/>
    </w:rPr>
  </w:style>
  <w:style w:type="character" w:styleId="HTMLCode">
    <w:name w:val="HTML Code"/>
    <w:basedOn w:val="DefaultParagraphFont"/>
    <w:uiPriority w:val="99"/>
    <w:semiHidden/>
    <w:unhideWhenUsed/>
    <w:rsid w:val="00207D5C"/>
    <w:rPr>
      <w:rFonts w:ascii="Courier New" w:eastAsia="Times New Roman" w:hAnsi="Courier New" w:cs="Courier New"/>
      <w:sz w:val="20"/>
      <w:szCs w:val="20"/>
    </w:rPr>
  </w:style>
  <w:style w:type="table" w:styleId="ListTable7Colourful">
    <w:name w:val="List Table 7 Colorful"/>
    <w:basedOn w:val="TableNormal"/>
    <w:uiPriority w:val="52"/>
    <w:rsid w:val="00207D5C"/>
    <w:rPr>
      <w:color w:val="000000" w:themeColor="text1"/>
      <w:kern w:val="0"/>
      <w:sz w:val="22"/>
      <w:szCs w:val="22"/>
      <w:lang w:val="en-US" w:bidi="ar-SA"/>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katex-mathml">
    <w:name w:val="katex-mathml"/>
    <w:basedOn w:val="DefaultParagraphFont"/>
    <w:rsid w:val="00207D5C"/>
  </w:style>
  <w:style w:type="character" w:customStyle="1" w:styleId="mord">
    <w:name w:val="mord"/>
    <w:basedOn w:val="DefaultParagraphFont"/>
    <w:rsid w:val="00207D5C"/>
  </w:style>
  <w:style w:type="character" w:customStyle="1" w:styleId="vlist-s">
    <w:name w:val="vlist-s"/>
    <w:basedOn w:val="DefaultParagraphFont"/>
    <w:rsid w:val="00207D5C"/>
  </w:style>
  <w:style w:type="paragraph" w:styleId="FootnoteText">
    <w:name w:val="footnote text"/>
    <w:basedOn w:val="Normal"/>
    <w:link w:val="FootnoteTextChar"/>
    <w:uiPriority w:val="99"/>
    <w:semiHidden/>
    <w:unhideWhenUsed/>
    <w:rsid w:val="00207D5C"/>
    <w:rPr>
      <w:sz w:val="20"/>
      <w:szCs w:val="20"/>
    </w:rPr>
  </w:style>
  <w:style w:type="character" w:customStyle="1" w:styleId="FootnoteTextChar">
    <w:name w:val="Footnote Text Char"/>
    <w:basedOn w:val="DefaultParagraphFont"/>
    <w:link w:val="FootnoteText"/>
    <w:uiPriority w:val="99"/>
    <w:semiHidden/>
    <w:rsid w:val="00207D5C"/>
    <w:rPr>
      <w:rFonts w:ascii="Times New Roman" w:eastAsia="Times New Roman" w:hAnsi="Times New Roman" w:cs="Times New Roman"/>
      <w:kern w:val="0"/>
      <w:sz w:val="20"/>
      <w:szCs w:val="20"/>
      <w:lang w:val="en-US" w:eastAsia="en-GB"/>
      <w14:ligatures w14:val="none"/>
    </w:rPr>
  </w:style>
  <w:style w:type="character" w:styleId="FootnoteReference">
    <w:name w:val="footnote reference"/>
    <w:basedOn w:val="DefaultParagraphFont"/>
    <w:uiPriority w:val="99"/>
    <w:semiHidden/>
    <w:unhideWhenUsed/>
    <w:rsid w:val="00207D5C"/>
    <w:rPr>
      <w:vertAlign w:val="superscript"/>
    </w:rPr>
  </w:style>
  <w:style w:type="paragraph" w:styleId="Header">
    <w:name w:val="header"/>
    <w:basedOn w:val="Normal"/>
    <w:link w:val="HeaderChar"/>
    <w:uiPriority w:val="99"/>
    <w:unhideWhenUsed/>
    <w:rsid w:val="00207D5C"/>
    <w:pPr>
      <w:tabs>
        <w:tab w:val="center" w:pos="4513"/>
        <w:tab w:val="right" w:pos="9026"/>
      </w:tabs>
    </w:pPr>
  </w:style>
  <w:style w:type="character" w:customStyle="1" w:styleId="HeaderChar">
    <w:name w:val="Header Char"/>
    <w:basedOn w:val="DefaultParagraphFont"/>
    <w:link w:val="Header"/>
    <w:uiPriority w:val="99"/>
    <w:rsid w:val="00207D5C"/>
    <w:rPr>
      <w:rFonts w:ascii="Times New Roman" w:eastAsia="Times New Roman" w:hAnsi="Times New Roman" w:cs="Times New Roman"/>
      <w:kern w:val="0"/>
      <w:lang w:val="en-US" w:eastAsia="en-GB"/>
      <w14:ligatures w14:val="none"/>
    </w:rPr>
  </w:style>
  <w:style w:type="paragraph" w:styleId="Footer">
    <w:name w:val="footer"/>
    <w:basedOn w:val="Normal"/>
    <w:link w:val="FooterChar"/>
    <w:uiPriority w:val="99"/>
    <w:unhideWhenUsed/>
    <w:rsid w:val="00207D5C"/>
    <w:pPr>
      <w:tabs>
        <w:tab w:val="center" w:pos="4513"/>
        <w:tab w:val="right" w:pos="9026"/>
      </w:tabs>
    </w:pPr>
  </w:style>
  <w:style w:type="character" w:customStyle="1" w:styleId="FooterChar">
    <w:name w:val="Footer Char"/>
    <w:basedOn w:val="DefaultParagraphFont"/>
    <w:link w:val="Footer"/>
    <w:uiPriority w:val="99"/>
    <w:rsid w:val="00207D5C"/>
    <w:rPr>
      <w:rFonts w:ascii="Times New Roman" w:eastAsia="Times New Roman" w:hAnsi="Times New Roman" w:cs="Times New Roman"/>
      <w:kern w:val="0"/>
      <w:lang w:val="en-US" w:eastAsia="en-GB"/>
      <w14:ligatures w14:val="none"/>
    </w:rPr>
  </w:style>
  <w:style w:type="paragraph" w:customStyle="1" w:styleId="font-claude-response-body">
    <w:name w:val="font-claude-response-body"/>
    <w:basedOn w:val="Normal"/>
    <w:rsid w:val="00207D5C"/>
    <w:pPr>
      <w:spacing w:before="100" w:beforeAutospacing="1" w:after="100" w:afterAutospacing="1"/>
    </w:pPr>
    <w:rPr>
      <w:lang w:eastAsia="en-US"/>
    </w:rPr>
  </w:style>
  <w:style w:type="table" w:styleId="GridTable1Light">
    <w:name w:val="Grid Table 1 Light"/>
    <w:basedOn w:val="TableNormal"/>
    <w:uiPriority w:val="46"/>
    <w:rsid w:val="00207D5C"/>
    <w:rPr>
      <w:kern w:val="0"/>
      <w:sz w:val="22"/>
      <w:szCs w:val="22"/>
      <w:lang w:val="en-US" w:bidi="ar-SA"/>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Heading30">
    <w:name w:val="Heading3"/>
    <w:basedOn w:val="Normal"/>
    <w:link w:val="Heading3Char0"/>
    <w:qFormat/>
    <w:rsid w:val="00207D5C"/>
    <w:pPr>
      <w:spacing w:after="160" w:line="259" w:lineRule="auto"/>
    </w:pPr>
    <w:rPr>
      <w:rFonts w:eastAsia="SimSun"/>
      <w:sz w:val="28"/>
      <w:szCs w:val="28"/>
      <w:lang w:eastAsia="en-US" w:bidi="ar-SA"/>
    </w:rPr>
  </w:style>
  <w:style w:type="character" w:customStyle="1" w:styleId="Heading3Char0">
    <w:name w:val="Heading3 Char"/>
    <w:basedOn w:val="DefaultParagraphFont"/>
    <w:link w:val="Heading30"/>
    <w:rsid w:val="00207D5C"/>
    <w:rPr>
      <w:rFonts w:ascii="Times New Roman" w:eastAsia="SimSun" w:hAnsi="Times New Roman" w:cs="Times New Roman"/>
      <w:kern w:val="0"/>
      <w:sz w:val="28"/>
      <w:szCs w:val="28"/>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92FC3B958FF24E9F0DB99554166307"/>
        <w:category>
          <w:name w:val="General"/>
          <w:gallery w:val="placeholder"/>
        </w:category>
        <w:types>
          <w:type w:val="bbPlcHdr"/>
        </w:types>
        <w:behaviors>
          <w:behavior w:val="content"/>
        </w:behaviors>
        <w:guid w:val="{C2E13F62-815E-3C4D-A73C-18E75453F870}"/>
      </w:docPartPr>
      <w:docPartBody>
        <w:p w:rsidR="00000000" w:rsidRDefault="00BD4646" w:rsidP="00BD4646">
          <w:pPr>
            <w:pStyle w:val="EC92FC3B958FF24E9F0DB99554166307"/>
          </w:pPr>
          <w:r w:rsidRPr="00C074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646"/>
    <w:rsid w:val="00BD4646"/>
    <w:rsid w:val="00EC7C5B"/>
    <w:rsid w:val="00F94AF0"/>
  </w:rsids>
  <m:mathPr>
    <m:mathFont m:val="Cambria Math"/>
    <m:brkBin m:val="before"/>
    <m:brkBinSub m:val="--"/>
    <m:smallFrac m:val="0"/>
    <m:dispDef/>
    <m:lMargin m:val="0"/>
    <m:rMargin m:val="0"/>
    <m:defJc m:val="centerGroup"/>
    <m:wrapIndent m:val="1440"/>
    <m:intLim m:val="subSup"/>
    <m:naryLim m:val="undOvr"/>
  </m:mathPr>
  <w:themeFontLang w:val="en-BE"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BE" w:eastAsia="en-GB"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4646"/>
    <w:rPr>
      <w:color w:val="666666"/>
    </w:rPr>
  </w:style>
  <w:style w:type="paragraph" w:customStyle="1" w:styleId="EC92FC3B958FF24E9F0DB99554166307">
    <w:name w:val="EC92FC3B958FF24E9F0DB99554166307"/>
    <w:rsid w:val="00BD46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20</Pages>
  <Words>3392</Words>
  <Characters>19336</Characters>
  <Application>Microsoft Office Word</Application>
  <DocSecurity>0</DocSecurity>
  <Lines>161</Lines>
  <Paragraphs>45</Paragraphs>
  <ScaleCrop>false</ScaleCrop>
  <Company/>
  <LinksUpToDate>false</LinksUpToDate>
  <CharactersWithSpaces>22683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dc:creator>
  <cp:keywords/>
  <dc:description/>
  <cp:lastModifiedBy>Daan</cp:lastModifiedBy>
  <cp:revision>6</cp:revision>
  <dcterms:created xsi:type="dcterms:W3CDTF">2026-06-09T20:32:00Z</dcterms:created>
  <dcterms:modified xsi:type="dcterms:W3CDTF">2026-06-09T20:44:00Z</dcterms:modified>
</cp:coreProperties>
</file>