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466D2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hidden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2851794" name="DeepLBoxSPIDType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AA18A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eepLBoxSPIDType" o:spid="_x0000_s1026" o:spt="202" type="#_x0000_t202" style="position:absolute;left:0pt;margin-left:0pt;margin-top:0pt;height:50pt;width:50pt;visibility:hidden;z-index:251659264;mso-width-relative:page;mso-height-relative:page;" fillcolor="#FFFFFF" filled="t" stroked="t" coordsize="21600,21600" o:gfxdata="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MQ/qy0AAAAAUBAAAPAAAAAAAAAAEAIAAAACIA&#10;AABkcnMvZG93bnJldi54bWxQSwECFAAUAAAACACHTuJAH3KY20oCAACsBAAADgAAAAAAAAABACAA&#10;AAAfAQAAZHJzL2Uyb0RvYy54bWxQSwUGAAAAAAYABgBZAQAA2wUAAAAA&#10;">
                <v:fill on="t" focussize="0,0"/>
                <v:stroke color="#000000" miterlimit="8" joinstyle="miter"/>
                <v:imagedata o:title=""/>
                <o:lock v:ext="edit" selection="t" aspectratio="f"/>
                <v:textbox>
                  <w:txbxContent>
                    <w:p w14:paraId="4AA18AAC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Whole-genome sequencing of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Pseudomonas sihuiensis </w:t>
      </w:r>
      <w:r>
        <w:rPr>
          <w:rFonts w:ascii="Times New Roman" w:hAnsi="Times New Roman" w:cs="Times New Roman"/>
          <w:sz w:val="28"/>
          <w:szCs w:val="28"/>
        </w:rPr>
        <w:t>F3 and analysis of its genes related to lignin degradation</w:t>
      </w:r>
    </w:p>
    <w:p w14:paraId="32093E56">
      <w:pPr>
        <w:widowControl/>
        <w:kinsoku w:val="0"/>
        <w:overflowPunct w:val="0"/>
        <w:autoSpaceDE w:val="0"/>
        <w:autoSpaceDN w:val="0"/>
        <w:spacing w:line="360" w:lineRule="auto"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 Xiaohan Li </w:t>
      </w:r>
      <w:r>
        <w:rPr>
          <w:rFonts w:ascii="Times New Roman" w:hAnsi="Times New Roman" w:cs="Times New Roman"/>
          <w:sz w:val="24"/>
          <w:szCs w:val="32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32"/>
        </w:rPr>
        <w:t xml:space="preserve">, </w:t>
      </w:r>
      <w:r>
        <w:rPr>
          <w:rFonts w:ascii="Times New Roman" w:hAnsi="Times New Roman" w:cs="Times New Roman"/>
          <w:sz w:val="24"/>
          <w:szCs w:val="32"/>
        </w:rPr>
        <w:t xml:space="preserve">Shijie Zou </w:t>
      </w:r>
      <w:r>
        <w:rPr>
          <w:rFonts w:ascii="Times New Roman" w:hAnsi="Times New Roman" w:cs="Times New Roman"/>
          <w:sz w:val="24"/>
          <w:szCs w:val="32"/>
          <w:vertAlign w:val="superscript"/>
        </w:rPr>
        <w:t>2</w:t>
      </w:r>
      <w:r>
        <w:rPr>
          <w:rFonts w:hint="eastAsia" w:ascii="Times New Roman" w:hAnsi="Times New Roman" w:cs="Times New Roman"/>
          <w:sz w:val="24"/>
          <w:szCs w:val="32"/>
        </w:rPr>
        <w:t xml:space="preserve">, </w:t>
      </w:r>
      <w:r>
        <w:rPr>
          <w:rFonts w:ascii="Times New Roman" w:hAnsi="Times New Roman" w:cs="Times New Roman"/>
          <w:sz w:val="24"/>
          <w:szCs w:val="32"/>
        </w:rPr>
        <w:t xml:space="preserve">Jinghong Wang </w:t>
      </w:r>
      <w:r>
        <w:rPr>
          <w:rFonts w:ascii="Times New Roman" w:hAnsi="Times New Roman" w:cs="Times New Roman"/>
          <w:sz w:val="24"/>
          <w:szCs w:val="32"/>
          <w:vertAlign w:val="superscript"/>
        </w:rPr>
        <w:t>2</w:t>
      </w:r>
      <w:r>
        <w:rPr>
          <w:rFonts w:ascii="Times New Roman" w:hAnsi="Times New Roman" w:cs="Times New Roman"/>
          <w:sz w:val="24"/>
          <w:szCs w:val="32"/>
        </w:rPr>
        <w:t xml:space="preserve">, Lin Zhang </w:t>
      </w:r>
      <w:r>
        <w:rPr>
          <w:rFonts w:ascii="Times New Roman" w:hAnsi="Times New Roman" w:cs="Times New Roman"/>
          <w:sz w:val="24"/>
          <w:szCs w:val="32"/>
          <w:vertAlign w:val="superscript"/>
        </w:rPr>
        <w:t>2</w:t>
      </w:r>
      <w:r>
        <w:rPr>
          <w:rFonts w:ascii="Times New Roman" w:hAnsi="Times New Roman" w:cs="Times New Roman"/>
          <w:sz w:val="24"/>
          <w:szCs w:val="32"/>
        </w:rPr>
        <w:t xml:space="preserve">, Aman Khan </w:t>
      </w:r>
      <w:r>
        <w:rPr>
          <w:rFonts w:ascii="Times New Roman" w:hAnsi="Times New Roman" w:cs="Times New Roman"/>
          <w:sz w:val="24"/>
          <w:szCs w:val="32"/>
          <w:vertAlign w:val="superscript"/>
        </w:rPr>
        <w:t>1</w:t>
      </w:r>
      <w:r>
        <w:rPr>
          <w:rFonts w:ascii="Times New Roman" w:hAnsi="Times New Roman" w:cs="Times New Roman"/>
          <w:sz w:val="24"/>
          <w:szCs w:val="32"/>
        </w:rPr>
        <w:t xml:space="preserve">, Lei Lu </w:t>
      </w:r>
      <w:r>
        <w:rPr>
          <w:rFonts w:ascii="Times New Roman" w:hAnsi="Times New Roman" w:cs="Times New Roman"/>
          <w:sz w:val="24"/>
          <w:szCs w:val="32"/>
          <w:vertAlign w:val="superscript"/>
        </w:rPr>
        <w:t>1</w:t>
      </w:r>
      <w:r>
        <w:rPr>
          <w:rFonts w:ascii="Times New Roman" w:hAnsi="Times New Roman" w:cs="Times New Roman"/>
          <w:sz w:val="24"/>
          <w:szCs w:val="32"/>
        </w:rPr>
        <w:t xml:space="preserve">, Weidong Wang </w:t>
      </w:r>
      <w:r>
        <w:rPr>
          <w:rFonts w:ascii="Times New Roman" w:hAnsi="Times New Roman" w:cs="Times New Roman"/>
          <w:sz w:val="24"/>
          <w:szCs w:val="32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32"/>
        </w:rPr>
        <w:t>*</w:t>
      </w:r>
    </w:p>
    <w:p w14:paraId="27A93DFD">
      <w:pPr>
        <w:widowControl/>
        <w:kinsoku w:val="0"/>
        <w:overflowPunct w:val="0"/>
        <w:autoSpaceDE w:val="0"/>
        <w:autoSpaceDN w:val="0"/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1. Key Laboratory of Saline-Alkali Land Restoration and Re-vegetation in Northeast China, Ministry of Education, College of Life Sciences, Northeast Forestry University, Harbin</w:t>
      </w:r>
      <w:r>
        <w:rPr>
          <w:rFonts w:hint="eastAsia"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150400</w:t>
      </w:r>
    </w:p>
    <w:p w14:paraId="22BBD719">
      <w:pPr>
        <w:widowControl/>
        <w:kinsoku w:val="0"/>
        <w:overflowPunct w:val="0"/>
        <w:autoSpaceDE w:val="0"/>
        <w:autoSpaceDN w:val="0"/>
        <w:spacing w:line="480" w:lineRule="auto"/>
        <w:rPr>
          <w:del w:id="0" w:author="Administrator" w:date="2026-05-28T14:22:33Z"/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2. Key Laboratory of Green and Low-Carbon Agriculture in Northeast Plain, Ministry of Agriculture and Rural Affairs, Daqing, 163319</w:t>
      </w:r>
    </w:p>
    <w:p w14:paraId="376131C6">
      <w:pPr>
        <w:widowControl/>
        <w:kinsoku w:val="0"/>
        <w:overflowPunct w:val="0"/>
        <w:autoSpaceDE w:val="0"/>
        <w:autoSpaceDN w:val="0"/>
        <w:spacing w:line="480" w:lineRule="auto"/>
        <w:rPr>
          <w:rFonts w:ascii="Times New Roman" w:hAnsi="Times New Roman" w:cs="Times New Roman"/>
          <w:szCs w:val="21"/>
        </w:rPr>
      </w:pPr>
    </w:p>
    <w:p w14:paraId="4BC2800E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  <w:vertAlign w:val="superscript"/>
        </w:rPr>
        <w:t>*</w:t>
      </w:r>
      <w:r>
        <w:rPr>
          <w:rFonts w:ascii="Times New Roman" w:hAnsi="Times New Roman" w:cs="Times New Roman"/>
          <w:b/>
          <w:bCs/>
          <w:sz w:val="24"/>
        </w:rPr>
        <w:t xml:space="preserve">Corresponding author </w:t>
      </w:r>
    </w:p>
    <w:p w14:paraId="7FB76AD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Prof. Weidong Wang </w:t>
      </w:r>
    </w:p>
    <w:p w14:paraId="3A8A4DBD">
      <w:pPr>
        <w:numPr>
          <w:ilvl w:val="0"/>
          <w:numId w:val="1"/>
          <w:ins w:id="2" w:author="Administrator" w:date="2026-05-28T14:22:35Z"/>
        </w:numPr>
        <w:rPr>
          <w:ins w:id="3" w:author="Administrator" w:date="2026-05-28T14:22:35Z"/>
          <w:rFonts w:ascii="Times New Roman" w:hAnsi="Times New Roman" w:cs="Times New Roman"/>
          <w:sz w:val="24"/>
        </w:rPr>
        <w:pPrChange w:id="1" w:author="Administrator" w:date="2026-05-28T14:22:35Z">
          <w:pPr/>
        </w:pPrChange>
      </w:pPr>
      <w:del w:id="4" w:author="Administrator" w:date="2026-05-28T14:22:35Z">
        <w:r>
          <w:rPr>
            <w:rFonts w:ascii="Times New Roman" w:hAnsi="Times New Roman" w:cs="Times New Roman"/>
            <w:sz w:val="24"/>
          </w:rPr>
          <w:delText>E-</w:delText>
        </w:r>
      </w:del>
      <w:r>
        <w:rPr>
          <w:rFonts w:ascii="Times New Roman" w:hAnsi="Times New Roman" w:cs="Times New Roman"/>
          <w:sz w:val="24"/>
        </w:rPr>
        <w:t xml:space="preserve">mail address: </w:t>
      </w:r>
      <w:bookmarkStart w:id="0" w:name="_Hlk201134140"/>
      <w:r>
        <w:rPr>
          <w:rFonts w:ascii="Times New Roman" w:hAnsi="Times New Roman" w:cs="Times New Roman"/>
          <w:sz w:val="24"/>
        </w:rPr>
        <w:fldChar w:fldCharType="begin"/>
      </w:r>
      <w:r>
        <w:rPr>
          <w:rFonts w:ascii="Times New Roman" w:hAnsi="Times New Roman" w:cs="Times New Roman"/>
          <w:sz w:val="24"/>
        </w:rPr>
        <w:instrText xml:space="preserve"> HYPERLINK "mailto:wdwang@nefu.edu.cn" </w:instrText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Style w:val="9"/>
          <w:rFonts w:ascii="Times New Roman" w:hAnsi="Times New Roman" w:cs="Times New Roman"/>
          <w:sz w:val="24"/>
        </w:rPr>
        <w:t>wdwang@nefu.edu.cn</w:t>
      </w:r>
      <w:bookmarkEnd w:id="0"/>
      <w:r>
        <w:rPr>
          <w:rFonts w:ascii="Times New Roman" w:hAnsi="Times New Roman" w:cs="Times New Roman"/>
          <w:sz w:val="24"/>
        </w:rPr>
        <w:fldChar w:fldCharType="end"/>
      </w:r>
    </w:p>
    <w:p w14:paraId="461AAD6F">
      <w:pPr>
        <w:numPr>
          <w:ilvl w:val="0"/>
          <w:numId w:val="1"/>
          <w:ins w:id="6" w:author="Administrator" w:date="2026-05-28T14:22:35Z"/>
        </w:numPr>
        <w:rPr>
          <w:del w:id="7" w:author="=_=" w:date="2026-05-17T21:07:42Z"/>
          <w:rFonts w:ascii="Times New Roman" w:hAnsi="Times New Roman" w:cs="Times New Roman"/>
          <w:sz w:val="24"/>
        </w:rPr>
        <w:pPrChange w:id="5" w:author="Administrator" w:date="2026-05-28T14:22:35Z">
          <w:pPr/>
        </w:pPrChange>
      </w:pPr>
    </w:p>
    <w:p w14:paraId="06335094">
      <w:pPr>
        <w:widowControl/>
        <w:kinsoku/>
        <w:overflowPunct/>
        <w:autoSpaceDE/>
        <w:autoSpaceDN/>
        <w:spacing w:line="240" w:lineRule="auto"/>
        <w:rPr>
          <w:del w:id="9" w:author="=_=" w:date="2026-05-17T21:07:41Z"/>
          <w:rFonts w:ascii="Times New Roman" w:hAnsi="Times New Roman" w:cs="Times New Roman"/>
          <w:szCs w:val="21"/>
        </w:rPr>
        <w:pPrChange w:id="8" w:author="=_=" w:date="2026-05-17T21:07:42Z">
          <w:pPr>
            <w:widowControl/>
            <w:kinsoku w:val="0"/>
            <w:overflowPunct w:val="0"/>
            <w:autoSpaceDE w:val="0"/>
            <w:autoSpaceDN w:val="0"/>
            <w:spacing w:line="480" w:lineRule="auto"/>
          </w:pPr>
        </w:pPrChange>
      </w:pPr>
    </w:p>
    <w:p w14:paraId="3D905F11">
      <w:pPr>
        <w:widowControl/>
        <w:spacing w:line="240" w:lineRule="auto"/>
        <w:jc w:val="left"/>
        <w:rPr>
          <w:del w:id="11" w:author="Administrator" w:date="2026-05-28T14:22:24Z"/>
          <w:rFonts w:ascii="Times New Roman" w:hAnsi="Times New Roman" w:eastAsia="宋体" w:cs="Times New Roman"/>
          <w:color w:val="000000"/>
          <w:kern w:val="0"/>
          <w:szCs w:val="21"/>
          <w:lang w:bidi="ar"/>
        </w:rPr>
        <w:pPrChange w:id="10" w:author="=_=" w:date="2026-05-17T21:07:42Z">
          <w:pPr>
            <w:widowControl/>
            <w:spacing w:line="360" w:lineRule="auto"/>
            <w:jc w:val="center"/>
          </w:pPr>
        </w:pPrChange>
      </w:pPr>
    </w:p>
    <w:p w14:paraId="15046C60">
      <w:pPr>
        <w:widowControl/>
        <w:spacing w:line="360" w:lineRule="auto"/>
        <w:jc w:val="both"/>
        <w:rPr>
          <w:del w:id="13" w:author="Administrator" w:date="2026-05-28T14:22:23Z"/>
          <w:rFonts w:ascii="Times New Roman" w:hAnsi="Times New Roman" w:eastAsia="宋体" w:cs="Times New Roman"/>
          <w:color w:val="000000"/>
          <w:kern w:val="0"/>
          <w:szCs w:val="21"/>
          <w:lang w:bidi="ar"/>
        </w:rPr>
        <w:pPrChange w:id="12" w:author="Administrator" w:date="2026-05-28T14:22:24Z">
          <w:pPr>
            <w:widowControl/>
            <w:spacing w:line="360" w:lineRule="auto"/>
            <w:jc w:val="center"/>
          </w:pPr>
        </w:pPrChange>
      </w:pPr>
    </w:p>
    <w:p w14:paraId="504AA54D">
      <w:pPr>
        <w:widowControl/>
        <w:spacing w:line="360" w:lineRule="auto"/>
        <w:jc w:val="both"/>
        <w:rPr>
          <w:del w:id="15" w:author="Administrator" w:date="2026-05-28T14:22:22Z"/>
          <w:rFonts w:ascii="Times New Roman" w:hAnsi="Times New Roman" w:eastAsia="宋体" w:cs="Times New Roman"/>
          <w:color w:val="000000"/>
          <w:kern w:val="0"/>
          <w:szCs w:val="21"/>
          <w:lang w:bidi="ar"/>
        </w:rPr>
        <w:pPrChange w:id="14" w:author="Administrator" w:date="2026-05-28T14:22:23Z">
          <w:pPr>
            <w:widowControl/>
            <w:spacing w:line="360" w:lineRule="auto"/>
            <w:jc w:val="center"/>
          </w:pPr>
        </w:pPrChange>
      </w:pPr>
    </w:p>
    <w:p w14:paraId="5199D315">
      <w:pPr>
        <w:widowControl/>
        <w:spacing w:line="360" w:lineRule="auto"/>
        <w:jc w:val="both"/>
        <w:rPr>
          <w:del w:id="17" w:author="Administrator" w:date="2026-05-28T14:22:28Z"/>
          <w:rFonts w:ascii="Times New Roman" w:hAnsi="Times New Roman" w:eastAsia="宋体" w:cs="Times New Roman"/>
          <w:color w:val="000000"/>
          <w:kern w:val="0"/>
          <w:szCs w:val="21"/>
          <w:lang w:bidi="ar"/>
        </w:rPr>
        <w:pPrChange w:id="16" w:author="Administrator" w:date="2026-05-28T14:22:22Z">
          <w:pPr>
            <w:widowControl/>
            <w:spacing w:line="360" w:lineRule="auto"/>
            <w:jc w:val="center"/>
          </w:pPr>
        </w:pPrChange>
      </w:pPr>
    </w:p>
    <w:p w14:paraId="5E4227AE">
      <w:pPr>
        <w:widowControl/>
        <w:spacing w:line="360" w:lineRule="auto"/>
        <w:jc w:val="both"/>
        <w:rPr>
          <w:rFonts w:ascii="Times New Roman" w:hAnsi="Times New Roman" w:eastAsia="宋体" w:cs="Times New Roman"/>
          <w:color w:val="000000"/>
          <w:kern w:val="0"/>
          <w:szCs w:val="21"/>
          <w:lang w:bidi="ar"/>
        </w:rPr>
        <w:pPrChange w:id="18" w:author="Administrator" w:date="2026-05-28T14:22:28Z">
          <w:pPr>
            <w:widowControl/>
            <w:spacing w:line="360" w:lineRule="auto"/>
            <w:jc w:val="center"/>
          </w:pPr>
        </w:pPrChange>
      </w:pPr>
    </w:p>
    <w:p w14:paraId="2717447E">
      <w:pPr>
        <w:widowControl/>
        <w:spacing w:line="360" w:lineRule="auto"/>
        <w:jc w:val="center"/>
        <w:rPr>
          <w:del w:id="19" w:author="Administrator" w:date="2026-05-28T14:22:15Z"/>
          <w:rFonts w:ascii="Times New Roman" w:hAnsi="Times New Roman" w:eastAsia="宋体" w:cs="Times New Roman"/>
          <w:color w:val="000000"/>
          <w:kern w:val="0"/>
          <w:szCs w:val="21"/>
          <w:lang w:bidi="ar"/>
        </w:rPr>
      </w:pPr>
      <w:del w:id="20" w:author="Administrator" w:date="2026-05-28T14:22:15Z">
        <w:r>
          <w:rPr>
            <w:rFonts w:ascii="Times New Roman" w:hAnsi="Times New Roman" w:eastAsia="宋体" w:cs="Times New Roman"/>
            <w:color w:val="000000"/>
            <w:kern w:val="0"/>
            <w:szCs w:val="21"/>
            <w:lang w:bidi="ar"/>
          </w:rPr>
          <w:delText>Table</w:delText>
        </w:r>
      </w:del>
      <w:del w:id="21" w:author="Administrator" w:date="2026-05-28T14:22:15Z">
        <w:r>
          <w:rPr>
            <w:rFonts w:hint="eastAsia" w:ascii="Times New Roman" w:hAnsi="Times New Roman" w:eastAsia="宋体" w:cs="Times New Roman"/>
            <w:color w:val="000000"/>
            <w:kern w:val="0"/>
            <w:szCs w:val="21"/>
            <w:lang w:bidi="ar"/>
          </w:rPr>
          <w:delText xml:space="preserve"> S1 </w:delText>
        </w:r>
      </w:del>
      <w:del w:id="22" w:author="Administrator" w:date="2026-05-28T14:22:15Z">
        <w:r>
          <w:rPr>
            <w:rFonts w:ascii="Times New Roman" w:hAnsi="Times New Roman" w:eastAsia="宋体" w:cs="Times New Roman"/>
            <w:color w:val="000000"/>
            <w:kern w:val="0"/>
            <w:szCs w:val="21"/>
            <w:lang w:bidi="ar"/>
          </w:rPr>
          <w:delText>Fluorescent Quantitative PCR Primers</w:delText>
        </w:r>
      </w:del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14B2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  <w:del w:id="23" w:author="Administrator" w:date="2026-05-28T14:22:15Z"/>
        </w:trPr>
        <w:tc>
          <w:tcPr>
            <w:tcW w:w="8522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42AB50E4">
            <w:pPr>
              <w:ind w:firstLine="1260" w:firstLineChars="600"/>
              <w:rPr>
                <w:del w:id="24" w:author="Administrator" w:date="2026-05-28T14:22:15Z"/>
                <w:color w:val="000000"/>
                <w:szCs w:val="21"/>
              </w:rPr>
            </w:pPr>
            <w:del w:id="25" w:author="Administrator" w:date="2026-05-28T14:22:15Z">
              <w:r>
                <w:rPr>
                  <w:rFonts w:ascii="Times New Roman" w:hAnsi="Times New Roman" w:cs="Times New Roman"/>
                  <w:color w:val="000000"/>
                  <w:szCs w:val="21"/>
                </w:rPr>
                <w:delText>Primer Name                                 Sequence (5'-3')</w:delText>
              </w:r>
            </w:del>
          </w:p>
        </w:tc>
      </w:tr>
      <w:tr w14:paraId="64B9A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  <w:del w:id="26" w:author="Administrator" w:date="2026-05-28T14:22:15Z"/>
        </w:trPr>
        <w:tc>
          <w:tcPr>
            <w:tcW w:w="42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3380F8">
            <w:pPr>
              <w:widowControl/>
              <w:jc w:val="center"/>
              <w:textAlignment w:val="center"/>
              <w:rPr>
                <w:del w:id="27" w:author="Administrator" w:date="2026-05-28T14:22:15Z"/>
                <w:rFonts w:ascii="Times New Roman" w:hAnsi="Times New Roman" w:eastAsia="宋体" w:cs="Times New Roman"/>
                <w:color w:val="000000"/>
                <w:szCs w:val="21"/>
              </w:rPr>
            </w:pPr>
            <w:del w:id="28" w:author="Administrator" w:date="2026-05-28T14:22:15Z">
              <w:r>
                <w:rPr>
                  <w:rFonts w:ascii="Times New Roman" w:hAnsi="Times New Roman" w:eastAsia="宋体" w:cs="Times New Roman"/>
                  <w:color w:val="000000"/>
                  <w:kern w:val="0"/>
                  <w:szCs w:val="21"/>
                  <w:lang w:bidi="ar"/>
                </w:rPr>
                <w:delText xml:space="preserve"> </w:delText>
              </w:r>
            </w:del>
            <w:del w:id="29" w:author="Administrator" w:date="2026-05-28T14:22:15Z">
              <w:r>
                <w:rPr>
                  <w:rFonts w:ascii="Times New Roman" w:hAnsi="Times New Roman" w:eastAsia="宋体" w:cs="Times New Roman"/>
                  <w:i/>
                  <w:iCs/>
                  <w:color w:val="000000"/>
                  <w:kern w:val="0"/>
                  <w:szCs w:val="21"/>
                  <w:lang w:bidi="ar"/>
                </w:rPr>
                <w:delText>mqo</w:delText>
              </w:r>
            </w:del>
            <w:del w:id="30" w:author="Administrator" w:date="2026-05-28T14:22:15Z">
              <w:r>
                <w:rPr>
                  <w:rFonts w:ascii="Times New Roman" w:hAnsi="Times New Roman" w:eastAsia="宋体" w:cs="Times New Roman"/>
                  <w:color w:val="000000"/>
                  <w:kern w:val="0"/>
                  <w:szCs w:val="21"/>
                  <w:lang w:bidi="ar"/>
                </w:rPr>
                <w:delText>-F</w:delText>
              </w:r>
            </w:del>
          </w:p>
        </w:tc>
        <w:tc>
          <w:tcPr>
            <w:tcW w:w="42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79E89">
            <w:pPr>
              <w:widowControl/>
              <w:jc w:val="center"/>
              <w:textAlignment w:val="center"/>
              <w:rPr>
                <w:del w:id="31" w:author="Administrator" w:date="2026-05-28T14:22:15Z"/>
                <w:rFonts w:ascii="Times New Roman" w:hAnsi="Times New Roman" w:eastAsia="宋体" w:cs="Times New Roman"/>
                <w:color w:val="000000"/>
                <w:szCs w:val="21"/>
              </w:rPr>
            </w:pPr>
            <w:del w:id="32" w:author="Administrator" w:date="2026-05-28T14:22:15Z">
              <w:r>
                <w:rPr>
                  <w:rFonts w:ascii="Times New Roman" w:hAnsi="Times New Roman" w:eastAsia="宋体" w:cs="Times New Roman"/>
                  <w:color w:val="000000"/>
                  <w:kern w:val="0"/>
                  <w:szCs w:val="21"/>
                  <w:lang w:bidi="ar"/>
                </w:rPr>
                <w:delText xml:space="preserve"> GGCGCCGAGGGTAGCTGC</w:delText>
              </w:r>
            </w:del>
          </w:p>
        </w:tc>
      </w:tr>
      <w:tr w14:paraId="7C6F7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  <w:del w:id="33" w:author="Administrator" w:date="2026-05-28T14:22:15Z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FE2D74">
            <w:pPr>
              <w:widowControl/>
              <w:jc w:val="center"/>
              <w:textAlignment w:val="center"/>
              <w:rPr>
                <w:del w:id="34" w:author="Administrator" w:date="2026-05-28T14:22:15Z"/>
                <w:rFonts w:ascii="Times New Roman" w:hAnsi="Times New Roman" w:eastAsia="宋体" w:cs="Times New Roman"/>
                <w:color w:val="000000"/>
                <w:szCs w:val="21"/>
              </w:rPr>
            </w:pPr>
            <w:del w:id="35" w:author="Administrator" w:date="2026-05-28T14:22:15Z">
              <w:r>
                <w:rPr>
                  <w:rFonts w:ascii="Times New Roman" w:hAnsi="Times New Roman" w:eastAsia="宋体" w:cs="Times New Roman"/>
                  <w:color w:val="000000"/>
                  <w:kern w:val="0"/>
                  <w:szCs w:val="21"/>
                  <w:lang w:bidi="ar"/>
                </w:rPr>
                <w:delText xml:space="preserve"> </w:delText>
              </w:r>
            </w:del>
            <w:del w:id="36" w:author="Administrator" w:date="2026-05-28T14:22:15Z">
              <w:r>
                <w:rPr>
                  <w:rFonts w:ascii="Times New Roman" w:hAnsi="Times New Roman" w:eastAsia="宋体" w:cs="Times New Roman"/>
                  <w:i/>
                  <w:iCs/>
                  <w:color w:val="000000"/>
                  <w:kern w:val="0"/>
                  <w:szCs w:val="21"/>
                  <w:lang w:bidi="ar"/>
                </w:rPr>
                <w:delText>mqo</w:delText>
              </w:r>
            </w:del>
            <w:del w:id="37" w:author="Administrator" w:date="2026-05-28T14:22:15Z">
              <w:r>
                <w:rPr>
                  <w:rFonts w:ascii="Times New Roman" w:hAnsi="Times New Roman" w:eastAsia="宋体" w:cs="Times New Roman"/>
                  <w:color w:val="000000"/>
                  <w:kern w:val="0"/>
                  <w:szCs w:val="21"/>
                  <w:lang w:bidi="ar"/>
                </w:rPr>
                <w:delText>-R</w:delText>
              </w:r>
            </w:del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29308">
            <w:pPr>
              <w:widowControl/>
              <w:jc w:val="center"/>
              <w:textAlignment w:val="center"/>
              <w:rPr>
                <w:del w:id="38" w:author="Administrator" w:date="2026-05-28T14:22:15Z"/>
                <w:rFonts w:ascii="Times New Roman" w:hAnsi="Times New Roman" w:eastAsia="宋体" w:cs="Times New Roman"/>
                <w:color w:val="000000"/>
                <w:szCs w:val="21"/>
              </w:rPr>
            </w:pPr>
            <w:del w:id="39" w:author="Administrator" w:date="2026-05-28T14:22:15Z">
              <w:r>
                <w:rPr>
                  <w:rFonts w:ascii="Times New Roman" w:hAnsi="Times New Roman" w:eastAsia="宋体" w:cs="Times New Roman"/>
                  <w:color w:val="000000"/>
                  <w:kern w:val="0"/>
                  <w:szCs w:val="21"/>
                  <w:lang w:bidi="ar"/>
                </w:rPr>
                <w:delText xml:space="preserve"> CGCCGGTGACATGGCG</w:delText>
              </w:r>
            </w:del>
          </w:p>
        </w:tc>
      </w:tr>
      <w:tr w14:paraId="1E0DE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  <w:del w:id="40" w:author="Administrator" w:date="2026-05-28T14:22:15Z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713CA">
            <w:pPr>
              <w:widowControl/>
              <w:jc w:val="center"/>
              <w:textAlignment w:val="center"/>
              <w:rPr>
                <w:del w:id="41" w:author="Administrator" w:date="2026-05-28T14:22:15Z"/>
                <w:rFonts w:ascii="Times New Roman" w:hAnsi="Times New Roman" w:eastAsia="宋体" w:cs="Times New Roman"/>
                <w:color w:val="000000"/>
                <w:szCs w:val="21"/>
              </w:rPr>
            </w:pPr>
            <w:del w:id="42" w:author="Administrator" w:date="2026-05-28T14:22:15Z">
              <w:r>
                <w:rPr>
                  <w:rFonts w:ascii="Times New Roman" w:hAnsi="Times New Roman" w:eastAsia="宋体" w:cs="Times New Roman"/>
                  <w:i/>
                  <w:iCs/>
                  <w:color w:val="000000"/>
                  <w:kern w:val="0"/>
                  <w:szCs w:val="21"/>
                  <w:lang w:bidi="ar"/>
                </w:rPr>
                <w:delText xml:space="preserve"> moxA</w:delText>
              </w:r>
            </w:del>
            <w:del w:id="43" w:author="Administrator" w:date="2026-05-28T14:22:15Z">
              <w:r>
                <w:rPr>
                  <w:rFonts w:ascii="Times New Roman" w:hAnsi="Times New Roman" w:eastAsia="宋体" w:cs="Times New Roman"/>
                  <w:color w:val="000000"/>
                  <w:kern w:val="0"/>
                  <w:szCs w:val="21"/>
                  <w:lang w:bidi="ar"/>
                </w:rPr>
                <w:delText>-F</w:delText>
              </w:r>
            </w:del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F174F">
            <w:pPr>
              <w:widowControl/>
              <w:jc w:val="center"/>
              <w:textAlignment w:val="center"/>
              <w:rPr>
                <w:del w:id="44" w:author="Administrator" w:date="2026-05-28T14:22:15Z"/>
                <w:rFonts w:ascii="Times New Roman" w:hAnsi="Times New Roman" w:eastAsia="宋体" w:cs="Times New Roman"/>
                <w:color w:val="000000"/>
                <w:szCs w:val="21"/>
              </w:rPr>
            </w:pPr>
            <w:del w:id="45" w:author="Administrator" w:date="2026-05-28T14:22:15Z">
              <w:r>
                <w:rPr>
                  <w:rFonts w:ascii="Times New Roman" w:hAnsi="Times New Roman" w:eastAsia="宋体" w:cs="Times New Roman"/>
                  <w:color w:val="000000"/>
                  <w:kern w:val="0"/>
                  <w:szCs w:val="21"/>
                  <w:lang w:bidi="ar"/>
                </w:rPr>
                <w:delText xml:space="preserve"> CGGCGGGCCGACCCC</w:delText>
              </w:r>
            </w:del>
          </w:p>
        </w:tc>
      </w:tr>
      <w:tr w14:paraId="1B492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  <w:del w:id="46" w:author="Administrator" w:date="2026-05-28T14:22:15Z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5D3B4">
            <w:pPr>
              <w:widowControl/>
              <w:jc w:val="center"/>
              <w:textAlignment w:val="center"/>
              <w:rPr>
                <w:del w:id="47" w:author="Administrator" w:date="2026-05-28T14:22:15Z"/>
                <w:rFonts w:ascii="Times New Roman" w:hAnsi="Times New Roman" w:eastAsia="宋体" w:cs="Times New Roman"/>
                <w:color w:val="000000"/>
                <w:szCs w:val="21"/>
              </w:rPr>
            </w:pPr>
            <w:del w:id="48" w:author="Administrator" w:date="2026-05-28T14:22:15Z">
              <w:r>
                <w:rPr>
                  <w:rFonts w:ascii="Times New Roman" w:hAnsi="Times New Roman" w:eastAsia="宋体" w:cs="Times New Roman"/>
                  <w:color w:val="000000"/>
                  <w:kern w:val="0"/>
                  <w:szCs w:val="21"/>
                  <w:lang w:bidi="ar"/>
                </w:rPr>
                <w:delText xml:space="preserve"> </w:delText>
              </w:r>
            </w:del>
            <w:del w:id="49" w:author="Administrator" w:date="2026-05-28T14:22:15Z">
              <w:r>
                <w:rPr>
                  <w:rFonts w:ascii="Times New Roman" w:hAnsi="Times New Roman" w:eastAsia="宋体" w:cs="Times New Roman"/>
                  <w:i/>
                  <w:iCs/>
                  <w:color w:val="000000"/>
                  <w:kern w:val="0"/>
                  <w:szCs w:val="21"/>
                  <w:lang w:bidi="ar"/>
                </w:rPr>
                <w:delText>moxA</w:delText>
              </w:r>
            </w:del>
            <w:del w:id="50" w:author="Administrator" w:date="2026-05-28T14:22:15Z">
              <w:r>
                <w:rPr>
                  <w:rFonts w:ascii="Times New Roman" w:hAnsi="Times New Roman" w:eastAsia="宋体" w:cs="Times New Roman"/>
                  <w:color w:val="000000"/>
                  <w:kern w:val="0"/>
                  <w:szCs w:val="21"/>
                  <w:lang w:bidi="ar"/>
                </w:rPr>
                <w:delText>-R</w:delText>
              </w:r>
            </w:del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750F1">
            <w:pPr>
              <w:widowControl/>
              <w:jc w:val="center"/>
              <w:textAlignment w:val="center"/>
              <w:rPr>
                <w:del w:id="51" w:author="Administrator" w:date="2026-05-28T14:22:15Z"/>
                <w:rFonts w:ascii="Times New Roman" w:hAnsi="Times New Roman" w:eastAsia="宋体" w:cs="Times New Roman"/>
                <w:color w:val="000000"/>
                <w:szCs w:val="21"/>
              </w:rPr>
            </w:pPr>
            <w:del w:id="52" w:author="Administrator" w:date="2026-05-28T14:22:15Z">
              <w:r>
                <w:rPr>
                  <w:rFonts w:ascii="Times New Roman" w:hAnsi="Times New Roman" w:eastAsia="宋体" w:cs="Times New Roman"/>
                  <w:color w:val="000000"/>
                  <w:kern w:val="0"/>
                  <w:szCs w:val="21"/>
                  <w:lang w:bidi="ar"/>
                </w:rPr>
                <w:delText xml:space="preserve"> GGCCACCGTGCCGGCT</w:delText>
              </w:r>
            </w:del>
          </w:p>
        </w:tc>
      </w:tr>
      <w:tr w14:paraId="4563B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  <w:del w:id="53" w:author="Administrator" w:date="2026-05-28T14:22:15Z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82A84">
            <w:pPr>
              <w:widowControl/>
              <w:jc w:val="center"/>
              <w:textAlignment w:val="center"/>
              <w:rPr>
                <w:del w:id="54" w:author="Administrator" w:date="2026-05-28T14:22:15Z"/>
                <w:color w:val="000000"/>
                <w:szCs w:val="21"/>
              </w:rPr>
            </w:pPr>
            <w:del w:id="55" w:author="Administrator" w:date="2026-05-28T14:22:15Z">
              <w:r>
                <w:rPr>
                  <w:rFonts w:hint="eastAsia" w:ascii="Times New Roman" w:hAnsi="Times New Roman" w:eastAsia="宋体" w:cs="Times New Roman"/>
                  <w:color w:val="000000"/>
                  <w:kern w:val="0"/>
                  <w:szCs w:val="21"/>
                  <w:lang w:bidi="ar"/>
                </w:rPr>
                <w:delText xml:space="preserve"> 16S </w:delText>
              </w:r>
            </w:del>
            <w:del w:id="56" w:author="Administrator" w:date="2026-05-28T14:22:15Z">
              <w:r>
                <w:rPr>
                  <w:rFonts w:ascii="Times New Roman" w:hAnsi="Times New Roman" w:eastAsia="宋体" w:cs="Times New Roman"/>
                  <w:color w:val="000000"/>
                  <w:kern w:val="0"/>
                  <w:szCs w:val="21"/>
                  <w:lang w:bidi="ar"/>
                </w:rPr>
                <w:delText>rRNA-341F</w:delText>
              </w:r>
            </w:del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43F6E6">
            <w:pPr>
              <w:widowControl/>
              <w:jc w:val="center"/>
              <w:textAlignment w:val="center"/>
              <w:rPr>
                <w:del w:id="57" w:author="Administrator" w:date="2026-05-28T14:22:15Z"/>
                <w:rFonts w:ascii="Times New Roman" w:hAnsi="Times New Roman" w:eastAsia="宋体" w:cs="Times New Roman"/>
                <w:color w:val="000000"/>
                <w:szCs w:val="21"/>
              </w:rPr>
            </w:pPr>
            <w:del w:id="58" w:author="Administrator" w:date="2026-05-28T14:22:15Z">
              <w:r>
                <w:rPr>
                  <w:rFonts w:ascii="Times New Roman" w:hAnsi="Times New Roman" w:eastAsia="宋体" w:cs="Times New Roman"/>
                  <w:color w:val="000000"/>
                  <w:szCs w:val="21"/>
                </w:rPr>
                <w:delText xml:space="preserve"> CCTACGGGAGGCAGCAG</w:delText>
              </w:r>
            </w:del>
          </w:p>
        </w:tc>
      </w:tr>
      <w:tr w14:paraId="107E7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  <w:del w:id="59" w:author="Administrator" w:date="2026-05-28T14:22:15Z"/>
        </w:trPr>
        <w:tc>
          <w:tcPr>
            <w:tcW w:w="42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CE7C062">
            <w:pPr>
              <w:widowControl/>
              <w:jc w:val="center"/>
              <w:textAlignment w:val="center"/>
              <w:rPr>
                <w:del w:id="60" w:author="Administrator" w:date="2026-05-28T14:22:15Z"/>
                <w:rFonts w:ascii="Times New Roman" w:hAnsi="Times New Roman" w:eastAsia="宋体" w:cs="Times New Roman"/>
                <w:color w:val="000000"/>
                <w:szCs w:val="21"/>
              </w:rPr>
            </w:pPr>
            <w:del w:id="61" w:author="Administrator" w:date="2026-05-28T14:22:15Z">
              <w:r>
                <w:rPr>
                  <w:rFonts w:hint="eastAsia" w:ascii="Times New Roman" w:hAnsi="Times New Roman" w:eastAsia="宋体" w:cs="Times New Roman"/>
                  <w:color w:val="000000"/>
                  <w:kern w:val="0"/>
                  <w:szCs w:val="21"/>
                  <w:lang w:bidi="ar"/>
                </w:rPr>
                <w:delText xml:space="preserve"> 16S </w:delText>
              </w:r>
            </w:del>
            <w:del w:id="62" w:author="Administrator" w:date="2026-05-28T14:22:15Z">
              <w:r>
                <w:rPr>
                  <w:rFonts w:ascii="Times New Roman" w:hAnsi="Times New Roman" w:eastAsia="宋体" w:cs="Times New Roman"/>
                  <w:color w:val="000000"/>
                  <w:kern w:val="0"/>
                  <w:szCs w:val="21"/>
                  <w:lang w:bidi="ar"/>
                </w:rPr>
                <w:delText>rRNA-534R</w:delText>
              </w:r>
            </w:del>
          </w:p>
        </w:tc>
        <w:tc>
          <w:tcPr>
            <w:tcW w:w="42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1CC2A46">
            <w:pPr>
              <w:widowControl/>
              <w:jc w:val="center"/>
              <w:textAlignment w:val="center"/>
              <w:rPr>
                <w:del w:id="63" w:author="Administrator" w:date="2026-05-28T14:22:15Z"/>
                <w:rFonts w:ascii="Times New Roman" w:hAnsi="Times New Roman" w:eastAsia="宋体" w:cs="Times New Roman"/>
                <w:color w:val="000000"/>
                <w:szCs w:val="21"/>
              </w:rPr>
            </w:pPr>
            <w:del w:id="64" w:author="Administrator" w:date="2026-05-28T14:22:15Z">
              <w:r>
                <w:rPr>
                  <w:rFonts w:ascii="Times New Roman" w:hAnsi="Times New Roman" w:eastAsia="宋体" w:cs="Times New Roman"/>
                  <w:color w:val="000000"/>
                  <w:szCs w:val="21"/>
                </w:rPr>
                <w:delText xml:space="preserve"> ATTACCGCGGCTGCTGG</w:delText>
              </w:r>
            </w:del>
          </w:p>
        </w:tc>
      </w:tr>
    </w:tbl>
    <w:p w14:paraId="5F559115">
      <w:pPr>
        <w:spacing w:line="360" w:lineRule="auto"/>
        <w:rPr>
          <w:del w:id="65" w:author="Administrator" w:date="2026-05-28T14:22:15Z"/>
          <w:rFonts w:ascii="Times New Roman" w:hAnsi="Times New Roman" w:eastAsia="宋体" w:cs="Times New Roman"/>
          <w:szCs w:val="21"/>
        </w:rPr>
      </w:pPr>
    </w:p>
    <w:p w14:paraId="70ABB575">
      <w:pPr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>Table S</w:t>
      </w:r>
      <w:ins w:id="66" w:author="Administrator" w:date="2026-05-28T14:22:18Z">
        <w:r>
          <w:rPr>
            <w:rFonts w:hint="eastAsia" w:ascii="Times New Roman" w:hAnsi="Times New Roman" w:eastAsia="宋体" w:cs="Times New Roman"/>
            <w:szCs w:val="21"/>
            <w:lang w:val="en-US" w:eastAsia="zh-CN"/>
          </w:rPr>
          <w:t>1</w:t>
        </w:r>
      </w:ins>
      <w:del w:id="67" w:author="Administrator" w:date="2026-05-28T14:22:17Z">
        <w:r>
          <w:rPr>
            <w:rFonts w:hint="eastAsia" w:ascii="Times New Roman" w:hAnsi="Times New Roman" w:eastAsia="宋体" w:cs="Times New Roman"/>
            <w:szCs w:val="21"/>
          </w:rPr>
          <w:delText>2</w:delText>
        </w:r>
      </w:del>
      <w:r>
        <w:rPr>
          <w:rFonts w:hint="eastAsia" w:ascii="Times New Roman" w:hAnsi="Times New Roman" w:eastAsia="宋体" w:cs="Times New Roman"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Genome assembly results for</w:t>
      </w:r>
      <w:r>
        <w:rPr>
          <w:rFonts w:hint="eastAsia" w:ascii="Times New Roman" w:hAnsi="Times New Roman" w:eastAsia="宋体" w:cs="Times New Roman"/>
          <w:szCs w:val="21"/>
        </w:rPr>
        <w:t xml:space="preserve"> </w:t>
      </w:r>
      <w:r>
        <w:rPr>
          <w:rFonts w:ascii="Times New Roman" w:hAnsi="Times New Roman" w:eastAsia="楷体" w:cs="Times New Roman"/>
          <w:i/>
          <w:iCs/>
          <w:color w:val="000000"/>
          <w:kern w:val="0"/>
          <w:szCs w:val="21"/>
          <w:lang w:bidi="ar"/>
        </w:rPr>
        <w:t>Pseudomonas s</w:t>
      </w:r>
      <w:r>
        <w:rPr>
          <w:rFonts w:hint="eastAsia" w:ascii="Times New Roman" w:hAnsi="Times New Roman" w:eastAsia="楷体" w:cs="Times New Roman"/>
          <w:i/>
          <w:iCs/>
          <w:color w:val="000000"/>
          <w:kern w:val="0"/>
          <w:szCs w:val="21"/>
          <w:lang w:bidi="ar"/>
        </w:rPr>
        <w:t>ihuiensis</w:t>
      </w:r>
      <w:r>
        <w:rPr>
          <w:rFonts w:hint="eastAsia" w:ascii="Times New Roman" w:hAnsi="Times New Roman" w:eastAsia="宋体" w:cs="Times New Roman"/>
          <w:szCs w:val="21"/>
        </w:rPr>
        <w:t xml:space="preserve">  </w:t>
      </w:r>
      <w:r>
        <w:rPr>
          <w:rFonts w:ascii="Times New Roman" w:hAnsi="Times New Roman" w:eastAsia="宋体" w:cs="Times New Roman"/>
          <w:szCs w:val="21"/>
        </w:rPr>
        <w:t xml:space="preserve"> 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8"/>
        <w:gridCol w:w="2778"/>
      </w:tblGrid>
      <w:tr w14:paraId="7AF8B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77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065D39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Feature</w:t>
            </w:r>
          </w:p>
        </w:tc>
        <w:tc>
          <w:tcPr>
            <w:tcW w:w="277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17D32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Value</w:t>
            </w:r>
          </w:p>
        </w:tc>
      </w:tr>
      <w:tr w14:paraId="220F0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7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1D22CB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Genome size (bp)</w:t>
            </w:r>
          </w:p>
        </w:tc>
        <w:tc>
          <w:tcPr>
            <w:tcW w:w="27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70ABD5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5,163,010</w:t>
            </w:r>
          </w:p>
        </w:tc>
      </w:tr>
      <w:tr w14:paraId="0748D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AA59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Number of genes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41042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4764</w:t>
            </w:r>
          </w:p>
        </w:tc>
      </w:tr>
      <w:tr w14:paraId="35CA0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34B74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Gene total length (bp)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689FDF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4,626,524</w:t>
            </w:r>
          </w:p>
        </w:tc>
      </w:tr>
      <w:tr w14:paraId="4AD53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CF9A0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Gene length relative to genome (%)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54EB56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89.61</w:t>
            </w:r>
          </w:p>
        </w:tc>
      </w:tr>
      <w:tr w14:paraId="3F23A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E772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GC%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1628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62.75</w:t>
            </w:r>
          </w:p>
        </w:tc>
      </w:tr>
      <w:tr w14:paraId="646F5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CE6F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Read length N50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883BE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7102</w:t>
            </w:r>
          </w:p>
        </w:tc>
      </w:tr>
      <w:tr w14:paraId="31F71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7D641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Mean read length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752A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6793.63</w:t>
            </w:r>
          </w:p>
        </w:tc>
      </w:tr>
      <w:tr w14:paraId="3889E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C0137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Number of reads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B77E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256,767</w:t>
            </w:r>
          </w:p>
        </w:tc>
      </w:tr>
      <w:tr w14:paraId="1EB52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27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DF150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  <w:lang w:val="pl-PL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lang w:val="pl-PL"/>
              </w:rPr>
              <w:t xml:space="preserve"> sRNA</w:t>
            </w:r>
          </w:p>
          <w:p w14:paraId="4DB484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  <w:lang w:val="pl-PL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lang w:val="pl-PL"/>
              </w:rPr>
              <w:t xml:space="preserve"> 23S </w:t>
            </w:r>
            <w:r>
              <w:rPr>
                <w:rFonts w:ascii="Times New Roman" w:hAnsi="Times New Roman" w:cs="Times New Roman"/>
                <w:color w:val="000000"/>
                <w:szCs w:val="21"/>
                <w:lang w:val="pl-PL"/>
              </w:rPr>
              <w:t>rRNA</w:t>
            </w:r>
          </w:p>
          <w:p w14:paraId="215E953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  <w:lang w:val="pl-PL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lang w:val="pl-PL"/>
              </w:rPr>
              <w:t xml:space="preserve"> 5S </w:t>
            </w:r>
            <w:r>
              <w:rPr>
                <w:rFonts w:ascii="Times New Roman" w:hAnsi="Times New Roman" w:cs="Times New Roman"/>
                <w:color w:val="000000"/>
                <w:szCs w:val="21"/>
                <w:lang w:val="pl-PL"/>
              </w:rPr>
              <w:t>rRNA</w:t>
            </w:r>
          </w:p>
          <w:p w14:paraId="448EEE0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  <w:lang w:val="pl-PL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lang w:val="pl-PL"/>
              </w:rPr>
              <w:t xml:space="preserve"> 16S </w:t>
            </w:r>
            <w:r>
              <w:rPr>
                <w:rFonts w:ascii="Times New Roman" w:hAnsi="Times New Roman" w:cs="Times New Roman"/>
                <w:color w:val="000000"/>
                <w:szCs w:val="21"/>
                <w:lang w:val="pl-PL"/>
              </w:rPr>
              <w:t>rRNA</w:t>
            </w:r>
          </w:p>
          <w:p w14:paraId="3A4EE3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tRNA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F6864D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16</w:t>
            </w:r>
          </w:p>
          <w:p w14:paraId="62F2BD5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4</w:t>
            </w:r>
          </w:p>
          <w:p w14:paraId="1556960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4</w:t>
            </w:r>
          </w:p>
          <w:p w14:paraId="35C6B2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4</w:t>
            </w:r>
          </w:p>
          <w:p w14:paraId="22BBEE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65</w:t>
            </w:r>
          </w:p>
        </w:tc>
      </w:tr>
    </w:tbl>
    <w:p w14:paraId="262A8500">
      <w:r>
        <w:rPr>
          <w:rFonts w:hint="eastAsia"/>
        </w:rPr>
        <w:t xml:space="preserve">  </w:t>
      </w:r>
    </w:p>
    <w:p w14:paraId="483D2691">
      <w:pPr>
        <w:jc w:val="center"/>
      </w:pPr>
    </w:p>
    <w:p w14:paraId="6CFD7325">
      <w:pPr>
        <w:jc w:val="center"/>
      </w:pPr>
    </w:p>
    <w:p w14:paraId="523756EA">
      <w:pPr>
        <w:jc w:val="center"/>
      </w:pPr>
      <w:r>
        <w:drawing>
          <wp:inline distT="0" distB="0" distL="0" distR="0">
            <wp:extent cx="3272155" cy="2463800"/>
            <wp:effectExtent l="0" t="0" r="4445" b="5080"/>
            <wp:docPr id="7" name="图片 7" descr="Smooth rod-shaped, measuring 1–3 μm in length Pseudomonas sihuiens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mooth rod-shaped, measuring 1–3 μm in length Pseudomonas sihuiensi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2" t="4568" r="15133" b="1837"/>
                    <a:stretch>
                      <a:fillRect/>
                    </a:stretch>
                  </pic:blipFill>
                  <pic:spPr>
                    <a:xfrm>
                      <a:off x="0" y="0"/>
                      <a:ext cx="3272155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E2E3E">
      <w:pPr>
        <w:wordWrap w:val="0"/>
        <w:spacing w:line="360" w:lineRule="auto"/>
        <w:jc w:val="center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Fig. </w:t>
      </w:r>
      <w:r>
        <w:rPr>
          <w:rFonts w:hint="eastAsia" w:ascii="Times New Roman" w:hAnsi="Times New Roman" w:eastAsia="宋体" w:cs="Times New Roman"/>
          <w:szCs w:val="21"/>
        </w:rPr>
        <w:t>S</w:t>
      </w:r>
      <w:r>
        <w:rPr>
          <w:rFonts w:ascii="Times New Roman" w:hAnsi="Times New Roman" w:eastAsia="宋体" w:cs="Times New Roman"/>
          <w:szCs w:val="21"/>
        </w:rPr>
        <w:t>1</w:t>
      </w:r>
      <w:r>
        <w:rPr>
          <w:rFonts w:hint="eastAsia" w:ascii="Times New Roman" w:hAnsi="Times New Roman" w:eastAsia="宋体" w:cs="Times New Roman"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Morphology of strain F3 under scanning electron microscopy</w:t>
      </w:r>
    </w:p>
    <w:p w14:paraId="2B10D532">
      <w:pPr>
        <w:wordWrap w:val="0"/>
        <w:spacing w:line="360" w:lineRule="auto"/>
        <w:jc w:val="center"/>
      </w:pPr>
      <w:r>
        <w:rPr>
          <w:rFonts w:hint="eastAsia"/>
        </w:rPr>
        <w:drawing>
          <wp:inline distT="0" distB="0" distL="114300" distR="114300">
            <wp:extent cx="3677285" cy="5039995"/>
            <wp:effectExtent l="0" t="0" r="10795" b="4445"/>
            <wp:docPr id="5" name="图片 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未标题-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77285" cy="503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F9C61">
      <w:pPr>
        <w:wordWrap w:val="0"/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="宋体" w:cs="Times New Roman"/>
          <w:szCs w:val="21"/>
          <w:lang w:bidi="ar"/>
        </w:rPr>
        <w:t xml:space="preserve">Figure </w:t>
      </w:r>
      <w:r>
        <w:rPr>
          <w:rFonts w:hint="eastAsia" w:ascii="Times New Roman" w:hAnsi="Times New Roman" w:eastAsia="宋体" w:cs="Times New Roman"/>
          <w:szCs w:val="21"/>
          <w:lang w:bidi="ar"/>
        </w:rPr>
        <w:t>S2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Whole-genome map of strain F3</w:t>
      </w:r>
    </w:p>
    <w:p w14:paraId="1AAF1E71">
      <w:pPr>
        <w:wordWrap w:val="0"/>
        <w:spacing w:line="360" w:lineRule="auto"/>
        <w:jc w:val="center"/>
      </w:pPr>
    </w:p>
    <w:p w14:paraId="4B2F896D">
      <w:pPr>
        <w:jc w:val="center"/>
      </w:pPr>
    </w:p>
    <w:p w14:paraId="79B7F329">
      <w:pPr>
        <w:jc w:val="center"/>
      </w:pPr>
      <w:r>
        <w:rPr>
          <w:rFonts w:hint="eastAsia"/>
        </w:rPr>
        <w:drawing>
          <wp:inline distT="0" distB="0" distL="114300" distR="114300">
            <wp:extent cx="5448935" cy="4208145"/>
            <wp:effectExtent l="0" t="0" r="6985" b="13335"/>
            <wp:docPr id="10" name="图片 10" descr="全F3 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全F3 G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8935" cy="420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8608F">
      <w:pPr>
        <w:wordWrap w:val="0"/>
        <w:spacing w:line="360" w:lineRule="auto"/>
        <w:jc w:val="center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 xml:space="preserve">Fig </w:t>
      </w:r>
      <w:r>
        <w:rPr>
          <w:rFonts w:ascii="Times New Roman" w:hAnsi="Times New Roman" w:eastAsia="宋体" w:cs="Times New Roman"/>
          <w:szCs w:val="21"/>
        </w:rPr>
        <w:t>S</w:t>
      </w:r>
      <w:r>
        <w:rPr>
          <w:rFonts w:hint="eastAsia" w:ascii="Times New Roman" w:hAnsi="Times New Roman" w:eastAsia="宋体" w:cs="Times New Roman"/>
          <w:szCs w:val="21"/>
        </w:rPr>
        <w:t xml:space="preserve">3 </w:t>
      </w:r>
      <w:r>
        <w:rPr>
          <w:rFonts w:ascii="Times New Roman" w:hAnsi="Times New Roman" w:eastAsia="宋体" w:cs="Times New Roman"/>
          <w:szCs w:val="21"/>
        </w:rPr>
        <w:t>Genome GO database annotation analysis of strain F3</w:t>
      </w:r>
    </w:p>
    <w:p w14:paraId="739D20BE">
      <w:pPr>
        <w:wordWrap w:val="0"/>
        <w:spacing w:line="360" w:lineRule="auto"/>
        <w:jc w:val="center"/>
        <w:rPr>
          <w:rFonts w:ascii="Times New Roman" w:hAnsi="Times New Roman" w:eastAsia="宋体" w:cs="Times New Roman"/>
          <w:szCs w:val="21"/>
        </w:rPr>
      </w:pPr>
    </w:p>
    <w:p w14:paraId="6DFE0E35">
      <w:pPr>
        <w:wordWrap w:val="0"/>
        <w:spacing w:line="360" w:lineRule="auto"/>
        <w:jc w:val="center"/>
        <w:rPr>
          <w:rFonts w:ascii="Times New Roman" w:hAnsi="Times New Roman" w:eastAsia="宋体" w:cs="Times New Roman"/>
          <w:sz w:val="24"/>
          <w:szCs w:val="32"/>
        </w:rPr>
      </w:pPr>
      <w:r>
        <w:rPr>
          <w:rFonts w:hint="eastAsia" w:ascii="Times New Roman" w:hAnsi="Times New Roman" w:eastAsia="宋体" w:cs="Times New Roman"/>
          <w:sz w:val="24"/>
          <w:szCs w:val="32"/>
        </w:rPr>
        <w:drawing>
          <wp:inline distT="0" distB="0" distL="114300" distR="114300">
            <wp:extent cx="4347845" cy="4272915"/>
            <wp:effectExtent l="0" t="0" r="10795" b="9525"/>
            <wp:docPr id="11" name="图片 11" descr="全F3 K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全F3 KEG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47845" cy="427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40AC1">
      <w:pPr>
        <w:pStyle w:val="5"/>
        <w:spacing w:line="360" w:lineRule="auto"/>
        <w:ind w:firstLine="0" w:firstLineChars="0"/>
        <w:jc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Fig </w:t>
      </w:r>
      <w:r>
        <w:rPr>
          <w:rFonts w:ascii="Times New Roman" w:hAnsi="Times New Roman" w:cs="Times New Roman"/>
        </w:rPr>
        <w:t>S</w:t>
      </w:r>
      <w:r>
        <w:rPr>
          <w:rFonts w:hint="eastAsia" w:ascii="Times New Roman" w:hAnsi="Times New Roman" w:cs="Times New Roman"/>
        </w:rPr>
        <w:t xml:space="preserve">4 </w:t>
      </w:r>
      <w:r>
        <w:rPr>
          <w:rFonts w:ascii="Times New Roman" w:hAnsi="Times New Roman" w:cs="Times New Roman"/>
        </w:rPr>
        <w:t>Genome annotation analysis of strain F3 in the KEGG database</w:t>
      </w:r>
    </w:p>
    <w:p w14:paraId="6CCD5F8F">
      <w:pPr>
        <w:pStyle w:val="5"/>
        <w:spacing w:line="360" w:lineRule="auto"/>
        <w:ind w:firstLine="0" w:firstLineChars="0"/>
        <w:jc w:val="center"/>
        <w:rPr>
          <w:rFonts w:ascii="Times New Roman" w:hAnsi="Times New Roman" w:cs="Times New Roman"/>
        </w:rPr>
      </w:pPr>
    </w:p>
    <w:p w14:paraId="1DD7DBCD">
      <w:pPr>
        <w:pStyle w:val="5"/>
        <w:spacing w:line="360" w:lineRule="auto"/>
        <w:ind w:firstLine="0" w:firstLineChars="0"/>
        <w:jc w:val="center"/>
      </w:pPr>
      <w:r>
        <w:drawing>
          <wp:inline distT="0" distB="0" distL="0" distR="0">
            <wp:extent cx="4451350" cy="2511425"/>
            <wp:effectExtent l="0" t="0" r="1397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2" r="10027" b="7396"/>
                    <a:stretch>
                      <a:fillRect/>
                    </a:stretch>
                  </pic:blipFill>
                  <pic:spPr>
                    <a:xfrm>
                      <a:off x="0" y="0"/>
                      <a:ext cx="4451350" cy="25114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7FBD8">
      <w:pPr>
        <w:pStyle w:val="5"/>
        <w:wordWrap w:val="0"/>
        <w:spacing w:line="360" w:lineRule="auto"/>
        <w:ind w:firstLine="0" w:firstLineChars="0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  <w:r>
        <w:rPr>
          <w:rFonts w:ascii="Times New Roman" w:hAnsi="Times New Roman" w:eastAsia="宋体" w:cs="Times New Roman"/>
          <w:szCs w:val="21"/>
        </w:rPr>
        <w:t>Fig</w:t>
      </w:r>
      <w:r>
        <w:rPr>
          <w:rFonts w:hint="eastAsia" w:ascii="Times New Roman" w:hAnsi="Times New Roman" w:eastAsia="宋体" w:cs="Times New Roman"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S</w:t>
      </w:r>
      <w:r>
        <w:rPr>
          <w:rFonts w:hint="eastAsia" w:ascii="Times New Roman" w:hAnsi="Times New Roman" w:eastAsia="宋体" w:cs="Times New Roman"/>
          <w:szCs w:val="21"/>
        </w:rPr>
        <w:t xml:space="preserve">5 </w:t>
      </w:r>
      <w:r>
        <w:rPr>
          <w:rFonts w:ascii="Times New Roman" w:hAnsi="Times New Roman" w:eastAsia="宋体" w:cs="Times New Roman"/>
          <w:szCs w:val="21"/>
        </w:rPr>
        <w:t>Functional classification of the CAZy database for the F3 genome strain</w:t>
      </w:r>
    </w:p>
    <w:p w14:paraId="1C258C66">
      <w:pPr>
        <w:pStyle w:val="5"/>
        <w:spacing w:line="360" w:lineRule="auto"/>
        <w:ind w:firstLine="0" w:firstLineChars="0"/>
        <w:jc w:val="center"/>
      </w:pPr>
    </w:p>
    <w:p w14:paraId="6787F381">
      <w:pPr>
        <w:wordWrap w:val="0"/>
        <w:spacing w:line="360" w:lineRule="auto"/>
        <w:jc w:val="center"/>
        <w:rPr>
          <w:rFonts w:ascii="Times New Roman" w:hAnsi="Times New Roman" w:eastAsia="宋体" w:cs="Times New Roman"/>
          <w:sz w:val="24"/>
          <w:szCs w:val="32"/>
        </w:rPr>
      </w:pPr>
    </w:p>
    <w:p w14:paraId="65957C85">
      <w:pPr>
        <w:jc w:val="center"/>
      </w:pPr>
      <w:r>
        <w:rPr>
          <w:rFonts w:hint="eastAsia"/>
        </w:rPr>
        <w:drawing>
          <wp:inline distT="0" distB="0" distL="114300" distR="114300">
            <wp:extent cx="5256530" cy="2202815"/>
            <wp:effectExtent l="0" t="0" r="1270" b="6985"/>
            <wp:docPr id="9" name="图片 9" descr="未标题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未标题-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6E04C">
      <w:pPr>
        <w:pStyle w:val="4"/>
        <w:wordWrap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sz w:val="21"/>
          <w:szCs w:val="21"/>
          <w:lang w:bidi="ar"/>
        </w:rPr>
        <w:t xml:space="preserve">Figure </w:t>
      </w:r>
      <w:r>
        <w:rPr>
          <w:rFonts w:hint="eastAsia" w:ascii="Times New Roman" w:hAnsi="Times New Roman" w:eastAsia="宋体" w:cs="Times New Roman"/>
          <w:sz w:val="21"/>
          <w:szCs w:val="21"/>
          <w:lang w:bidi="ar"/>
        </w:rPr>
        <w:t>S6</w:t>
      </w:r>
      <w:r>
        <w:rPr>
          <w:rFonts w:ascii="Times New Roman" w:hAnsi="Times New Roman" w:eastAsia="宋体" w:cs="Times New Roman"/>
          <w:sz w:val="21"/>
          <w:szCs w:val="21"/>
          <w:lang w:bidi="ar"/>
        </w:rPr>
        <w:t xml:space="preserve"> </w:t>
      </w:r>
      <w:r>
        <w:rPr>
          <w:rFonts w:ascii="Times New Roman" w:hAnsi="Times New Roman" w:eastAsia="宋体" w:cs="Times New Roman"/>
          <w:sz w:val="21"/>
          <w:lang w:bidi="ar"/>
        </w:rPr>
        <w:t xml:space="preserve">Gene set intersection analysis of </w:t>
      </w:r>
      <w:r>
        <w:rPr>
          <w:rFonts w:ascii="Times New Roman" w:hAnsi="Times New Roman" w:eastAsia="宋体" w:cs="Times New Roman"/>
          <w:i/>
          <w:iCs/>
          <w:sz w:val="21"/>
          <w:lang w:bidi="ar"/>
        </w:rPr>
        <w:t>Pseudomonas</w:t>
      </w:r>
      <w:r>
        <w:rPr>
          <w:rFonts w:ascii="Times New Roman" w:hAnsi="Times New Roman" w:eastAsia="宋体" w:cs="Times New Roman"/>
          <w:sz w:val="21"/>
          <w:lang w:bidi="ar"/>
        </w:rPr>
        <w:t xml:space="preserve"> species</w:t>
      </w:r>
    </w:p>
    <w:p w14:paraId="78677F40">
      <w:pPr>
        <w:jc w:val="center"/>
        <w:rPr>
          <w:rFonts w:ascii="Times New Roman" w:hAnsi="Times New Roman" w:cs="Times New Roman"/>
        </w:rPr>
      </w:pPr>
    </w:p>
    <w:p w14:paraId="3589AA92">
      <w:pPr>
        <w:jc w:val="both"/>
        <w:rPr>
          <w:del w:id="69" w:author="Administrator" w:date="2026-05-28T14:26:59Z"/>
          <w:rFonts w:ascii="Times New Roman" w:hAnsi="Times New Roman" w:cs="Times New Roman"/>
        </w:rPr>
        <w:pPrChange w:id="68" w:author="Administrator" w:date="2026-05-28T14:26:59Z">
          <w:pPr>
            <w:jc w:val="center"/>
          </w:pPr>
        </w:pPrChange>
      </w:pPr>
      <w:bookmarkStart w:id="1" w:name="_GoBack"/>
      <w:bookmarkEnd w:id="1"/>
    </w:p>
    <w:p w14:paraId="7D61614D">
      <w:pPr>
        <w:jc w:val="center"/>
        <w:rPr>
          <w:del w:id="70" w:author="Administrator" w:date="2026-05-28T14:26:57Z"/>
          <w:rFonts w:ascii="Times New Roman" w:hAnsi="Times New Roman" w:cs="Times New Roman"/>
        </w:rPr>
      </w:pPr>
      <w:del w:id="71" w:author="Administrator" w:date="2026-05-28T14:26:59Z">
        <w:r>
          <w:rPr>
            <w:rFonts w:hint="eastAsia" w:ascii="Times New Roman" w:hAnsi="Times New Roman" w:cs="Times New Roman"/>
          </w:rPr>
          <w:drawing>
            <wp:inline distT="0" distB="0" distL="114300" distR="114300">
              <wp:extent cx="3710940" cy="3940810"/>
              <wp:effectExtent l="0" t="0" r="0" b="0"/>
              <wp:docPr id="1" name="图片 1" descr="Fig.S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图片 1" descr="Fig.S7"/>
                      <pic:cNvPicPr>
                        <a:picLocks noChangeAspect="1"/>
                      </pic:cNvPicPr>
                    </pic:nvPicPr>
                    <pic:blipFill>
                      <a:blip r:embed="rId10"/>
                      <a:srcRect l="10159" r="1924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10940" cy="39408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7D61614D">
      <w:pPr>
        <w:jc w:val="center"/>
        <w:rPr>
          <w:del w:id="74" w:author="Administrator" w:date="2026-05-28T14:26:57Z"/>
        </w:rPr>
        <w:pPrChange w:id="73" w:author="Administrator" w:date="2026-05-28T14:26:57Z">
          <w:pPr/>
        </w:pPrChange>
      </w:pPr>
    </w:p>
    <w:p w14:paraId="7D61614D">
      <w:pPr>
        <w:jc w:val="center"/>
        <w:pPrChange w:id="75" w:author="Administrator" w:date="2026-05-28T14:26:57Z">
          <w:pPr>
            <w:tabs>
              <w:tab w:val="left" w:pos="1057"/>
            </w:tabs>
            <w:jc w:val="center"/>
          </w:pPr>
        </w:pPrChange>
      </w:pPr>
      <w:del w:id="76" w:author="Administrator" w:date="2026-05-28T14:26:56Z">
        <w:r>
          <w:rPr>
            <w:rFonts w:ascii="Times New Roman" w:hAnsi="Times New Roman" w:eastAsia="宋体" w:cs="Times New Roman"/>
            <w:szCs w:val="21"/>
            <w:lang w:bidi="ar"/>
          </w:rPr>
          <w:delText xml:space="preserve">Figure </w:delText>
        </w:r>
      </w:del>
      <w:del w:id="77" w:author="Administrator" w:date="2026-05-28T14:26:56Z">
        <w:r>
          <w:rPr>
            <w:rFonts w:hint="eastAsia" w:ascii="Times New Roman" w:hAnsi="Times New Roman" w:eastAsia="宋体" w:cs="Times New Roman"/>
            <w:szCs w:val="21"/>
            <w:lang w:bidi="ar"/>
          </w:rPr>
          <w:delText>S</w:delText>
        </w:r>
      </w:del>
      <w:del w:id="78" w:author="Administrator" w:date="2026-05-28T14:26:56Z">
        <w:r>
          <w:rPr>
            <w:rFonts w:ascii="Times New Roman" w:hAnsi="Times New Roman" w:eastAsia="宋体" w:cs="Times New Roman"/>
            <w:szCs w:val="21"/>
            <w:lang w:bidi="ar"/>
          </w:rPr>
          <w:delText>7 Melting curve of real-time quantitative PCR</w:delText>
        </w:r>
      </w:del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6923F4"/>
    <w:multiLevelType w:val="singleLevel"/>
    <w:tmpl w:val="256923F4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=_=">
    <w15:presenceInfo w15:providerId="WPS Office" w15:userId="7320696"/>
  </w15:person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revisionView w:markup="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YxtzQzMrA0MDazMDVT0lEKTi0uzszPAykwrAUA8AArpSwAAAA="/>
  </w:docVars>
  <w:rsids>
    <w:rsidRoot w:val="6FE76EC5"/>
    <w:rsid w:val="00203ED9"/>
    <w:rsid w:val="00713C24"/>
    <w:rsid w:val="00782D78"/>
    <w:rsid w:val="00BD2EF0"/>
    <w:rsid w:val="00E01B5B"/>
    <w:rsid w:val="00F90A5D"/>
    <w:rsid w:val="09202ED6"/>
    <w:rsid w:val="1DAD0520"/>
    <w:rsid w:val="28E75D51"/>
    <w:rsid w:val="310E0E7D"/>
    <w:rsid w:val="3FA07A8C"/>
    <w:rsid w:val="408D3061"/>
    <w:rsid w:val="4D812CAB"/>
    <w:rsid w:val="506D7517"/>
    <w:rsid w:val="55EC29A7"/>
    <w:rsid w:val="5F1875D1"/>
    <w:rsid w:val="6C1064C4"/>
    <w:rsid w:val="6EC11AD8"/>
    <w:rsid w:val="6FE76EC5"/>
    <w:rsid w:val="74C66231"/>
    <w:rsid w:val="74E2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"/>
    <w:qFormat/>
    <w:uiPriority w:val="0"/>
    <w:pPr>
      <w:spacing w:after="120"/>
    </w:pPr>
  </w:style>
  <w:style w:type="paragraph" w:styleId="4">
    <w:name w:val="Normal (Web)"/>
    <w:basedOn w:val="1"/>
    <w:qFormat/>
    <w:uiPriority w:val="0"/>
    <w:rPr>
      <w:sz w:val="24"/>
    </w:rPr>
  </w:style>
  <w:style w:type="paragraph" w:styleId="5">
    <w:name w:val="Body Text First Indent"/>
    <w:basedOn w:val="1"/>
    <w:qFormat/>
    <w:uiPriority w:val="0"/>
    <w:pPr>
      <w:ind w:firstLine="498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Body Text Char"/>
    <w:basedOn w:val="8"/>
    <w:link w:val="3"/>
    <w:qFormat/>
    <w:uiPriority w:val="0"/>
    <w:rPr>
      <w:rFonts w:hint="default" w:ascii="Calibri" w:hAnsi="Calibri" w:eastAsia="宋体" w:cs="Times New Roman"/>
      <w:kern w:val="2"/>
      <w:sz w:val="21"/>
      <w:szCs w:val="24"/>
    </w:rPr>
  </w:style>
  <w:style w:type="character" w:customStyle="1" w:styleId="11">
    <w:name w:val="正文文本首行缩进 字符"/>
    <w:basedOn w:val="10"/>
    <w:qFormat/>
    <w:uiPriority w:val="0"/>
    <w:rPr>
      <w:rFonts w:hint="default" w:ascii="Calibri" w:hAnsi="Calibri" w:eastAsia="宋体" w:cs="Times New Roman"/>
      <w:kern w:val="2"/>
      <w:sz w:val="21"/>
      <w:szCs w:val="24"/>
    </w:rPr>
  </w:style>
  <w:style w:type="paragraph" w:customStyle="1" w:styleId="1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3">
    <w:name w:val="Heading 1 Char"/>
    <w:basedOn w:val="8"/>
    <w:link w:val="2"/>
    <w:qFormat/>
    <w:uiPriority w:val="0"/>
    <w:rPr>
      <w:rFonts w:asciiTheme="minorHAnsi" w:hAnsiTheme="minorHAnsi" w:eastAsiaTheme="minorEastAsia" w:cstheme="minorBidi"/>
      <w:b/>
      <w:kern w:val="44"/>
      <w:sz w:val="44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GIF"/><Relationship Id="rId8" Type="http://schemas.openxmlformats.org/officeDocument/2006/relationships/image" Target="media/image5.png"/><Relationship Id="rId7" Type="http://schemas.openxmlformats.org/officeDocument/2006/relationships/image" Target="media/image4.GIF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microsoft.com/office/2011/relationships/people" Target="people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GI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237</Words>
  <Characters>1353</Characters>
  <Lines>12</Lines>
  <Paragraphs>3</Paragraphs>
  <TotalTime>16</TotalTime>
  <ScaleCrop>false</ScaleCrop>
  <LinksUpToDate>false</LinksUpToDate>
  <CharactersWithSpaces>1615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2026-02-03T09:28:00Z</dcterms:created>
  <dc:creator>=_=</dc:creator>
  <cp:lastModifiedBy>Administrator</cp:lastModifiedBy>
  <dcterms:modified xsi:type="dcterms:W3CDTF">2026-05-28T06:27:01Z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568E8C6D3127489D89A53AA8B4211BB0_13</vt:lpwstr>
  </property>
  <property fmtid="{D5CDD505-2E9C-101B-9397-08002B2CF9AE}" pid="4" name="KSOTemplateDocerSaveRecord">
    <vt:lpwstr>eyJoZGlkIjoiNWY4Y2FhYWZmZjViMTZmODNlYjVlZWYwMWY5NjVjNDIiLCJ1c2VySWQiOiI2OTA3OTY4NjQifQ==</vt:lpwstr>
  </property>
  <property fmtid="{D5CDD505-2E9C-101B-9397-08002B2CF9AE}" pid="5" name="_DocHome">
    <vt:i4>1891719667</vt:i4>
  </property>
  <property fmtid="{D5CDD505-2E9C-101B-9397-08002B2CF9AE}" pid="6" name="GrammarlyDocumentId">
    <vt:lpwstr>9e327c0c-78a0-4e6f-a7ff-d024b89b6b09</vt:lpwstr>
  </property>
</Properties>
</file>