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DF7B2" w14:textId="77777777" w:rsidR="006754B4" w:rsidRDefault="006754B4" w:rsidP="00F95D5E">
      <w:pPr>
        <w:spacing w:line="480" w:lineRule="auto"/>
        <w:rPr>
          <w:rFonts w:ascii="Arial" w:hAnsi="Arial" w:cs="Arial"/>
          <w:b/>
          <w:caps/>
        </w:rPr>
      </w:pPr>
      <w:r>
        <w:rPr>
          <w:rFonts w:ascii="Arial" w:hAnsi="Arial" w:cs="Arial"/>
          <w:b/>
          <w:caps/>
        </w:rPr>
        <w:t>Additional File 1.</w:t>
      </w:r>
    </w:p>
    <w:p w14:paraId="5D6441BA" w14:textId="77777777" w:rsidR="00F95D5E" w:rsidRPr="00E011AA" w:rsidRDefault="00F95D5E" w:rsidP="00F95D5E">
      <w:pPr>
        <w:spacing w:line="480" w:lineRule="auto"/>
        <w:rPr>
          <w:rFonts w:ascii="Arial" w:hAnsi="Arial" w:cs="Arial"/>
        </w:rPr>
      </w:pPr>
      <w:r w:rsidRPr="00E011AA">
        <w:rPr>
          <w:rFonts w:ascii="Arial" w:hAnsi="Arial" w:cs="Arial"/>
          <w:b/>
          <w:caps/>
        </w:rPr>
        <w:t>Supplementary Figure Legends</w:t>
      </w:r>
    </w:p>
    <w:p w14:paraId="6CBAF960" w14:textId="4D9D4D74" w:rsidR="00055884" w:rsidRDefault="00055884" w:rsidP="00055884">
      <w:pPr>
        <w:spacing w:line="480" w:lineRule="auto"/>
        <w:rPr>
          <w:ins w:id="0" w:author="Durant, Lydia R" w:date="2020-04-08T11:30:00Z"/>
          <w:rFonts w:ascii="Arial" w:hAnsi="Arial" w:cs="Arial"/>
        </w:rPr>
      </w:pPr>
      <w:ins w:id="1" w:author="Durant, Lydia R" w:date="2020-04-08T11:30:00Z">
        <w:r>
          <w:rPr>
            <w:rFonts w:ascii="Arial" w:hAnsi="Arial" w:cs="Arial"/>
            <w:b/>
          </w:rPr>
          <w:t xml:space="preserve">Supplementary Figure 1. Bt OMVs induce </w:t>
        </w:r>
      </w:ins>
      <w:ins w:id="2" w:author="Durant, Lydia R" w:date="2020-04-16T09:28:00Z">
        <w:r w:rsidR="00585FA4">
          <w:rPr>
            <w:rFonts w:ascii="Arial" w:hAnsi="Arial" w:cs="Arial"/>
            <w:b/>
          </w:rPr>
          <w:t>a</w:t>
        </w:r>
      </w:ins>
      <w:ins w:id="3" w:author="Durant, Lydia R" w:date="2020-04-16T09:29:00Z">
        <w:r w:rsidR="00585FA4">
          <w:rPr>
            <w:rFonts w:ascii="Arial" w:hAnsi="Arial" w:cs="Arial"/>
            <w:b/>
          </w:rPr>
          <w:t>n</w:t>
        </w:r>
      </w:ins>
      <w:ins w:id="4" w:author="Durant, Lydia R" w:date="2020-04-16T09:28:00Z">
        <w:r w:rsidR="00585FA4">
          <w:rPr>
            <w:rFonts w:ascii="Arial" w:hAnsi="Arial" w:cs="Arial"/>
            <w:b/>
          </w:rPr>
          <w:t xml:space="preserve"> </w:t>
        </w:r>
      </w:ins>
      <w:ins w:id="5" w:author="Durant, Lydia R" w:date="2020-04-16T09:29:00Z">
        <w:r w:rsidR="00585FA4">
          <w:rPr>
            <w:rFonts w:ascii="Arial" w:hAnsi="Arial" w:cs="Arial"/>
            <w:b/>
          </w:rPr>
          <w:t>array</w:t>
        </w:r>
      </w:ins>
      <w:ins w:id="6" w:author="Durant, Lydia R" w:date="2020-04-16T09:28:00Z">
        <w:r w:rsidR="00585FA4">
          <w:rPr>
            <w:rFonts w:ascii="Arial" w:hAnsi="Arial" w:cs="Arial"/>
            <w:b/>
          </w:rPr>
          <w:t xml:space="preserve"> of cytokines from col</w:t>
        </w:r>
      </w:ins>
      <w:ins w:id="7" w:author="Durant, Lydia R" w:date="2020-04-16T09:29:00Z">
        <w:r w:rsidR="00585FA4">
          <w:rPr>
            <w:rFonts w:ascii="Arial" w:hAnsi="Arial" w:cs="Arial"/>
            <w:b/>
          </w:rPr>
          <w:t xml:space="preserve">onic cells </w:t>
        </w:r>
      </w:ins>
      <w:ins w:id="8" w:author="Durant, Lydia R" w:date="2020-04-16T22:16:00Z">
        <w:r w:rsidR="00C51759">
          <w:rPr>
            <w:rFonts w:ascii="Arial" w:hAnsi="Arial" w:cs="Arial"/>
            <w:b/>
          </w:rPr>
          <w:t>and</w:t>
        </w:r>
      </w:ins>
      <w:ins w:id="9" w:author="Durant, Lydia R" w:date="2020-04-16T09:29:00Z">
        <w:r w:rsidR="00585FA4">
          <w:rPr>
            <w:rFonts w:ascii="Arial" w:hAnsi="Arial" w:cs="Arial"/>
            <w:b/>
          </w:rPr>
          <w:t xml:space="preserve"> notably an increased IL-10 response from </w:t>
        </w:r>
      </w:ins>
      <w:ins w:id="10" w:author="Durant, Lydia R" w:date="2020-04-08T11:30:00Z">
        <w:r>
          <w:rPr>
            <w:rFonts w:ascii="Arial" w:hAnsi="Arial" w:cs="Arial"/>
            <w:b/>
          </w:rPr>
          <w:t xml:space="preserve">mDC in colonic LP of healthy individuals. </w:t>
        </w:r>
      </w:ins>
      <w:ins w:id="11" w:author="Durant, Lydia R" w:date="2020-04-16T09:31:00Z">
        <w:r w:rsidR="00585FA4" w:rsidRPr="00025E94">
          <w:rPr>
            <w:rFonts w:ascii="Arial" w:hAnsi="Arial" w:cs="Arial"/>
          </w:rPr>
          <w:t xml:space="preserve">Colonic biopsies taken from the rectosigmoid junction of healthy individuals were grown in a pIVOC system mucosal side up within Snapwell inserts for </w:t>
        </w:r>
        <w:r w:rsidR="00585FA4">
          <w:rPr>
            <w:rFonts w:ascii="Arial" w:hAnsi="Arial" w:cs="Arial"/>
          </w:rPr>
          <w:t xml:space="preserve">6 </w:t>
        </w:r>
        <w:r w:rsidR="00585FA4" w:rsidRPr="00025E94">
          <w:rPr>
            <w:rFonts w:ascii="Arial" w:hAnsi="Arial" w:cs="Arial"/>
          </w:rPr>
          <w:t>h in IVOC medium with or without 10</w:t>
        </w:r>
        <w:r w:rsidR="00585FA4" w:rsidRPr="00025E94">
          <w:rPr>
            <w:rFonts w:ascii="Arial" w:hAnsi="Arial" w:cs="Arial"/>
            <w:vertAlign w:val="superscript"/>
          </w:rPr>
          <w:t>8</w:t>
        </w:r>
        <w:r w:rsidR="00585FA4" w:rsidRPr="00025E94">
          <w:rPr>
            <w:rFonts w:ascii="Arial" w:hAnsi="Arial" w:cs="Arial"/>
          </w:rPr>
          <w:t>-10</w:t>
        </w:r>
        <w:r w:rsidR="00585FA4" w:rsidRPr="00025E94">
          <w:rPr>
            <w:rFonts w:ascii="Arial" w:hAnsi="Arial" w:cs="Arial"/>
            <w:vertAlign w:val="superscript"/>
          </w:rPr>
          <w:t>9</w:t>
        </w:r>
        <w:r w:rsidR="00585FA4" w:rsidRPr="00025E94">
          <w:rPr>
            <w:rFonts w:ascii="Arial" w:hAnsi="Arial" w:cs="Arial"/>
          </w:rPr>
          <w:t xml:space="preserve"> </w:t>
        </w:r>
        <w:r w:rsidR="00585FA4" w:rsidRPr="001C6A44">
          <w:rPr>
            <w:rFonts w:ascii="Arial" w:hAnsi="Arial" w:cs="Arial"/>
            <w:iCs/>
          </w:rPr>
          <w:t>Bt</w:t>
        </w:r>
        <w:r w:rsidR="00585FA4" w:rsidRPr="00025E94">
          <w:rPr>
            <w:rFonts w:ascii="Arial" w:hAnsi="Arial" w:cs="Arial"/>
          </w:rPr>
          <w:t xml:space="preserve"> OMVs. </w:t>
        </w:r>
      </w:ins>
      <w:ins w:id="12" w:author="Durant, Lydia R" w:date="2020-04-21T09:29:00Z">
        <w:r w:rsidR="009E2948">
          <w:rPr>
            <w:rFonts w:ascii="Arial" w:hAnsi="Arial" w:cs="Arial"/>
          </w:rPr>
          <w:t>a</w:t>
        </w:r>
      </w:ins>
      <w:ins w:id="13" w:author="Durant, Lydia R" w:date="2020-04-16T09:31:00Z">
        <w:r w:rsidR="00585FA4" w:rsidRPr="00025E94">
          <w:rPr>
            <w:rFonts w:ascii="Arial" w:hAnsi="Arial" w:cs="Arial"/>
          </w:rPr>
          <w:t>) Following culture, biopsies were snap</w:t>
        </w:r>
        <w:r w:rsidR="00585FA4">
          <w:rPr>
            <w:rFonts w:ascii="Arial" w:hAnsi="Arial" w:cs="Arial"/>
          </w:rPr>
          <w:t>-</w:t>
        </w:r>
        <w:r w:rsidR="00585FA4" w:rsidRPr="00025E94">
          <w:rPr>
            <w:rFonts w:ascii="Arial" w:hAnsi="Arial" w:cs="Arial"/>
          </w:rPr>
          <w:t xml:space="preserve">frozen and cytokines </w:t>
        </w:r>
        <w:r w:rsidR="00585FA4">
          <w:rPr>
            <w:rFonts w:ascii="Arial" w:hAnsi="Arial" w:cs="Arial"/>
          </w:rPr>
          <w:t xml:space="preserve">and chemokines </w:t>
        </w:r>
        <w:r w:rsidR="00585FA4" w:rsidRPr="00025E94">
          <w:rPr>
            <w:rFonts w:ascii="Arial" w:hAnsi="Arial" w:cs="Arial"/>
          </w:rPr>
          <w:t xml:space="preserve">were measured within tissue homogenates by </w:t>
        </w:r>
        <w:r w:rsidR="00585FA4">
          <w:rPr>
            <w:rFonts w:ascii="Arial" w:hAnsi="Arial" w:cs="Arial"/>
          </w:rPr>
          <w:t>LEGENDplex cytokine bead array</w:t>
        </w:r>
        <w:r w:rsidR="00585FA4" w:rsidRPr="00025E94">
          <w:rPr>
            <w:rFonts w:ascii="Arial" w:hAnsi="Arial" w:cs="Arial"/>
          </w:rPr>
          <w:t xml:space="preserve">. </w:t>
        </w:r>
        <w:r w:rsidR="00585FA4">
          <w:rPr>
            <w:rFonts w:ascii="Arial" w:hAnsi="Arial" w:cs="Arial"/>
          </w:rPr>
          <w:t>Amounts of IL-</w:t>
        </w:r>
      </w:ins>
      <w:ins w:id="14" w:author="Durant, Lydia R" w:date="2020-04-21T09:29:00Z">
        <w:r w:rsidR="009E2948">
          <w:rPr>
            <w:rFonts w:ascii="Arial" w:hAnsi="Arial" w:cs="Arial"/>
          </w:rPr>
          <w:t xml:space="preserve">18, IL-12p70, </w:t>
        </w:r>
      </w:ins>
      <w:ins w:id="15" w:author="Durant, Lydia R" w:date="2020-04-16T09:31:00Z">
        <w:r w:rsidR="00585FA4">
          <w:rPr>
            <w:rFonts w:ascii="Arial" w:hAnsi="Arial" w:cs="Arial"/>
          </w:rPr>
          <w:t>IL-</w:t>
        </w:r>
      </w:ins>
      <w:ins w:id="16" w:author="Durant, Lydia R" w:date="2020-04-16T09:32:00Z">
        <w:r w:rsidR="00585FA4">
          <w:rPr>
            <w:rFonts w:ascii="Arial" w:hAnsi="Arial" w:cs="Arial"/>
          </w:rPr>
          <w:t>33</w:t>
        </w:r>
      </w:ins>
      <w:ins w:id="17" w:author="Durant, Lydia R" w:date="2020-04-16T09:31:00Z">
        <w:r w:rsidR="00585FA4">
          <w:rPr>
            <w:rFonts w:ascii="Arial" w:hAnsi="Arial" w:cs="Arial"/>
          </w:rPr>
          <w:t xml:space="preserve">, </w:t>
        </w:r>
      </w:ins>
      <w:ins w:id="18" w:author="Durant, Lydia R" w:date="2020-04-16T09:32:00Z">
        <w:r w:rsidR="00585FA4">
          <w:rPr>
            <w:rFonts w:ascii="Arial" w:hAnsi="Arial" w:cs="Arial"/>
          </w:rPr>
          <w:t>IL-23</w:t>
        </w:r>
      </w:ins>
      <w:ins w:id="19" w:author="Durant, Lydia R" w:date="2020-04-16T09:31:00Z">
        <w:r w:rsidR="00585FA4">
          <w:rPr>
            <w:rFonts w:ascii="Arial" w:hAnsi="Arial" w:cs="Arial"/>
          </w:rPr>
          <w:t>, IL-1</w:t>
        </w:r>
      </w:ins>
      <w:ins w:id="20" w:author="Durant, Lydia R" w:date="2020-04-16T09:32:00Z">
        <w:r w:rsidR="00585FA4">
          <w:rPr>
            <w:rFonts w:ascii="Arial" w:hAnsi="Arial" w:cs="Arial"/>
          </w:rPr>
          <w:t>7a</w:t>
        </w:r>
      </w:ins>
      <w:ins w:id="21" w:author="Durant, Lydia R" w:date="2020-04-16T09:31:00Z">
        <w:r w:rsidR="00585FA4">
          <w:rPr>
            <w:rFonts w:ascii="Arial" w:hAnsi="Arial" w:cs="Arial"/>
          </w:rPr>
          <w:t xml:space="preserve">, and </w:t>
        </w:r>
      </w:ins>
      <w:ins w:id="22" w:author="Durant, Lydia R" w:date="2020-04-16T09:33:00Z">
        <w:r w:rsidR="00585FA4">
          <w:rPr>
            <w:rFonts w:ascii="Arial" w:hAnsi="Arial" w:cs="Arial"/>
          </w:rPr>
          <w:t xml:space="preserve">TNFα </w:t>
        </w:r>
      </w:ins>
      <w:ins w:id="23" w:author="Durant, Lydia R" w:date="2020-04-21T09:29:00Z">
        <w:r w:rsidR="009E2948">
          <w:rPr>
            <w:rFonts w:ascii="Arial" w:hAnsi="Arial" w:cs="Arial"/>
          </w:rPr>
          <w:t xml:space="preserve">are </w:t>
        </w:r>
      </w:ins>
      <w:ins w:id="24" w:author="Durant, Lydia R" w:date="2020-04-16T09:33:00Z">
        <w:r w:rsidR="00585FA4">
          <w:rPr>
            <w:rFonts w:ascii="Arial" w:hAnsi="Arial" w:cs="Arial"/>
          </w:rPr>
          <w:t>shown as</w:t>
        </w:r>
      </w:ins>
      <w:ins w:id="25" w:author="Durant, Lydia R" w:date="2020-04-16T09:31:00Z">
        <w:r w:rsidR="00585FA4">
          <w:rPr>
            <w:rFonts w:ascii="Arial" w:hAnsi="Arial" w:cs="Arial"/>
          </w:rPr>
          <w:t xml:space="preserve"> mean</w:t>
        </w:r>
        <w:r w:rsidR="00585FA4">
          <w:rPr>
            <w:rFonts w:ascii="Arial" w:hAnsi="Arial" w:cs="Arial"/>
          </w:rPr>
          <w:sym w:font="Symbol" w:char="F0B1"/>
        </w:r>
        <w:r w:rsidR="00585FA4">
          <w:rPr>
            <w:rFonts w:ascii="Arial" w:hAnsi="Arial" w:cs="Arial"/>
          </w:rPr>
          <w:t xml:space="preserve">SEM values from </w:t>
        </w:r>
        <w:r w:rsidR="00585FA4" w:rsidRPr="007A6ECD">
          <w:rPr>
            <w:rFonts w:ascii="Arial" w:hAnsi="Arial" w:cs="Arial"/>
            <w:i/>
            <w:iCs/>
          </w:rPr>
          <w:t>n</w:t>
        </w:r>
        <w:r w:rsidR="00585FA4" w:rsidRPr="007A6ECD">
          <w:rPr>
            <w:rFonts w:ascii="Arial" w:hAnsi="Arial" w:cs="Arial"/>
          </w:rPr>
          <w:t xml:space="preserve"> = 4</w:t>
        </w:r>
        <w:r w:rsidR="00585FA4">
          <w:rPr>
            <w:rFonts w:ascii="Arial" w:hAnsi="Arial" w:cs="Arial"/>
          </w:rPr>
          <w:t xml:space="preserve"> healthy controls with two experimental replicates each. </w:t>
        </w:r>
      </w:ins>
      <w:ins w:id="26" w:author="Durant, Lydia R" w:date="2020-04-20T21:52:00Z">
        <w:r w:rsidR="00DD0D66">
          <w:rPr>
            <w:rFonts w:ascii="Arial" w:hAnsi="Arial" w:cs="Arial"/>
          </w:rPr>
          <w:t xml:space="preserve">Statistical significance was determined used nonparametric Mann Whitney </w:t>
        </w:r>
      </w:ins>
      <w:ins w:id="27" w:author="Durant, Lydia R" w:date="2020-04-20T22:01:00Z">
        <w:r w:rsidR="00DD0D66" w:rsidRPr="00DD0D66">
          <w:rPr>
            <w:rFonts w:ascii="Arial" w:hAnsi="Arial" w:cs="Arial"/>
            <w:rPrChange w:id="28" w:author="Durant, Lydia R" w:date="2020-04-20T22:01:00Z">
              <w:rPr>
                <w:rFonts w:ascii="Arial" w:hAnsi="Arial" w:cs="Arial"/>
                <w:i/>
                <w:iCs/>
              </w:rPr>
            </w:rPrChange>
          </w:rPr>
          <w:t>U</w:t>
        </w:r>
      </w:ins>
      <w:ins w:id="29" w:author="Durant, Lydia R" w:date="2020-04-20T21:52:00Z">
        <w:r w:rsidR="00DD0D66" w:rsidRPr="00DD0D66">
          <w:rPr>
            <w:rFonts w:ascii="Arial" w:hAnsi="Arial" w:cs="Arial"/>
          </w:rPr>
          <w:t>-</w:t>
        </w:r>
        <w:r w:rsidR="00DD0D66">
          <w:rPr>
            <w:rFonts w:ascii="Arial" w:hAnsi="Arial" w:cs="Arial"/>
          </w:rPr>
          <w:t xml:space="preserve">tests, *p&lt;0.05. </w:t>
        </w:r>
      </w:ins>
      <w:ins w:id="30" w:author="Durant, Lydia R" w:date="2020-04-08T11:30:00Z">
        <w:r>
          <w:rPr>
            <w:rFonts w:ascii="Arial" w:hAnsi="Arial" w:cs="Arial"/>
          </w:rPr>
          <w:t>T</w:t>
        </w:r>
        <w:r w:rsidRPr="00025E94">
          <w:rPr>
            <w:rFonts w:ascii="Arial" w:hAnsi="Arial" w:cs="Arial"/>
          </w:rPr>
          <w:t xml:space="preserve">otal lamina propria (LP) cells </w:t>
        </w:r>
        <w:r>
          <w:rPr>
            <w:rFonts w:ascii="Arial" w:hAnsi="Arial" w:cs="Arial"/>
          </w:rPr>
          <w:t xml:space="preserve">were obtained from </w:t>
        </w:r>
      </w:ins>
      <w:ins w:id="31" w:author="Durant, Lydia R" w:date="2020-04-09T10:26:00Z">
        <w:r w:rsidR="001504A5">
          <w:rPr>
            <w:rFonts w:ascii="Arial" w:hAnsi="Arial" w:cs="Arial"/>
          </w:rPr>
          <w:t xml:space="preserve">10 </w:t>
        </w:r>
      </w:ins>
      <w:ins w:id="32" w:author="Durant, Lydia R" w:date="2020-04-08T11:30:00Z">
        <w:r>
          <w:rPr>
            <w:rFonts w:ascii="Arial" w:hAnsi="Arial" w:cs="Arial"/>
          </w:rPr>
          <w:t xml:space="preserve">colonic biopsies by enzymatic digestion and </w:t>
        </w:r>
        <w:r w:rsidRPr="00025E94">
          <w:rPr>
            <w:rFonts w:ascii="Arial" w:hAnsi="Arial" w:cs="Arial"/>
          </w:rPr>
          <w:t xml:space="preserve">were </w:t>
        </w:r>
        <w:r>
          <w:rPr>
            <w:rFonts w:ascii="Arial" w:hAnsi="Arial" w:cs="Arial"/>
          </w:rPr>
          <w:t xml:space="preserve">cultured for </w:t>
        </w:r>
        <w:r w:rsidRPr="00025E94">
          <w:rPr>
            <w:rFonts w:ascii="Arial" w:hAnsi="Arial" w:cs="Arial"/>
          </w:rPr>
          <w:t>20</w:t>
        </w:r>
        <w:r>
          <w:rPr>
            <w:rFonts w:ascii="Arial" w:hAnsi="Arial" w:cs="Arial"/>
          </w:rPr>
          <w:t xml:space="preserve"> </w:t>
        </w:r>
        <w:r w:rsidRPr="00025E94">
          <w:rPr>
            <w:rFonts w:ascii="Arial" w:hAnsi="Arial" w:cs="Arial"/>
          </w:rPr>
          <w:t>h in the presence of either</w:t>
        </w:r>
        <w:r>
          <w:rPr>
            <w:rFonts w:ascii="Arial" w:hAnsi="Arial" w:cs="Arial"/>
          </w:rPr>
          <w:t xml:space="preserve"> non-viable (freeze-killed) Bt</w:t>
        </w:r>
        <w:r w:rsidRPr="00025E94">
          <w:rPr>
            <w:rFonts w:ascii="Arial" w:hAnsi="Arial" w:cs="Arial"/>
          </w:rPr>
          <w:t xml:space="preserve"> </w:t>
        </w:r>
        <w:r>
          <w:rPr>
            <w:rFonts w:ascii="Arial" w:hAnsi="Arial" w:cs="Arial"/>
          </w:rPr>
          <w:t>(</w:t>
        </w:r>
        <w:r w:rsidRPr="00025E94">
          <w:rPr>
            <w:rFonts w:ascii="Arial" w:hAnsi="Arial" w:cs="Arial"/>
          </w:rPr>
          <w:t>10</w:t>
        </w:r>
        <w:r w:rsidRPr="00025E94">
          <w:rPr>
            <w:rFonts w:ascii="Arial" w:hAnsi="Arial" w:cs="Arial"/>
            <w:vertAlign w:val="superscript"/>
          </w:rPr>
          <w:t>7</w:t>
        </w:r>
        <w:r>
          <w:rPr>
            <w:rFonts w:ascii="Arial" w:hAnsi="Arial" w:cs="Arial"/>
          </w:rPr>
          <w:t xml:space="preserve"> cfu/</w:t>
        </w:r>
        <w:r w:rsidRPr="00025E94">
          <w:rPr>
            <w:rFonts w:ascii="Arial" w:hAnsi="Arial" w:cs="Arial"/>
          </w:rPr>
          <w:t>m</w:t>
        </w:r>
        <w:r>
          <w:rPr>
            <w:rFonts w:ascii="Arial" w:hAnsi="Arial" w:cs="Arial"/>
          </w:rPr>
          <w:t xml:space="preserve">L), Bt </w:t>
        </w:r>
        <w:r w:rsidRPr="00025E94">
          <w:rPr>
            <w:rFonts w:ascii="Arial" w:hAnsi="Arial" w:cs="Arial"/>
          </w:rPr>
          <w:t>OMV</w:t>
        </w:r>
        <w:r>
          <w:rPr>
            <w:rFonts w:ascii="Arial" w:hAnsi="Arial" w:cs="Arial"/>
          </w:rPr>
          <w:t>s</w:t>
        </w:r>
        <w:r w:rsidRPr="00025E94">
          <w:rPr>
            <w:rFonts w:ascii="Arial" w:hAnsi="Arial" w:cs="Arial"/>
          </w:rPr>
          <w:t xml:space="preserve"> </w:t>
        </w:r>
        <w:r>
          <w:rPr>
            <w:rFonts w:ascii="Arial" w:hAnsi="Arial" w:cs="Arial"/>
          </w:rPr>
          <w:t>(</w:t>
        </w:r>
        <w:r w:rsidRPr="00025E94">
          <w:rPr>
            <w:rFonts w:ascii="Arial" w:hAnsi="Arial" w:cs="Arial"/>
          </w:rPr>
          <w:t>10</w:t>
        </w:r>
        <w:r w:rsidRPr="00025E94">
          <w:rPr>
            <w:rFonts w:ascii="Arial" w:hAnsi="Arial" w:cs="Arial"/>
            <w:vertAlign w:val="superscript"/>
          </w:rPr>
          <w:t>10</w:t>
        </w:r>
        <w:r w:rsidRPr="00025E94">
          <w:rPr>
            <w:rFonts w:ascii="Arial" w:hAnsi="Arial" w:cs="Arial"/>
          </w:rPr>
          <w:t>/m</w:t>
        </w:r>
        <w:r>
          <w:rPr>
            <w:rFonts w:ascii="Arial" w:hAnsi="Arial" w:cs="Arial"/>
          </w:rPr>
          <w:t>L) or medium only</w:t>
        </w:r>
        <w:r w:rsidRPr="00025E94">
          <w:rPr>
            <w:rFonts w:ascii="Arial" w:hAnsi="Arial" w:cs="Arial"/>
          </w:rPr>
          <w:t>.</w:t>
        </w:r>
        <w:r>
          <w:rPr>
            <w:rFonts w:ascii="Arial" w:hAnsi="Arial" w:cs="Arial"/>
            <w:b/>
          </w:rPr>
          <w:t xml:space="preserve"> </w:t>
        </w:r>
      </w:ins>
      <w:ins w:id="33" w:author="Durant, Lydia R" w:date="2020-04-16T10:09:00Z">
        <w:r w:rsidR="00C32ED2">
          <w:rPr>
            <w:rFonts w:ascii="Arial" w:hAnsi="Arial" w:cs="Arial"/>
            <w:bCs/>
          </w:rPr>
          <w:t xml:space="preserve">b) </w:t>
        </w:r>
      </w:ins>
      <w:ins w:id="34" w:author="Durant, Lydia R" w:date="2020-04-09T10:29:00Z">
        <w:r w:rsidR="001504A5">
          <w:rPr>
            <w:rFonts w:ascii="Arial" w:hAnsi="Arial" w:cs="Arial"/>
            <w:bCs/>
          </w:rPr>
          <w:t xml:space="preserve">Absolute numbers of </w:t>
        </w:r>
      </w:ins>
      <w:ins w:id="35" w:author="Durant, Lydia R" w:date="2020-04-09T10:28:00Z">
        <w:r w:rsidR="001504A5">
          <w:rPr>
            <w:rFonts w:ascii="Arial" w:hAnsi="Arial" w:cs="Arial"/>
            <w:bCs/>
          </w:rPr>
          <w:t xml:space="preserve">IL-6- (left panel) or IL-10- (right panel) expressing </w:t>
        </w:r>
      </w:ins>
      <w:ins w:id="36" w:author="Durant, Lydia R" w:date="2020-04-09T10:29:00Z">
        <w:r w:rsidR="001504A5">
          <w:rPr>
            <w:rFonts w:ascii="Arial" w:hAnsi="Arial" w:cs="Arial"/>
            <w:bCs/>
          </w:rPr>
          <w:t xml:space="preserve">mDC per 10mg of tissue. </w:t>
        </w:r>
      </w:ins>
      <w:ins w:id="37" w:author="Durant, Lydia R" w:date="2020-04-08T11:30:00Z">
        <w:r>
          <w:rPr>
            <w:rFonts w:ascii="Arial" w:hAnsi="Arial" w:cs="Arial"/>
          </w:rPr>
          <w:t xml:space="preserve">Pooled data from </w:t>
        </w:r>
        <w:r w:rsidRPr="001C6A44">
          <w:rPr>
            <w:rFonts w:ascii="Arial" w:hAnsi="Arial" w:cs="Arial"/>
            <w:i/>
            <w:iCs/>
          </w:rPr>
          <w:t>n</w:t>
        </w:r>
        <w:r>
          <w:rPr>
            <w:rFonts w:ascii="Arial" w:hAnsi="Arial" w:cs="Arial"/>
          </w:rPr>
          <w:t>=6 HC</w:t>
        </w:r>
      </w:ins>
      <w:ins w:id="38" w:author="Durant, Lydia R" w:date="2020-04-16T10:09:00Z">
        <w:r w:rsidR="00C32ED2">
          <w:rPr>
            <w:rFonts w:ascii="Arial" w:hAnsi="Arial" w:cs="Arial"/>
          </w:rPr>
          <w:t xml:space="preserve"> shown as mean (±SEM)</w:t>
        </w:r>
      </w:ins>
      <w:ins w:id="39" w:author="Durant, Lydia R" w:date="2020-04-08T11:30:00Z">
        <w:r>
          <w:rPr>
            <w:rFonts w:ascii="Arial" w:hAnsi="Arial" w:cs="Arial"/>
          </w:rPr>
          <w:t xml:space="preserve">. </w:t>
        </w:r>
        <w:bookmarkStart w:id="40" w:name="OLE_LINK6"/>
        <w:r w:rsidRPr="00025E94">
          <w:rPr>
            <w:rFonts w:ascii="Arial" w:hAnsi="Arial" w:cs="Arial"/>
          </w:rPr>
          <w:t xml:space="preserve">Statistical significance was determined using </w:t>
        </w:r>
        <w:r>
          <w:rPr>
            <w:rFonts w:ascii="Arial" w:hAnsi="Arial" w:cs="Arial"/>
          </w:rPr>
          <w:t>non-parametric Kruskal-Wallis ANOVA with Dunn’s multiple comparisons test;</w:t>
        </w:r>
        <w:r w:rsidRPr="00025E94">
          <w:rPr>
            <w:rFonts w:ascii="Arial" w:hAnsi="Arial" w:cs="Arial"/>
          </w:rPr>
          <w:t xml:space="preserve"> *</w:t>
        </w:r>
        <w:r>
          <w:rPr>
            <w:rFonts w:ascii="Arial" w:hAnsi="Arial" w:cs="Arial"/>
          </w:rPr>
          <w:t xml:space="preserve"> </w:t>
        </w:r>
        <w:r w:rsidRPr="00025E94">
          <w:rPr>
            <w:rFonts w:ascii="Arial" w:hAnsi="Arial" w:cs="Arial"/>
          </w:rPr>
          <w:t>p&lt;0.05</w:t>
        </w:r>
        <w:bookmarkEnd w:id="40"/>
        <w:r w:rsidRPr="00025E94">
          <w:rPr>
            <w:rFonts w:ascii="Arial" w:hAnsi="Arial" w:cs="Arial"/>
          </w:rPr>
          <w:t xml:space="preserve">. </w:t>
        </w:r>
      </w:ins>
    </w:p>
    <w:p w14:paraId="6A3A6325" w14:textId="2D14F3B4" w:rsidR="00F95D5E" w:rsidRPr="00817275" w:rsidRDefault="00F95D5E" w:rsidP="00F95D5E">
      <w:pPr>
        <w:spacing w:line="480" w:lineRule="auto"/>
        <w:rPr>
          <w:rFonts w:ascii="Arial" w:hAnsi="Arial" w:cs="Arial"/>
        </w:rPr>
      </w:pPr>
      <w:r>
        <w:rPr>
          <w:rFonts w:ascii="Arial" w:hAnsi="Arial" w:cs="Arial"/>
          <w:b/>
        </w:rPr>
        <w:t xml:space="preserve">Supplementary Figure </w:t>
      </w:r>
      <w:del w:id="41" w:author="Durant, Lydia R" w:date="2020-04-08T11:33:00Z">
        <w:r w:rsidR="00055884" w:rsidDel="00055884">
          <w:rPr>
            <w:rFonts w:ascii="Arial" w:hAnsi="Arial" w:cs="Arial"/>
            <w:b/>
          </w:rPr>
          <w:delText>2</w:delText>
        </w:r>
      </w:del>
      <w:ins w:id="42" w:author="Durant, Lydia R" w:date="2020-04-08T11:33:00Z">
        <w:r w:rsidR="00055884">
          <w:rPr>
            <w:rFonts w:ascii="Arial" w:hAnsi="Arial" w:cs="Arial"/>
            <w:b/>
          </w:rPr>
          <w:t>2</w:t>
        </w:r>
      </w:ins>
      <w:r>
        <w:rPr>
          <w:rFonts w:ascii="Arial" w:hAnsi="Arial" w:cs="Arial"/>
          <w:b/>
        </w:rPr>
        <w:t xml:space="preserve">. Plasmacytoid DC cytokine response to Bt and Bt OMVs in healthy controls. </w:t>
      </w:r>
      <w:r>
        <w:rPr>
          <w:rFonts w:ascii="Arial" w:hAnsi="Arial" w:cs="Arial"/>
        </w:rPr>
        <w:t>PBMC from healthy donors were stimulated for 20h in the presence of Bt or Bt OMVs at varying concentrations and intracellular cytokine responses by mDC and pDC were measured by FACS. a) Representative FACS plots from a HC showing proportions of pDC (top) and mDC (bottom) expressing IL-6 and IL-10. b) Pooled data (</w:t>
      </w:r>
      <w:r w:rsidRPr="00B1112C">
        <w:rPr>
          <w:rFonts w:ascii="Arial" w:hAnsi="Arial" w:cs="Arial"/>
          <w:i/>
        </w:rPr>
        <w:t>n</w:t>
      </w:r>
      <w:r>
        <w:rPr>
          <w:rFonts w:ascii="Arial" w:hAnsi="Arial" w:cs="Arial"/>
        </w:rPr>
        <w:t xml:space="preserve">=6) showing proportion of pDC expressing IL-6 (top) and IL-10 (bottom). Statistical significance was determined using one-way ANOVA with Dunnett’s multiple comparisons test; ** p&lt;0.01. </w:t>
      </w:r>
    </w:p>
    <w:p w14:paraId="5CFA75D4" w14:textId="30310EF7" w:rsidR="00F95D5E" w:rsidRDefault="00F95D5E" w:rsidP="00F95D5E">
      <w:pPr>
        <w:spacing w:line="480" w:lineRule="auto"/>
        <w:rPr>
          <w:rFonts w:ascii="Arial" w:hAnsi="Arial" w:cs="Arial"/>
        </w:rPr>
      </w:pPr>
      <w:r>
        <w:rPr>
          <w:rFonts w:ascii="Arial" w:hAnsi="Arial" w:cs="Arial"/>
          <w:b/>
        </w:rPr>
        <w:t xml:space="preserve">Supplementary Figure </w:t>
      </w:r>
      <w:del w:id="43" w:author="Durant, Lydia R" w:date="2020-04-08T11:33:00Z">
        <w:r w:rsidR="00055884" w:rsidDel="00055884">
          <w:rPr>
            <w:rFonts w:ascii="Arial" w:hAnsi="Arial" w:cs="Arial"/>
            <w:b/>
          </w:rPr>
          <w:delText>3</w:delText>
        </w:r>
      </w:del>
      <w:ins w:id="44" w:author="Durant, Lydia R" w:date="2020-04-08T11:33:00Z">
        <w:r w:rsidR="00055884">
          <w:rPr>
            <w:rFonts w:ascii="Arial" w:hAnsi="Arial" w:cs="Arial"/>
            <w:b/>
          </w:rPr>
          <w:t>3</w:t>
        </w:r>
      </w:ins>
      <w:r>
        <w:rPr>
          <w:rFonts w:ascii="Arial" w:hAnsi="Arial" w:cs="Arial"/>
          <w:b/>
        </w:rPr>
        <w:t>:</w:t>
      </w:r>
      <w:r w:rsidRPr="00025E94">
        <w:rPr>
          <w:rFonts w:ascii="Arial" w:hAnsi="Arial" w:cs="Arial"/>
          <w:b/>
        </w:rPr>
        <w:t xml:space="preserve"> Loss of CD103</w:t>
      </w:r>
      <w:r w:rsidRPr="00E07A2E">
        <w:rPr>
          <w:rFonts w:ascii="Arial" w:hAnsi="Arial" w:cs="Arial"/>
          <w:b/>
          <w:vertAlign w:val="superscript"/>
        </w:rPr>
        <w:t>+</w:t>
      </w:r>
      <w:r w:rsidRPr="00025E94">
        <w:rPr>
          <w:rFonts w:ascii="Arial" w:hAnsi="Arial" w:cs="Arial"/>
          <w:b/>
        </w:rPr>
        <w:t xml:space="preserve"> DC in </w:t>
      </w:r>
      <w:r>
        <w:rPr>
          <w:rFonts w:ascii="Arial" w:hAnsi="Arial" w:cs="Arial"/>
          <w:b/>
        </w:rPr>
        <w:t>UC and CD colonic LP</w:t>
      </w:r>
      <w:r w:rsidRPr="00025E94">
        <w:rPr>
          <w:rFonts w:ascii="Arial" w:hAnsi="Arial" w:cs="Arial"/>
          <w:b/>
        </w:rPr>
        <w:t xml:space="preserve">. </w:t>
      </w:r>
      <w:r w:rsidRPr="00025E94">
        <w:rPr>
          <w:rFonts w:ascii="Arial" w:hAnsi="Arial" w:cs="Arial"/>
        </w:rPr>
        <w:t xml:space="preserve">Five biopsies each from proximal and distal colon of healthy individuals </w:t>
      </w:r>
      <w:r>
        <w:rPr>
          <w:rFonts w:ascii="Arial" w:hAnsi="Arial" w:cs="Arial"/>
        </w:rPr>
        <w:t xml:space="preserve">(HC) or individuals with ulcerative </w:t>
      </w:r>
      <w:r>
        <w:rPr>
          <w:rFonts w:ascii="Arial" w:hAnsi="Arial" w:cs="Arial"/>
        </w:rPr>
        <w:lastRenderedPageBreak/>
        <w:t xml:space="preserve">colitis (UC) or Crohn’s disease (CD) </w:t>
      </w:r>
      <w:r w:rsidRPr="00025E94">
        <w:rPr>
          <w:rFonts w:ascii="Arial" w:hAnsi="Arial" w:cs="Arial"/>
        </w:rPr>
        <w:t>were washed with DTT/EDTA and digested with collagenase/liberase to obtain total lamina propria</w:t>
      </w:r>
      <w:r>
        <w:rPr>
          <w:rFonts w:ascii="Arial" w:hAnsi="Arial" w:cs="Arial"/>
        </w:rPr>
        <w:t xml:space="preserve"> (LP)</w:t>
      </w:r>
      <w:r w:rsidRPr="00025E94">
        <w:rPr>
          <w:rFonts w:ascii="Arial" w:hAnsi="Arial" w:cs="Arial"/>
        </w:rPr>
        <w:t xml:space="preserve"> cells. </w:t>
      </w:r>
      <w:ins w:id="45" w:author="Durant, Lydia R" w:date="2020-04-22T09:29:00Z">
        <w:r w:rsidR="006178E2">
          <w:rPr>
            <w:rFonts w:ascii="Arial" w:hAnsi="Arial" w:cs="Arial"/>
          </w:rPr>
          <w:t>Disease activity was determined for UC and CD patients using histological findings from colonoscopy and blood/faecal inflammatory markers leading to division into active (red symbols) and inactive (black symbols) disease</w:t>
        </w:r>
        <w:r w:rsidR="006178E2">
          <w:rPr>
            <w:rFonts w:ascii="Arial" w:hAnsi="Arial" w:cs="Arial"/>
          </w:rPr>
          <w:t xml:space="preserve"> groups</w:t>
        </w:r>
        <w:bookmarkStart w:id="46" w:name="_GoBack"/>
        <w:bookmarkEnd w:id="46"/>
        <w:r w:rsidR="006178E2">
          <w:rPr>
            <w:rFonts w:ascii="Arial" w:hAnsi="Arial" w:cs="Arial"/>
          </w:rPr>
          <w:t xml:space="preserve">. </w:t>
        </w:r>
      </w:ins>
      <w:r>
        <w:rPr>
          <w:rFonts w:ascii="Arial" w:hAnsi="Arial" w:cs="Arial"/>
        </w:rPr>
        <w:t>a</w:t>
      </w:r>
      <w:r w:rsidRPr="00025E94">
        <w:rPr>
          <w:rFonts w:ascii="Arial" w:hAnsi="Arial" w:cs="Arial"/>
        </w:rPr>
        <w:t>) Pooled data show absolute numbers of total mDC (HLA-DR</w:t>
      </w:r>
      <w:r w:rsidRPr="00E07A2E">
        <w:rPr>
          <w:rFonts w:ascii="Arial" w:hAnsi="Arial" w:cs="Arial"/>
          <w:vertAlign w:val="superscript"/>
        </w:rPr>
        <w:t>+</w:t>
      </w:r>
      <w:r w:rsidRPr="00025E94">
        <w:rPr>
          <w:rFonts w:ascii="Arial" w:hAnsi="Arial" w:cs="Arial"/>
        </w:rPr>
        <w:t xml:space="preserve"> CD14</w:t>
      </w:r>
      <w:r w:rsidRPr="00E07A2E">
        <w:rPr>
          <w:rFonts w:ascii="Arial" w:hAnsi="Arial" w:cs="Arial"/>
          <w:vertAlign w:val="superscript"/>
        </w:rPr>
        <w:t>-</w:t>
      </w:r>
      <w:r>
        <w:rPr>
          <w:rFonts w:ascii="Arial" w:hAnsi="Arial" w:cs="Arial"/>
          <w:vertAlign w:val="superscript"/>
        </w:rPr>
        <w:t xml:space="preserve"> </w:t>
      </w:r>
      <w:r w:rsidRPr="00025E94">
        <w:rPr>
          <w:rFonts w:ascii="Arial" w:hAnsi="Arial" w:cs="Arial"/>
        </w:rPr>
        <w:t>CD64</w:t>
      </w:r>
      <w:r w:rsidRPr="00E07A2E">
        <w:rPr>
          <w:rFonts w:ascii="Arial" w:hAnsi="Arial" w:cs="Arial"/>
          <w:vertAlign w:val="superscript"/>
        </w:rPr>
        <w:t>-</w:t>
      </w:r>
      <w:r w:rsidRPr="00025E94">
        <w:rPr>
          <w:rFonts w:ascii="Arial" w:hAnsi="Arial" w:cs="Arial"/>
        </w:rPr>
        <w:t xml:space="preserve"> CD11c</w:t>
      </w:r>
      <w:r w:rsidRPr="00E07A2E">
        <w:rPr>
          <w:rFonts w:ascii="Arial" w:hAnsi="Arial" w:cs="Arial"/>
          <w:vertAlign w:val="superscript"/>
        </w:rPr>
        <w:t>+</w:t>
      </w:r>
      <w:r w:rsidRPr="00025E94">
        <w:rPr>
          <w:rFonts w:ascii="Arial" w:hAnsi="Arial" w:cs="Arial"/>
        </w:rPr>
        <w:t xml:space="preserve"> cells) as determined by FACS and displayed as counts per </w:t>
      </w:r>
      <w:r>
        <w:rPr>
          <w:rFonts w:ascii="Arial" w:hAnsi="Arial" w:cs="Arial"/>
        </w:rPr>
        <w:t>5 mg of tissue</w:t>
      </w:r>
      <w:r w:rsidRPr="00025E94">
        <w:rPr>
          <w:rFonts w:ascii="Arial" w:hAnsi="Arial" w:cs="Arial"/>
        </w:rPr>
        <w:t xml:space="preserve">. </w:t>
      </w:r>
      <w:r>
        <w:rPr>
          <w:rFonts w:ascii="Arial" w:hAnsi="Arial" w:cs="Arial"/>
        </w:rPr>
        <w:t>b</w:t>
      </w:r>
      <w:r w:rsidRPr="00025E94">
        <w:rPr>
          <w:rFonts w:ascii="Arial" w:hAnsi="Arial" w:cs="Arial"/>
        </w:rPr>
        <w:t xml:space="preserve">) </w:t>
      </w:r>
      <w:r>
        <w:rPr>
          <w:rFonts w:ascii="Arial" w:hAnsi="Arial" w:cs="Arial"/>
        </w:rPr>
        <w:t>Pooled data</w:t>
      </w:r>
      <w:r w:rsidRPr="00025E94">
        <w:rPr>
          <w:rFonts w:ascii="Arial" w:hAnsi="Arial" w:cs="Arial"/>
        </w:rPr>
        <w:t xml:space="preserve"> showing </w:t>
      </w:r>
      <w:r>
        <w:rPr>
          <w:rFonts w:ascii="Arial" w:hAnsi="Arial" w:cs="Arial"/>
        </w:rPr>
        <w:t>absolute numbers of CD103</w:t>
      </w:r>
      <w:r w:rsidRPr="00144132">
        <w:rPr>
          <w:rFonts w:ascii="Arial" w:hAnsi="Arial" w:cs="Arial"/>
          <w:vertAlign w:val="superscript"/>
        </w:rPr>
        <w:t>+</w:t>
      </w:r>
      <w:r>
        <w:rPr>
          <w:rFonts w:ascii="Arial" w:hAnsi="Arial" w:cs="Arial"/>
        </w:rPr>
        <w:t xml:space="preserve"> </w:t>
      </w:r>
      <w:r w:rsidRPr="00025E94">
        <w:rPr>
          <w:rFonts w:ascii="Arial" w:hAnsi="Arial" w:cs="Arial"/>
        </w:rPr>
        <w:t xml:space="preserve">mDC present in </w:t>
      </w:r>
      <w:r>
        <w:rPr>
          <w:rFonts w:ascii="Arial" w:hAnsi="Arial" w:cs="Arial"/>
        </w:rPr>
        <w:t xml:space="preserve">distal and proximal </w:t>
      </w:r>
      <w:r w:rsidRPr="00025E94">
        <w:rPr>
          <w:rFonts w:ascii="Arial" w:hAnsi="Arial" w:cs="Arial"/>
        </w:rPr>
        <w:t>colon LP of HC, CD and UC</w:t>
      </w:r>
      <w:r>
        <w:rPr>
          <w:rFonts w:ascii="Arial" w:hAnsi="Arial" w:cs="Arial"/>
        </w:rPr>
        <w:t xml:space="preserve"> per 5mg of tissue</w:t>
      </w:r>
      <w:r w:rsidRPr="00025E94">
        <w:rPr>
          <w:rFonts w:ascii="Arial" w:hAnsi="Arial" w:cs="Arial"/>
        </w:rPr>
        <w:t xml:space="preserve">. </w:t>
      </w:r>
      <w:r>
        <w:rPr>
          <w:rFonts w:ascii="Arial" w:hAnsi="Arial" w:cs="Arial"/>
        </w:rPr>
        <w:t>c</w:t>
      </w:r>
      <w:r w:rsidRPr="00025E94">
        <w:rPr>
          <w:rFonts w:ascii="Arial" w:hAnsi="Arial" w:cs="Arial"/>
        </w:rPr>
        <w:t>) Pooled data showing absolute numbers of SIRPα</w:t>
      </w:r>
      <w:r w:rsidRPr="00E07A2E">
        <w:rPr>
          <w:rFonts w:ascii="Arial" w:hAnsi="Arial" w:cs="Arial"/>
          <w:vertAlign w:val="superscript"/>
        </w:rPr>
        <w:t>+</w:t>
      </w:r>
      <w:r w:rsidRPr="00025E94">
        <w:rPr>
          <w:rFonts w:ascii="Arial" w:hAnsi="Arial" w:cs="Arial"/>
        </w:rPr>
        <w:t>CD103</w:t>
      </w:r>
      <w:r w:rsidRPr="00E07A2E">
        <w:rPr>
          <w:rFonts w:ascii="Arial" w:hAnsi="Arial" w:cs="Arial"/>
          <w:vertAlign w:val="superscript"/>
        </w:rPr>
        <w:t>+</w:t>
      </w:r>
      <w:r w:rsidRPr="00025E94">
        <w:rPr>
          <w:rFonts w:ascii="Arial" w:hAnsi="Arial" w:cs="Arial"/>
        </w:rPr>
        <w:t xml:space="preserve"> (</w:t>
      </w:r>
      <w:r>
        <w:rPr>
          <w:rFonts w:ascii="Arial" w:hAnsi="Arial" w:cs="Arial"/>
        </w:rPr>
        <w:t>top</w:t>
      </w:r>
      <w:r w:rsidRPr="00025E94">
        <w:rPr>
          <w:rFonts w:ascii="Arial" w:hAnsi="Arial" w:cs="Arial"/>
        </w:rPr>
        <w:t>) and SIRPα-CD103</w:t>
      </w:r>
      <w:r w:rsidRPr="00E07A2E">
        <w:rPr>
          <w:rFonts w:ascii="Arial" w:hAnsi="Arial" w:cs="Arial"/>
          <w:vertAlign w:val="superscript"/>
        </w:rPr>
        <w:t>+</w:t>
      </w:r>
      <w:r>
        <w:rPr>
          <w:rFonts w:ascii="Arial" w:hAnsi="Arial" w:cs="Arial"/>
        </w:rPr>
        <w:t xml:space="preserve">(middle) and </w:t>
      </w:r>
      <w:r w:rsidRPr="00025E94">
        <w:rPr>
          <w:rFonts w:ascii="Arial" w:hAnsi="Arial" w:cs="Arial"/>
        </w:rPr>
        <w:t>SIRPα</w:t>
      </w:r>
      <w:r w:rsidRPr="00E07A2E">
        <w:rPr>
          <w:rFonts w:ascii="Arial" w:hAnsi="Arial" w:cs="Arial"/>
          <w:vertAlign w:val="superscript"/>
        </w:rPr>
        <w:t>+</w:t>
      </w:r>
      <w:r w:rsidRPr="00025E94">
        <w:rPr>
          <w:rFonts w:ascii="Arial" w:hAnsi="Arial" w:cs="Arial"/>
        </w:rPr>
        <w:t>CD103</w:t>
      </w:r>
      <w:r w:rsidRPr="00E07A2E">
        <w:rPr>
          <w:rFonts w:ascii="Arial" w:hAnsi="Arial" w:cs="Arial"/>
          <w:vertAlign w:val="superscript"/>
        </w:rPr>
        <w:t>-</w:t>
      </w:r>
      <w:r w:rsidRPr="00025E94">
        <w:rPr>
          <w:rFonts w:ascii="Arial" w:hAnsi="Arial" w:cs="Arial"/>
        </w:rPr>
        <w:t xml:space="preserve"> (bottom) mDC per </w:t>
      </w:r>
      <w:r>
        <w:rPr>
          <w:rFonts w:ascii="Arial" w:hAnsi="Arial" w:cs="Arial"/>
        </w:rPr>
        <w:t>5 mg of tissue</w:t>
      </w:r>
      <w:r w:rsidRPr="00025E94">
        <w:rPr>
          <w:rFonts w:ascii="Arial" w:hAnsi="Arial" w:cs="Arial"/>
        </w:rPr>
        <w:t xml:space="preserve">. Statistical significance was determined using </w:t>
      </w:r>
      <w:r>
        <w:rPr>
          <w:rFonts w:ascii="Arial" w:hAnsi="Arial" w:cs="Arial"/>
        </w:rPr>
        <w:t>Kruskal-Wallis ANOVA for non-parametric data with Dunn’s test for multiple comparisons; *p&lt;0.05</w:t>
      </w:r>
      <w:r w:rsidRPr="00025E94">
        <w:rPr>
          <w:rFonts w:ascii="Arial" w:hAnsi="Arial" w:cs="Arial"/>
        </w:rPr>
        <w:t>.</w:t>
      </w:r>
    </w:p>
    <w:p w14:paraId="30BC963E" w14:textId="0CED77F8" w:rsidR="00B23EBD" w:rsidRDefault="00055884" w:rsidP="00B23EBD">
      <w:pPr>
        <w:spacing w:line="480" w:lineRule="auto"/>
        <w:rPr>
          <w:ins w:id="47" w:author="Durant, Lydia R" w:date="2020-04-09T09:49:00Z"/>
          <w:rFonts w:ascii="Arial" w:hAnsi="Arial" w:cs="Arial"/>
        </w:rPr>
      </w:pPr>
      <w:ins w:id="48" w:author="Durant, Lydia R" w:date="2020-04-08T11:32:00Z">
        <w:r w:rsidRPr="00055884">
          <w:rPr>
            <w:rFonts w:ascii="Arial" w:hAnsi="Arial" w:cs="Arial"/>
            <w:b/>
            <w:bCs/>
            <w:rPrChange w:id="49" w:author="Durant, Lydia R" w:date="2020-04-08T11:33:00Z">
              <w:rPr>
                <w:rFonts w:ascii="Arial" w:hAnsi="Arial" w:cs="Arial"/>
              </w:rPr>
            </w:rPrChange>
          </w:rPr>
          <w:t xml:space="preserve">Supplementary Figure </w:t>
        </w:r>
      </w:ins>
      <w:ins w:id="50" w:author="Durant, Lydia R" w:date="2020-04-09T09:49:00Z">
        <w:r w:rsidR="00B23EBD">
          <w:rPr>
            <w:rFonts w:ascii="Arial" w:hAnsi="Arial" w:cs="Arial"/>
            <w:b/>
            <w:bCs/>
          </w:rPr>
          <w:t>4</w:t>
        </w:r>
      </w:ins>
      <w:ins w:id="51" w:author="Durant, Lydia R" w:date="2020-04-08T11:32:00Z">
        <w:r w:rsidRPr="00055884">
          <w:rPr>
            <w:rFonts w:ascii="Arial" w:hAnsi="Arial" w:cs="Arial"/>
            <w:b/>
            <w:bCs/>
            <w:rPrChange w:id="52" w:author="Durant, Lydia R" w:date="2020-04-08T11:33:00Z">
              <w:rPr>
                <w:rFonts w:ascii="Arial" w:hAnsi="Arial" w:cs="Arial"/>
              </w:rPr>
            </w:rPrChange>
          </w:rPr>
          <w:t xml:space="preserve">. </w:t>
        </w:r>
      </w:ins>
      <w:ins w:id="53" w:author="Durant, Lydia R" w:date="2020-04-09T09:49:00Z">
        <w:r w:rsidR="00B23EBD">
          <w:rPr>
            <w:rFonts w:ascii="Arial" w:hAnsi="Arial" w:cs="Arial"/>
            <w:b/>
          </w:rPr>
          <w:t>Bt OMVs do not induce IL-10</w:t>
        </w:r>
        <w:r w:rsidR="00B23EBD" w:rsidRPr="00055884">
          <w:rPr>
            <w:rFonts w:ascii="Arial" w:hAnsi="Arial" w:cs="Arial"/>
            <w:b/>
          </w:rPr>
          <w:t>-expressing</w:t>
        </w:r>
        <w:r w:rsidR="00B23EBD">
          <w:rPr>
            <w:rFonts w:ascii="Arial" w:hAnsi="Arial" w:cs="Arial"/>
            <w:b/>
            <w:vertAlign w:val="superscript"/>
          </w:rPr>
          <w:t xml:space="preserve"> </w:t>
        </w:r>
        <w:r w:rsidR="00B23EBD">
          <w:rPr>
            <w:rFonts w:ascii="Arial" w:hAnsi="Arial" w:cs="Arial"/>
            <w:b/>
          </w:rPr>
          <w:t xml:space="preserve">mDC in colonic LP </w:t>
        </w:r>
      </w:ins>
      <w:ins w:id="54" w:author="Durant, Lydia R" w:date="2020-04-09T09:50:00Z">
        <w:r w:rsidR="00B23EBD">
          <w:rPr>
            <w:rFonts w:ascii="Arial" w:hAnsi="Arial" w:cs="Arial"/>
            <w:b/>
          </w:rPr>
          <w:t>in ulcerative colitis</w:t>
        </w:r>
      </w:ins>
      <w:ins w:id="55" w:author="Durant, Lydia R" w:date="2020-04-09T09:49:00Z">
        <w:r w:rsidR="00B23EBD">
          <w:rPr>
            <w:rFonts w:ascii="Arial" w:hAnsi="Arial" w:cs="Arial"/>
            <w:b/>
          </w:rPr>
          <w:t xml:space="preserve">. </w:t>
        </w:r>
      </w:ins>
      <w:ins w:id="56" w:author="Durant, Lydia R" w:date="2020-04-21T10:55:00Z">
        <w:r w:rsidR="00D90DCD" w:rsidRPr="00D90DCD">
          <w:rPr>
            <w:rFonts w:ascii="Arial" w:hAnsi="Arial" w:cs="Arial"/>
            <w:bCs/>
            <w:rPrChange w:id="57" w:author="Durant, Lydia R" w:date="2020-04-21T10:55:00Z">
              <w:rPr>
                <w:rFonts w:ascii="Arial" w:hAnsi="Arial" w:cs="Arial"/>
                <w:b/>
              </w:rPr>
            </w:rPrChange>
          </w:rPr>
          <w:t>Five distal and five proximal</w:t>
        </w:r>
        <w:r w:rsidR="00D90DCD">
          <w:rPr>
            <w:rFonts w:ascii="Arial" w:hAnsi="Arial" w:cs="Arial"/>
            <w:b/>
          </w:rPr>
          <w:t xml:space="preserve"> </w:t>
        </w:r>
        <w:r w:rsidR="00D90DCD">
          <w:rPr>
            <w:rFonts w:ascii="Arial" w:hAnsi="Arial" w:cs="Arial"/>
          </w:rPr>
          <w:t>colonic</w:t>
        </w:r>
      </w:ins>
      <w:ins w:id="58" w:author="Durant, Lydia R" w:date="2020-04-09T09:49:00Z">
        <w:r w:rsidR="00B23EBD">
          <w:rPr>
            <w:rFonts w:ascii="Arial" w:hAnsi="Arial" w:cs="Arial"/>
          </w:rPr>
          <w:t xml:space="preserve"> biopsies</w:t>
        </w:r>
      </w:ins>
      <w:ins w:id="59" w:author="Durant, Lydia R" w:date="2020-04-09T09:50:00Z">
        <w:r w:rsidR="00B23EBD">
          <w:rPr>
            <w:rFonts w:ascii="Arial" w:hAnsi="Arial" w:cs="Arial"/>
          </w:rPr>
          <w:t xml:space="preserve"> </w:t>
        </w:r>
      </w:ins>
      <w:ins w:id="60" w:author="Durant, Lydia R" w:date="2020-04-21T10:55:00Z">
        <w:r w:rsidR="00D90DCD">
          <w:rPr>
            <w:rFonts w:ascii="Arial" w:hAnsi="Arial" w:cs="Arial"/>
          </w:rPr>
          <w:t xml:space="preserve">were taken </w:t>
        </w:r>
      </w:ins>
      <w:ins w:id="61" w:author="Durant, Lydia R" w:date="2020-04-09T09:50:00Z">
        <w:r w:rsidR="00B23EBD">
          <w:rPr>
            <w:rFonts w:ascii="Arial" w:hAnsi="Arial" w:cs="Arial"/>
          </w:rPr>
          <w:t>from individuals with ulcerative colitis (UC) or h</w:t>
        </w:r>
      </w:ins>
      <w:ins w:id="62" w:author="Durant, Lydia R" w:date="2020-04-09T09:51:00Z">
        <w:r w:rsidR="00B23EBD">
          <w:rPr>
            <w:rFonts w:ascii="Arial" w:hAnsi="Arial" w:cs="Arial"/>
          </w:rPr>
          <w:t>ealthy controls (HC)</w:t>
        </w:r>
      </w:ins>
      <w:ins w:id="63" w:author="Durant, Lydia R" w:date="2020-04-21T10:56:00Z">
        <w:r w:rsidR="00D90DCD">
          <w:rPr>
            <w:rFonts w:ascii="Arial" w:hAnsi="Arial" w:cs="Arial"/>
          </w:rPr>
          <w:t>. T</w:t>
        </w:r>
      </w:ins>
      <w:ins w:id="64" w:author="Durant, Lydia R" w:date="2020-04-21T10:55:00Z">
        <w:r w:rsidR="00D90DCD">
          <w:rPr>
            <w:rFonts w:ascii="Arial" w:hAnsi="Arial" w:cs="Arial"/>
          </w:rPr>
          <w:t xml:space="preserve">otal lamina propria (LP) cells were obtained </w:t>
        </w:r>
      </w:ins>
      <w:ins w:id="65" w:author="Durant, Lydia R" w:date="2020-04-09T09:49:00Z">
        <w:r w:rsidR="00B23EBD">
          <w:rPr>
            <w:rFonts w:ascii="Arial" w:hAnsi="Arial" w:cs="Arial"/>
          </w:rPr>
          <w:t xml:space="preserve">by enzymatic digestion </w:t>
        </w:r>
      </w:ins>
      <w:ins w:id="66" w:author="Durant, Lydia R" w:date="2020-04-21T10:56:00Z">
        <w:r w:rsidR="00D90DCD">
          <w:rPr>
            <w:rFonts w:ascii="Arial" w:hAnsi="Arial" w:cs="Arial"/>
          </w:rPr>
          <w:t xml:space="preserve">of biopsies </w:t>
        </w:r>
      </w:ins>
      <w:ins w:id="67" w:author="Durant, Lydia R" w:date="2020-04-09T09:49:00Z">
        <w:r w:rsidR="00B23EBD">
          <w:rPr>
            <w:rFonts w:ascii="Arial" w:hAnsi="Arial" w:cs="Arial"/>
          </w:rPr>
          <w:t xml:space="preserve">and </w:t>
        </w:r>
        <w:r w:rsidR="00B23EBD" w:rsidRPr="00025E94">
          <w:rPr>
            <w:rFonts w:ascii="Arial" w:hAnsi="Arial" w:cs="Arial"/>
          </w:rPr>
          <w:t xml:space="preserve">were </w:t>
        </w:r>
        <w:r w:rsidR="00B23EBD">
          <w:rPr>
            <w:rFonts w:ascii="Arial" w:hAnsi="Arial" w:cs="Arial"/>
          </w:rPr>
          <w:t xml:space="preserve">cultured for </w:t>
        </w:r>
        <w:r w:rsidR="00B23EBD" w:rsidRPr="00025E94">
          <w:rPr>
            <w:rFonts w:ascii="Arial" w:hAnsi="Arial" w:cs="Arial"/>
          </w:rPr>
          <w:t>20</w:t>
        </w:r>
        <w:r w:rsidR="00B23EBD">
          <w:rPr>
            <w:rFonts w:ascii="Arial" w:hAnsi="Arial" w:cs="Arial"/>
          </w:rPr>
          <w:t xml:space="preserve"> </w:t>
        </w:r>
        <w:r w:rsidR="00B23EBD" w:rsidRPr="00025E94">
          <w:rPr>
            <w:rFonts w:ascii="Arial" w:hAnsi="Arial" w:cs="Arial"/>
          </w:rPr>
          <w:t>h in the presence of either</w:t>
        </w:r>
        <w:r w:rsidR="00B23EBD">
          <w:rPr>
            <w:rFonts w:ascii="Arial" w:hAnsi="Arial" w:cs="Arial"/>
          </w:rPr>
          <w:t xml:space="preserve"> Bt </w:t>
        </w:r>
        <w:r w:rsidR="00B23EBD" w:rsidRPr="00025E94">
          <w:rPr>
            <w:rFonts w:ascii="Arial" w:hAnsi="Arial" w:cs="Arial"/>
          </w:rPr>
          <w:t>OMV</w:t>
        </w:r>
        <w:r w:rsidR="00B23EBD">
          <w:rPr>
            <w:rFonts w:ascii="Arial" w:hAnsi="Arial" w:cs="Arial"/>
          </w:rPr>
          <w:t>s</w:t>
        </w:r>
        <w:r w:rsidR="00B23EBD" w:rsidRPr="00025E94">
          <w:rPr>
            <w:rFonts w:ascii="Arial" w:hAnsi="Arial" w:cs="Arial"/>
          </w:rPr>
          <w:t xml:space="preserve"> </w:t>
        </w:r>
        <w:r w:rsidR="00B23EBD">
          <w:rPr>
            <w:rFonts w:ascii="Arial" w:hAnsi="Arial" w:cs="Arial"/>
          </w:rPr>
          <w:t>(</w:t>
        </w:r>
        <w:r w:rsidR="00B23EBD" w:rsidRPr="00025E94">
          <w:rPr>
            <w:rFonts w:ascii="Arial" w:hAnsi="Arial" w:cs="Arial"/>
          </w:rPr>
          <w:t>10</w:t>
        </w:r>
        <w:r w:rsidR="00B23EBD" w:rsidRPr="00025E94">
          <w:rPr>
            <w:rFonts w:ascii="Arial" w:hAnsi="Arial" w:cs="Arial"/>
            <w:vertAlign w:val="superscript"/>
          </w:rPr>
          <w:t>10</w:t>
        </w:r>
        <w:r w:rsidR="00B23EBD" w:rsidRPr="00025E94">
          <w:rPr>
            <w:rFonts w:ascii="Arial" w:hAnsi="Arial" w:cs="Arial"/>
          </w:rPr>
          <w:t>/m</w:t>
        </w:r>
        <w:r w:rsidR="00B23EBD">
          <w:rPr>
            <w:rFonts w:ascii="Arial" w:hAnsi="Arial" w:cs="Arial"/>
          </w:rPr>
          <w:t>L) or medium only</w:t>
        </w:r>
        <w:r w:rsidR="00B23EBD" w:rsidRPr="00025E94">
          <w:rPr>
            <w:rFonts w:ascii="Arial" w:hAnsi="Arial" w:cs="Arial"/>
          </w:rPr>
          <w:t>.</w:t>
        </w:r>
        <w:r w:rsidR="00B23EBD">
          <w:rPr>
            <w:rFonts w:ascii="Arial" w:hAnsi="Arial" w:cs="Arial"/>
            <w:b/>
          </w:rPr>
          <w:t xml:space="preserve"> </w:t>
        </w:r>
      </w:ins>
      <w:ins w:id="68" w:author="Durant, Lydia R" w:date="2020-04-09T09:51:00Z">
        <w:r w:rsidR="00B11F12" w:rsidRPr="00B11F12">
          <w:rPr>
            <w:rFonts w:ascii="Arial" w:hAnsi="Arial" w:cs="Arial"/>
            <w:bCs/>
            <w:rPrChange w:id="69" w:author="Durant, Lydia R" w:date="2020-04-09T09:51:00Z">
              <w:rPr>
                <w:rFonts w:ascii="Arial" w:hAnsi="Arial" w:cs="Arial"/>
                <w:b/>
              </w:rPr>
            </w:rPrChange>
          </w:rPr>
          <w:t>a)</w:t>
        </w:r>
      </w:ins>
      <w:ins w:id="70" w:author="Durant, Lydia R" w:date="2020-04-16T22:17:00Z">
        <w:r w:rsidR="00C51759">
          <w:rPr>
            <w:rFonts w:ascii="Arial" w:hAnsi="Arial" w:cs="Arial"/>
            <w:b/>
          </w:rPr>
          <w:t xml:space="preserve"> </w:t>
        </w:r>
        <w:r w:rsidR="00C51759">
          <w:rPr>
            <w:rFonts w:ascii="Arial" w:hAnsi="Arial" w:cs="Arial"/>
            <w:bCs/>
          </w:rPr>
          <w:t>Absol</w:t>
        </w:r>
      </w:ins>
      <w:ins w:id="71" w:author="Durant, Lydia R" w:date="2020-04-16T22:18:00Z">
        <w:r w:rsidR="00C51759">
          <w:rPr>
            <w:rFonts w:ascii="Arial" w:hAnsi="Arial" w:cs="Arial"/>
            <w:bCs/>
          </w:rPr>
          <w:t>ute numbers of total mDC in</w:t>
        </w:r>
      </w:ins>
      <w:ins w:id="72" w:author="Durant, Lydia R" w:date="2020-04-21T10:57:00Z">
        <w:r w:rsidR="00D90DCD">
          <w:rPr>
            <w:rFonts w:ascii="Arial" w:hAnsi="Arial" w:cs="Arial"/>
            <w:bCs/>
          </w:rPr>
          <w:t xml:space="preserve"> LP cells from</w:t>
        </w:r>
      </w:ins>
      <w:ins w:id="73" w:author="Durant, Lydia R" w:date="2020-04-16T22:18:00Z">
        <w:r w:rsidR="00C51759">
          <w:rPr>
            <w:rFonts w:ascii="Arial" w:hAnsi="Arial" w:cs="Arial"/>
            <w:bCs/>
          </w:rPr>
          <w:t xml:space="preserve"> UC and HC per 10mg of tissue. b) </w:t>
        </w:r>
      </w:ins>
      <w:ins w:id="74" w:author="Durant, Lydia R" w:date="2020-04-09T09:49:00Z">
        <w:r w:rsidR="00B23EBD">
          <w:rPr>
            <w:rFonts w:ascii="Arial" w:hAnsi="Arial" w:cs="Arial"/>
            <w:bCs/>
          </w:rPr>
          <w:t>Absolute numbers of IL-6- (</w:t>
        </w:r>
      </w:ins>
      <w:ins w:id="75" w:author="Durant, Lydia R" w:date="2020-04-09T09:53:00Z">
        <w:r w:rsidR="00B11F12">
          <w:rPr>
            <w:rFonts w:ascii="Arial" w:hAnsi="Arial" w:cs="Arial"/>
            <w:bCs/>
          </w:rPr>
          <w:t xml:space="preserve">left </w:t>
        </w:r>
      </w:ins>
      <w:ins w:id="76" w:author="Durant, Lydia R" w:date="2020-04-09T09:49:00Z">
        <w:r w:rsidR="00B23EBD">
          <w:rPr>
            <w:rFonts w:ascii="Arial" w:hAnsi="Arial" w:cs="Arial"/>
            <w:bCs/>
          </w:rPr>
          <w:t>panel) or IL-10- (</w:t>
        </w:r>
      </w:ins>
      <w:ins w:id="77" w:author="Durant, Lydia R" w:date="2020-04-09T09:53:00Z">
        <w:r w:rsidR="00B11F12">
          <w:rPr>
            <w:rFonts w:ascii="Arial" w:hAnsi="Arial" w:cs="Arial"/>
            <w:bCs/>
          </w:rPr>
          <w:t>right</w:t>
        </w:r>
      </w:ins>
      <w:ins w:id="78" w:author="Durant, Lydia R" w:date="2020-04-09T09:49:00Z">
        <w:r w:rsidR="00B23EBD">
          <w:rPr>
            <w:rFonts w:ascii="Arial" w:hAnsi="Arial" w:cs="Arial"/>
            <w:bCs/>
          </w:rPr>
          <w:t xml:space="preserve"> panel) expressing mDC</w:t>
        </w:r>
      </w:ins>
      <w:ins w:id="79" w:author="Durant, Lydia R" w:date="2020-04-09T10:54:00Z">
        <w:r w:rsidR="009F66BD">
          <w:rPr>
            <w:rFonts w:ascii="Arial" w:hAnsi="Arial" w:cs="Arial"/>
            <w:bCs/>
          </w:rPr>
          <w:t xml:space="preserve"> </w:t>
        </w:r>
      </w:ins>
      <w:ins w:id="80" w:author="Durant, Lydia R" w:date="2020-04-16T22:18:00Z">
        <w:r w:rsidR="00C51759">
          <w:rPr>
            <w:rFonts w:ascii="Arial" w:hAnsi="Arial" w:cs="Arial"/>
            <w:bCs/>
          </w:rPr>
          <w:t>in</w:t>
        </w:r>
      </w:ins>
      <w:ins w:id="81" w:author="Durant, Lydia R" w:date="2020-04-21T10:57:00Z">
        <w:r w:rsidR="00D90DCD">
          <w:rPr>
            <w:rFonts w:ascii="Arial" w:hAnsi="Arial" w:cs="Arial"/>
            <w:bCs/>
          </w:rPr>
          <w:t xml:space="preserve"> LP cells </w:t>
        </w:r>
      </w:ins>
      <w:ins w:id="82" w:author="Durant, Lydia R" w:date="2020-04-21T10:58:00Z">
        <w:r w:rsidR="00D90DCD">
          <w:rPr>
            <w:rFonts w:ascii="Arial" w:hAnsi="Arial" w:cs="Arial"/>
            <w:bCs/>
          </w:rPr>
          <w:t xml:space="preserve">of </w:t>
        </w:r>
      </w:ins>
      <w:ins w:id="83" w:author="Durant, Lydia R" w:date="2020-04-16T22:18:00Z">
        <w:r w:rsidR="00C51759">
          <w:rPr>
            <w:rFonts w:ascii="Arial" w:hAnsi="Arial" w:cs="Arial"/>
            <w:bCs/>
          </w:rPr>
          <w:t xml:space="preserve">UC </w:t>
        </w:r>
      </w:ins>
      <w:ins w:id="84" w:author="Durant, Lydia R" w:date="2020-04-09T10:54:00Z">
        <w:r w:rsidR="009F66BD">
          <w:rPr>
            <w:rFonts w:ascii="Arial" w:hAnsi="Arial" w:cs="Arial"/>
            <w:bCs/>
          </w:rPr>
          <w:t>per 10 mg of tissue</w:t>
        </w:r>
      </w:ins>
      <w:ins w:id="85" w:author="Durant, Lydia R" w:date="2020-04-09T09:49:00Z">
        <w:r w:rsidR="00B23EBD">
          <w:rPr>
            <w:rFonts w:ascii="Arial" w:hAnsi="Arial" w:cs="Arial"/>
            <w:bCs/>
          </w:rPr>
          <w:t xml:space="preserve">. </w:t>
        </w:r>
      </w:ins>
      <w:ins w:id="86" w:author="Durant, Lydia R" w:date="2020-04-16T22:18:00Z">
        <w:r w:rsidR="00C51759">
          <w:rPr>
            <w:rFonts w:ascii="Arial" w:hAnsi="Arial" w:cs="Arial"/>
            <w:bCs/>
          </w:rPr>
          <w:t>c</w:t>
        </w:r>
      </w:ins>
      <w:ins w:id="87" w:author="Durant, Lydia R" w:date="2020-04-09T09:53:00Z">
        <w:r w:rsidR="00B11F12">
          <w:rPr>
            <w:rFonts w:ascii="Arial" w:hAnsi="Arial" w:cs="Arial"/>
            <w:bCs/>
          </w:rPr>
          <w:t xml:space="preserve">) </w:t>
        </w:r>
      </w:ins>
      <w:ins w:id="88" w:author="Durant, Lydia R" w:date="2020-04-09T09:55:00Z">
        <w:r w:rsidR="00C00A11">
          <w:rPr>
            <w:rFonts w:ascii="Arial" w:hAnsi="Arial" w:cs="Arial"/>
            <w:bCs/>
          </w:rPr>
          <w:t xml:space="preserve">Absolute numbers of IL-6- </w:t>
        </w:r>
      </w:ins>
      <w:ins w:id="89" w:author="Durant, Lydia R" w:date="2020-04-09T09:56:00Z">
        <w:r w:rsidR="00C00A11">
          <w:rPr>
            <w:rFonts w:ascii="Arial" w:hAnsi="Arial" w:cs="Arial"/>
            <w:bCs/>
          </w:rPr>
          <w:t xml:space="preserve">(left panel) </w:t>
        </w:r>
      </w:ins>
      <w:ins w:id="90" w:author="Durant, Lydia R" w:date="2020-04-09T09:55:00Z">
        <w:r w:rsidR="00C00A11">
          <w:rPr>
            <w:rFonts w:ascii="Arial" w:hAnsi="Arial" w:cs="Arial"/>
            <w:bCs/>
          </w:rPr>
          <w:t>and IL-10-</w:t>
        </w:r>
      </w:ins>
      <w:ins w:id="91" w:author="Durant, Lydia R" w:date="2020-04-09T09:56:00Z">
        <w:r w:rsidR="00C00A11">
          <w:rPr>
            <w:rFonts w:ascii="Arial" w:hAnsi="Arial" w:cs="Arial"/>
            <w:bCs/>
          </w:rPr>
          <w:t xml:space="preserve"> (right panel)</w:t>
        </w:r>
      </w:ins>
      <w:ins w:id="92" w:author="Durant, Lydia R" w:date="2020-04-09T09:55:00Z">
        <w:r w:rsidR="00C00A11">
          <w:rPr>
            <w:rFonts w:ascii="Arial" w:hAnsi="Arial" w:cs="Arial"/>
            <w:bCs/>
          </w:rPr>
          <w:t xml:space="preserve"> exp</w:t>
        </w:r>
      </w:ins>
      <w:ins w:id="93" w:author="Durant, Lydia R" w:date="2020-04-09T09:56:00Z">
        <w:r w:rsidR="00C00A11">
          <w:rPr>
            <w:rFonts w:ascii="Arial" w:hAnsi="Arial" w:cs="Arial"/>
            <w:bCs/>
          </w:rPr>
          <w:t xml:space="preserve">ressing mDC in </w:t>
        </w:r>
      </w:ins>
      <w:ins w:id="94" w:author="Durant, Lydia R" w:date="2020-04-21T10:58:00Z">
        <w:r w:rsidR="00D90DCD">
          <w:rPr>
            <w:rFonts w:ascii="Arial" w:hAnsi="Arial" w:cs="Arial"/>
            <w:bCs/>
          </w:rPr>
          <w:t xml:space="preserve">LP cells of </w:t>
        </w:r>
      </w:ins>
      <w:ins w:id="95" w:author="Durant, Lydia R" w:date="2020-04-09T09:56:00Z">
        <w:r w:rsidR="00C00A11">
          <w:rPr>
            <w:rFonts w:ascii="Arial" w:hAnsi="Arial" w:cs="Arial"/>
            <w:bCs/>
          </w:rPr>
          <w:t xml:space="preserve">UC vs HC per 10 mg of tissue. </w:t>
        </w:r>
      </w:ins>
      <w:ins w:id="96" w:author="Durant, Lydia R" w:date="2020-04-09T09:49:00Z">
        <w:r w:rsidR="00B23EBD">
          <w:rPr>
            <w:rFonts w:ascii="Arial" w:hAnsi="Arial" w:cs="Arial"/>
          </w:rPr>
          <w:t xml:space="preserve">Pooled data from </w:t>
        </w:r>
        <w:r w:rsidR="00B23EBD" w:rsidRPr="001C6A44">
          <w:rPr>
            <w:rFonts w:ascii="Arial" w:hAnsi="Arial" w:cs="Arial"/>
            <w:i/>
            <w:iCs/>
          </w:rPr>
          <w:t>n</w:t>
        </w:r>
        <w:r w:rsidR="00B23EBD">
          <w:rPr>
            <w:rFonts w:ascii="Arial" w:hAnsi="Arial" w:cs="Arial"/>
          </w:rPr>
          <w:t>=6 HC</w:t>
        </w:r>
      </w:ins>
      <w:ins w:id="97" w:author="Durant, Lydia R" w:date="2020-04-09T09:57:00Z">
        <w:r w:rsidR="00C00A11">
          <w:rPr>
            <w:rFonts w:ascii="Arial" w:hAnsi="Arial" w:cs="Arial"/>
          </w:rPr>
          <w:t xml:space="preserve"> and </w:t>
        </w:r>
        <w:r w:rsidR="00C00A11" w:rsidRPr="00D90DCD">
          <w:rPr>
            <w:rFonts w:ascii="Arial" w:hAnsi="Arial" w:cs="Arial"/>
            <w:i/>
            <w:iCs/>
            <w:rPrChange w:id="98" w:author="Durant, Lydia R" w:date="2020-04-21T10:58:00Z">
              <w:rPr>
                <w:rFonts w:ascii="Arial" w:hAnsi="Arial" w:cs="Arial"/>
              </w:rPr>
            </w:rPrChange>
          </w:rPr>
          <w:t>n</w:t>
        </w:r>
        <w:r w:rsidR="00C00A11">
          <w:rPr>
            <w:rFonts w:ascii="Arial" w:hAnsi="Arial" w:cs="Arial"/>
          </w:rPr>
          <w:t>=3 UC</w:t>
        </w:r>
      </w:ins>
      <w:ins w:id="99" w:author="Durant, Lydia R" w:date="2020-04-16T10:08:00Z">
        <w:r w:rsidR="009D7C93">
          <w:rPr>
            <w:rFonts w:ascii="Arial" w:hAnsi="Arial" w:cs="Arial"/>
          </w:rPr>
          <w:t xml:space="preserve"> shown as mean (±SEM)</w:t>
        </w:r>
      </w:ins>
      <w:ins w:id="100" w:author="Durant, Lydia R" w:date="2020-04-09T09:49:00Z">
        <w:r w:rsidR="00B23EBD">
          <w:rPr>
            <w:rFonts w:ascii="Arial" w:hAnsi="Arial" w:cs="Arial"/>
          </w:rPr>
          <w:t xml:space="preserve">. </w:t>
        </w:r>
      </w:ins>
    </w:p>
    <w:p w14:paraId="699D9F13" w14:textId="5723621D" w:rsidR="00B73CBD" w:rsidRPr="00055884" w:rsidRDefault="00B73CBD" w:rsidP="00F95D5E">
      <w:pPr>
        <w:spacing w:line="480" w:lineRule="auto"/>
        <w:rPr>
          <w:rFonts w:ascii="Arial" w:hAnsi="Arial" w:cs="Arial"/>
          <w:b/>
          <w:bCs/>
          <w:rPrChange w:id="101" w:author="Durant, Lydia R" w:date="2020-04-08T11:33:00Z">
            <w:rPr>
              <w:rFonts w:ascii="Arial" w:hAnsi="Arial" w:cs="Arial"/>
            </w:rPr>
          </w:rPrChange>
        </w:rPr>
      </w:pPr>
    </w:p>
    <w:p w14:paraId="51D0C6B1" w14:textId="77777777" w:rsidR="00B73CBD" w:rsidRPr="00025E94" w:rsidRDefault="00B73CBD" w:rsidP="00F95D5E">
      <w:pPr>
        <w:spacing w:line="480" w:lineRule="auto"/>
        <w:rPr>
          <w:rFonts w:ascii="Arial" w:hAnsi="Arial" w:cs="Arial"/>
        </w:rPr>
      </w:pPr>
    </w:p>
    <w:p w14:paraId="0F873BBB" w14:textId="77777777" w:rsidR="003375DE" w:rsidRDefault="003375DE"/>
    <w:sectPr w:rsidR="003375DE" w:rsidSect="009B604F">
      <w:pgSz w:w="11906" w:h="16838"/>
      <w:pgMar w:top="1440" w:right="1440" w:bottom="1440" w:left="1440" w:header="708" w:footer="708" w:gutter="0"/>
      <w:lnNumType w:countBy="1" w:restart="continuous"/>
      <w:cols w:space="708"/>
      <w:docGrid w:linePitch="360"/>
      <w:sectPrChange w:id="102" w:author="Durant, Lydia R" w:date="2020-04-21T09:31:00Z">
        <w:sectPr w:rsidR="003375DE" w:rsidSect="009B604F">
          <w:pgMar w:top="1440" w:right="1440" w:bottom="1440" w:left="1440" w:header="708" w:footer="708" w:gutter="0"/>
          <w:lnNumType w:countBy="0" w:restart="newPage"/>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urant, Lydia R">
    <w15:presenceInfo w15:providerId="AD" w15:userId="S::ldurant@ic.ac.uk::09e9d78f-6f29-448f-9fc0-1dbedeb51a9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D5E"/>
    <w:rsid w:val="00055884"/>
    <w:rsid w:val="001504A5"/>
    <w:rsid w:val="001B25D8"/>
    <w:rsid w:val="003375DE"/>
    <w:rsid w:val="00394181"/>
    <w:rsid w:val="00585FA4"/>
    <w:rsid w:val="006178E2"/>
    <w:rsid w:val="006671BE"/>
    <w:rsid w:val="006754B4"/>
    <w:rsid w:val="009A7BCD"/>
    <w:rsid w:val="009B604F"/>
    <w:rsid w:val="009D7C93"/>
    <w:rsid w:val="009E2948"/>
    <w:rsid w:val="009F66BD"/>
    <w:rsid w:val="00B11F12"/>
    <w:rsid w:val="00B23EBD"/>
    <w:rsid w:val="00B72530"/>
    <w:rsid w:val="00B73CBD"/>
    <w:rsid w:val="00B862D1"/>
    <w:rsid w:val="00C00A11"/>
    <w:rsid w:val="00C32ED2"/>
    <w:rsid w:val="00C51759"/>
    <w:rsid w:val="00D90DCD"/>
    <w:rsid w:val="00DD0D66"/>
    <w:rsid w:val="00F95D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81E27"/>
  <w15:chartTrackingRefBased/>
  <w15:docId w15:val="{D1494E1A-CBF6-4336-99C4-A862882A8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95D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3C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3CBD"/>
    <w:rPr>
      <w:rFonts w:ascii="Segoe UI" w:hAnsi="Segoe UI" w:cs="Segoe UI"/>
      <w:sz w:val="18"/>
      <w:szCs w:val="18"/>
    </w:rPr>
  </w:style>
  <w:style w:type="character" w:styleId="LineNumber">
    <w:name w:val="line number"/>
    <w:basedOn w:val="DefaultParagraphFont"/>
    <w:uiPriority w:val="99"/>
    <w:semiHidden/>
    <w:unhideWhenUsed/>
    <w:rsid w:val="009B6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1373</TotalTime>
  <Pages>2</Pages>
  <Words>570</Words>
  <Characters>3250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Durant, Lydia R</dc:creator>
  <cp:keywords/>
  <dc:description/>
  <cp:lastModifiedBy>Durant, Lydia R</cp:lastModifiedBy>
  <cp:revision>17</cp:revision>
  <dcterms:created xsi:type="dcterms:W3CDTF">2020-04-03T10:23:00Z</dcterms:created>
  <dcterms:modified xsi:type="dcterms:W3CDTF">2020-04-22T08:29:00Z</dcterms:modified>
</cp:coreProperties>
</file>