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1AB3F" w14:textId="0144F9DA" w:rsidR="00F56BB6" w:rsidRPr="00734C1D" w:rsidRDefault="00C0582A" w:rsidP="00275F10">
      <w:pPr>
        <w:spacing w:line="480" w:lineRule="auto"/>
        <w:jc w:val="left"/>
        <w:rPr>
          <w:rFonts w:ascii="Times New Roman" w:hAnsi="Times New Roman"/>
          <w:b/>
          <w:szCs w:val="20"/>
          <w:rPrChange w:id="0" w:author="Windows User" w:date="2020-10-22T12:23:00Z">
            <w:rPr>
              <w:rFonts w:ascii="Times New Roman" w:hAnsi="Times New Roman"/>
              <w:szCs w:val="20"/>
            </w:rPr>
          </w:rPrChange>
        </w:rPr>
      </w:pPr>
      <w:bookmarkStart w:id="1" w:name="_Hlk53681905"/>
      <w:commentRangeStart w:id="2"/>
      <w:r w:rsidRPr="00734C1D">
        <w:rPr>
          <w:rFonts w:ascii="Times New Roman" w:hAnsi="Times New Roman"/>
          <w:b/>
          <w:bCs/>
          <w:szCs w:val="20"/>
        </w:rPr>
        <w:t>Additiona</w:t>
      </w:r>
      <w:bookmarkStart w:id="3" w:name="_GoBack"/>
      <w:bookmarkEnd w:id="3"/>
      <w:r w:rsidRPr="00734C1D">
        <w:rPr>
          <w:rFonts w:ascii="Times New Roman" w:hAnsi="Times New Roman"/>
          <w:b/>
          <w:bCs/>
          <w:szCs w:val="20"/>
        </w:rPr>
        <w:t xml:space="preserve">l </w:t>
      </w:r>
      <w:r w:rsidR="00BA7FCE" w:rsidRPr="00734C1D">
        <w:rPr>
          <w:rFonts w:ascii="Times New Roman" w:hAnsi="Times New Roman"/>
          <w:b/>
          <w:bCs/>
          <w:szCs w:val="20"/>
        </w:rPr>
        <w:t xml:space="preserve">Table </w:t>
      </w:r>
      <w:r w:rsidR="00B80E7F" w:rsidRPr="00734C1D">
        <w:rPr>
          <w:rFonts w:ascii="Times New Roman" w:hAnsi="Times New Roman"/>
          <w:b/>
          <w:bCs/>
          <w:szCs w:val="20"/>
        </w:rPr>
        <w:t>1</w:t>
      </w:r>
      <w:del w:id="4" w:author="Windows User" w:date="2020-10-22T12:20:00Z">
        <w:r w:rsidR="00BA7FCE" w:rsidRPr="00734C1D" w:rsidDel="00734C1D">
          <w:rPr>
            <w:rFonts w:ascii="Times New Roman" w:hAnsi="Times New Roman"/>
            <w:b/>
            <w:bCs/>
            <w:szCs w:val="20"/>
            <w:rPrChange w:id="5" w:author="Windows User" w:date="2020-10-22T12:23:00Z">
              <w:rPr>
                <w:rFonts w:ascii="Times New Roman" w:hAnsi="Times New Roman"/>
                <w:b/>
                <w:bCs/>
                <w:szCs w:val="20"/>
              </w:rPr>
            </w:rPrChange>
          </w:rPr>
          <w:delText>.</w:delText>
        </w:r>
      </w:del>
      <w:r w:rsidR="00B80E7F" w:rsidRPr="00734C1D">
        <w:rPr>
          <w:rFonts w:ascii="Times New Roman" w:hAnsi="Times New Roman"/>
          <w:b/>
          <w:szCs w:val="20"/>
          <w:rPrChange w:id="6" w:author="Windows User" w:date="2020-10-22T12:23:00Z">
            <w:rPr>
              <w:rFonts w:ascii="Times New Roman" w:hAnsi="Times New Roman"/>
              <w:szCs w:val="20"/>
            </w:rPr>
          </w:rPrChange>
        </w:rPr>
        <w:t xml:space="preserve"> </w:t>
      </w:r>
      <w:commentRangeEnd w:id="2"/>
      <w:r w:rsidR="00435643" w:rsidRPr="00734C1D">
        <w:rPr>
          <w:rStyle w:val="ad"/>
          <w:b/>
          <w:rPrChange w:id="7" w:author="Windows User" w:date="2020-10-22T12:23:00Z">
            <w:rPr>
              <w:rStyle w:val="ad"/>
            </w:rPr>
          </w:rPrChange>
        </w:rPr>
        <w:commentReference w:id="2"/>
      </w:r>
      <w:r w:rsidR="00B80E7F" w:rsidRPr="00734C1D">
        <w:rPr>
          <w:rFonts w:ascii="Times New Roman" w:hAnsi="Times New Roman"/>
          <w:b/>
          <w:szCs w:val="20"/>
          <w:rPrChange w:id="8" w:author="Windows User" w:date="2020-10-22T12:23:00Z">
            <w:rPr>
              <w:rFonts w:ascii="Times New Roman" w:hAnsi="Times New Roman"/>
              <w:szCs w:val="20"/>
            </w:rPr>
          </w:rPrChange>
        </w:rPr>
        <w:t>Comparison of</w:t>
      </w:r>
      <w:r w:rsidR="00C139EE" w:rsidRPr="00734C1D">
        <w:rPr>
          <w:rFonts w:ascii="Times New Roman" w:hAnsi="Times New Roman"/>
          <w:b/>
          <w:szCs w:val="20"/>
          <w:rPrChange w:id="9" w:author="Windows User" w:date="2020-10-22T12:23:00Z">
            <w:rPr>
              <w:rFonts w:ascii="Times New Roman" w:hAnsi="Times New Roman"/>
              <w:szCs w:val="20"/>
            </w:rPr>
          </w:rPrChange>
        </w:rPr>
        <w:t xml:space="preserve"> baseline and clinical characteristics of groups that </w:t>
      </w:r>
      <w:r w:rsidR="003E51B4" w:rsidRPr="00734C1D">
        <w:rPr>
          <w:rFonts w:ascii="Times New Roman" w:hAnsi="Times New Roman"/>
          <w:b/>
          <w:szCs w:val="20"/>
          <w:rPrChange w:id="10" w:author="Windows User" w:date="2020-10-22T12:23:00Z">
            <w:rPr>
              <w:rFonts w:ascii="Times New Roman" w:hAnsi="Times New Roman"/>
              <w:szCs w:val="20"/>
            </w:rPr>
          </w:rPrChange>
        </w:rPr>
        <w:t>succeeded</w:t>
      </w:r>
      <w:r w:rsidR="00C139EE" w:rsidRPr="00734C1D">
        <w:rPr>
          <w:rFonts w:ascii="Times New Roman" w:hAnsi="Times New Roman"/>
          <w:b/>
          <w:szCs w:val="20"/>
          <w:rPrChange w:id="11" w:author="Windows User" w:date="2020-10-22T12:23:00Z">
            <w:rPr>
              <w:rFonts w:ascii="Times New Roman" w:hAnsi="Times New Roman"/>
              <w:szCs w:val="20"/>
            </w:rPr>
          </w:rPrChange>
        </w:rPr>
        <w:t xml:space="preserve"> or </w:t>
      </w:r>
      <w:r w:rsidR="003E51B4" w:rsidRPr="00734C1D">
        <w:rPr>
          <w:rFonts w:ascii="Times New Roman" w:hAnsi="Times New Roman"/>
          <w:b/>
          <w:szCs w:val="20"/>
          <w:rPrChange w:id="12" w:author="Windows User" w:date="2020-10-22T12:23:00Z">
            <w:rPr>
              <w:rFonts w:ascii="Times New Roman" w:hAnsi="Times New Roman"/>
              <w:szCs w:val="20"/>
            </w:rPr>
          </w:rPrChange>
        </w:rPr>
        <w:t>failed to</w:t>
      </w:r>
      <w:r w:rsidR="00C139EE" w:rsidRPr="00734C1D">
        <w:rPr>
          <w:rFonts w:ascii="Times New Roman" w:hAnsi="Times New Roman"/>
          <w:b/>
          <w:szCs w:val="20"/>
          <w:rPrChange w:id="13" w:author="Windows User" w:date="2020-10-22T12:23:00Z">
            <w:rPr>
              <w:rFonts w:ascii="Times New Roman" w:hAnsi="Times New Roman"/>
              <w:szCs w:val="20"/>
            </w:rPr>
          </w:rPrChange>
        </w:rPr>
        <w:t xml:space="preserve"> achieve the</w:t>
      </w:r>
      <w:r w:rsidR="00B80E7F" w:rsidRPr="00734C1D">
        <w:rPr>
          <w:rFonts w:ascii="Times New Roman" w:hAnsi="Times New Roman"/>
          <w:b/>
          <w:szCs w:val="20"/>
          <w:rPrChange w:id="14" w:author="Windows User" w:date="2020-10-22T12:23:00Z">
            <w:rPr>
              <w:rFonts w:ascii="Times New Roman" w:hAnsi="Times New Roman"/>
              <w:szCs w:val="20"/>
            </w:rPr>
          </w:rPrChange>
        </w:rPr>
        <w:t xml:space="preserve"> 2-hour bundle</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1740"/>
        <w:gridCol w:w="1747"/>
        <w:gridCol w:w="1755"/>
        <w:gridCol w:w="1342"/>
      </w:tblGrid>
      <w:tr w:rsidR="00AB5868" w14:paraId="16B46949" w14:textId="77777777" w:rsidTr="00746344">
        <w:trPr>
          <w:trHeight w:val="728"/>
          <w:jc w:val="center"/>
        </w:trPr>
        <w:tc>
          <w:tcPr>
            <w:tcW w:w="2442" w:type="dxa"/>
            <w:tcBorders>
              <w:top w:val="single" w:sz="4" w:space="0" w:color="auto"/>
              <w:bottom w:val="single" w:sz="4" w:space="0" w:color="auto"/>
            </w:tcBorders>
            <w:vAlign w:val="center"/>
          </w:tcPr>
          <w:bookmarkEnd w:id="1"/>
          <w:p w14:paraId="11737FFC" w14:textId="77777777" w:rsidR="00B80E7F" w:rsidRPr="00C86104" w:rsidRDefault="00BA7FCE" w:rsidP="00275F10">
            <w:pPr>
              <w:spacing w:line="480" w:lineRule="auto"/>
              <w:jc w:val="center"/>
              <w:rPr>
                <w:rFonts w:ascii="Times New Roman" w:hAnsi="Times New Roman"/>
              </w:rPr>
            </w:pPr>
            <w:r w:rsidRPr="00C86104">
              <w:rPr>
                <w:rFonts w:ascii="Times New Roman" w:hAnsi="Times New Roman"/>
              </w:rPr>
              <w:t>Variables</w:t>
            </w:r>
          </w:p>
        </w:tc>
        <w:tc>
          <w:tcPr>
            <w:tcW w:w="1740" w:type="dxa"/>
            <w:tcBorders>
              <w:top w:val="single" w:sz="4" w:space="0" w:color="auto"/>
              <w:bottom w:val="single" w:sz="4" w:space="0" w:color="auto"/>
            </w:tcBorders>
            <w:vAlign w:val="center"/>
          </w:tcPr>
          <w:p w14:paraId="41A92FC4" w14:textId="77777777" w:rsidR="00011E1E" w:rsidRDefault="00BA7FCE" w:rsidP="00275F10">
            <w:pPr>
              <w:spacing w:line="480" w:lineRule="auto"/>
              <w:jc w:val="center"/>
              <w:rPr>
                <w:rFonts w:ascii="Times New Roman" w:hAnsi="Times New Roman"/>
              </w:rPr>
            </w:pPr>
            <w:r w:rsidRPr="00C86104">
              <w:rPr>
                <w:rFonts w:ascii="Times New Roman" w:hAnsi="Times New Roman"/>
              </w:rPr>
              <w:t>A</w:t>
            </w:r>
            <w:r w:rsidRPr="00C86104">
              <w:rPr>
                <w:rFonts w:ascii="Times New Roman" w:hAnsi="Times New Roman" w:hint="eastAsia"/>
              </w:rPr>
              <w:t>ll patients</w:t>
            </w:r>
          </w:p>
          <w:p w14:paraId="17018FD6" w14:textId="21AB3F54" w:rsidR="00B80E7F" w:rsidRPr="00C86104" w:rsidRDefault="00BA7FCE" w:rsidP="00275F10">
            <w:pPr>
              <w:spacing w:line="480" w:lineRule="auto"/>
              <w:jc w:val="center"/>
              <w:rPr>
                <w:rFonts w:ascii="Times New Roman" w:hAnsi="Times New Roman"/>
              </w:rPr>
            </w:pPr>
            <w:r w:rsidRPr="00C86104">
              <w:rPr>
                <w:rFonts w:ascii="Times New Roman" w:hAnsi="Times New Roman"/>
              </w:rPr>
              <w:t xml:space="preserve"> (n</w:t>
            </w:r>
            <w:r w:rsidR="00C139EE">
              <w:rPr>
                <w:rFonts w:ascii="Times New Roman" w:hAnsi="Times New Roman"/>
              </w:rPr>
              <w:t xml:space="preserve"> </w:t>
            </w:r>
            <w:r w:rsidRPr="00C86104">
              <w:rPr>
                <w:rFonts w:ascii="Times New Roman" w:hAnsi="Times New Roman" w:hint="eastAsia"/>
              </w:rPr>
              <w:t>=</w:t>
            </w:r>
            <w:r w:rsidR="00C139EE">
              <w:rPr>
                <w:rFonts w:ascii="Times New Roman" w:hAnsi="Times New Roman"/>
              </w:rPr>
              <w:t xml:space="preserve"> </w:t>
            </w:r>
            <w:r w:rsidRPr="00C86104">
              <w:rPr>
                <w:rFonts w:ascii="Times New Roman" w:hAnsi="Times New Roman"/>
              </w:rPr>
              <w:t>1612)</w:t>
            </w:r>
          </w:p>
        </w:tc>
        <w:tc>
          <w:tcPr>
            <w:tcW w:w="1747" w:type="dxa"/>
            <w:tcBorders>
              <w:top w:val="single" w:sz="4" w:space="0" w:color="auto"/>
              <w:bottom w:val="single" w:sz="4" w:space="0" w:color="auto"/>
            </w:tcBorders>
            <w:vAlign w:val="center"/>
          </w:tcPr>
          <w:p w14:paraId="31F7BB71" w14:textId="3E4D883B" w:rsidR="00B80E7F" w:rsidRPr="00C86104" w:rsidRDefault="00BA7FCE" w:rsidP="00275F10">
            <w:pPr>
              <w:spacing w:line="480" w:lineRule="auto"/>
              <w:jc w:val="center"/>
              <w:rPr>
                <w:rFonts w:ascii="Times New Roman" w:hAnsi="Times New Roman"/>
              </w:rPr>
            </w:pPr>
            <w:r w:rsidRPr="00C86104">
              <w:rPr>
                <w:rFonts w:ascii="Times New Roman" w:hAnsi="Times New Roman"/>
              </w:rPr>
              <w:t>2-</w:t>
            </w:r>
            <w:r w:rsidRPr="00C86104">
              <w:rPr>
                <w:rFonts w:ascii="Times New Roman" w:hAnsi="Times New Roman" w:hint="eastAsia"/>
              </w:rPr>
              <w:t>hour</w:t>
            </w:r>
            <w:r w:rsidRPr="00C86104">
              <w:rPr>
                <w:rFonts w:ascii="Times New Roman" w:hAnsi="Times New Roman"/>
              </w:rPr>
              <w:t xml:space="preserve"> bundle achieved (n</w:t>
            </w:r>
            <w:r w:rsidR="00C139EE">
              <w:rPr>
                <w:rFonts w:ascii="Times New Roman" w:hAnsi="Times New Roman"/>
              </w:rPr>
              <w:t xml:space="preserve"> </w:t>
            </w:r>
            <w:r w:rsidRPr="00C86104">
              <w:rPr>
                <w:rFonts w:ascii="Times New Roman" w:hAnsi="Times New Roman"/>
              </w:rPr>
              <w:t>=</w:t>
            </w:r>
            <w:r w:rsidR="00C139EE">
              <w:rPr>
                <w:rFonts w:ascii="Times New Roman" w:hAnsi="Times New Roman"/>
              </w:rPr>
              <w:t xml:space="preserve"> </w:t>
            </w:r>
            <w:r w:rsidR="00011E1E">
              <w:rPr>
                <w:rFonts w:ascii="Times New Roman" w:hAnsi="Times New Roman"/>
              </w:rPr>
              <w:t>845</w:t>
            </w:r>
            <w:r w:rsidRPr="00C86104">
              <w:rPr>
                <w:rFonts w:ascii="Times New Roman" w:hAnsi="Times New Roman"/>
              </w:rPr>
              <w:t>)</w:t>
            </w:r>
          </w:p>
        </w:tc>
        <w:tc>
          <w:tcPr>
            <w:tcW w:w="1755" w:type="dxa"/>
            <w:tcBorders>
              <w:top w:val="single" w:sz="4" w:space="0" w:color="auto"/>
              <w:bottom w:val="single" w:sz="4" w:space="0" w:color="auto"/>
            </w:tcBorders>
            <w:vAlign w:val="center"/>
          </w:tcPr>
          <w:p w14:paraId="07DEA875" w14:textId="77777777" w:rsidR="00B80E7F" w:rsidRPr="00C86104" w:rsidRDefault="00BA7FCE" w:rsidP="00275F10">
            <w:pPr>
              <w:spacing w:line="480" w:lineRule="auto"/>
              <w:jc w:val="center"/>
              <w:rPr>
                <w:rFonts w:ascii="Times New Roman" w:hAnsi="Times New Roman"/>
              </w:rPr>
            </w:pPr>
            <w:r w:rsidRPr="00C86104">
              <w:rPr>
                <w:rFonts w:ascii="Times New Roman" w:hAnsi="Times New Roman"/>
              </w:rPr>
              <w:t>2-</w:t>
            </w:r>
            <w:r w:rsidRPr="00C86104">
              <w:rPr>
                <w:rFonts w:ascii="Times New Roman" w:hAnsi="Times New Roman" w:hint="eastAsia"/>
              </w:rPr>
              <w:t>hour</w:t>
            </w:r>
            <w:r w:rsidRPr="00C86104">
              <w:rPr>
                <w:rFonts w:ascii="Times New Roman" w:hAnsi="Times New Roman"/>
              </w:rPr>
              <w:t xml:space="preserve"> bundle </w:t>
            </w:r>
          </w:p>
          <w:p w14:paraId="03F15225" w14:textId="136AD664" w:rsidR="00B80E7F" w:rsidRPr="00C86104" w:rsidRDefault="00BA7FCE" w:rsidP="00275F10">
            <w:pPr>
              <w:spacing w:line="480" w:lineRule="auto"/>
              <w:jc w:val="both"/>
              <w:rPr>
                <w:rFonts w:ascii="Times New Roman" w:hAnsi="Times New Roman"/>
              </w:rPr>
            </w:pPr>
            <w:r w:rsidRPr="00C86104">
              <w:rPr>
                <w:rFonts w:ascii="Times New Roman" w:hAnsi="Times New Roman"/>
              </w:rPr>
              <w:t>failed</w:t>
            </w:r>
            <w:r w:rsidRPr="00C86104">
              <w:rPr>
                <w:rFonts w:ascii="Times New Roman" w:hAnsi="Times New Roman" w:hint="eastAsia"/>
              </w:rPr>
              <w:t xml:space="preserve"> (</w:t>
            </w:r>
            <w:r w:rsidRPr="00C86104">
              <w:rPr>
                <w:rFonts w:ascii="Times New Roman" w:hAnsi="Times New Roman"/>
              </w:rPr>
              <w:t>n</w:t>
            </w:r>
            <w:r w:rsidR="00C139EE">
              <w:rPr>
                <w:rFonts w:ascii="Times New Roman" w:hAnsi="Times New Roman"/>
              </w:rPr>
              <w:t xml:space="preserve"> </w:t>
            </w:r>
            <w:r w:rsidRPr="00C86104">
              <w:rPr>
                <w:rFonts w:ascii="Times New Roman" w:hAnsi="Times New Roman"/>
              </w:rPr>
              <w:t>=</w:t>
            </w:r>
            <w:r w:rsidR="00C139EE">
              <w:rPr>
                <w:rFonts w:ascii="Times New Roman" w:hAnsi="Times New Roman"/>
              </w:rPr>
              <w:t xml:space="preserve"> </w:t>
            </w:r>
            <w:r w:rsidR="00011E1E">
              <w:rPr>
                <w:rFonts w:ascii="Times New Roman" w:hAnsi="Times New Roman"/>
              </w:rPr>
              <w:t>767</w:t>
            </w:r>
            <w:r w:rsidRPr="00C86104">
              <w:rPr>
                <w:rFonts w:ascii="Times New Roman" w:hAnsi="Times New Roman" w:hint="eastAsia"/>
              </w:rPr>
              <w:t>)</w:t>
            </w:r>
          </w:p>
        </w:tc>
        <w:tc>
          <w:tcPr>
            <w:tcW w:w="1342" w:type="dxa"/>
            <w:tcBorders>
              <w:top w:val="single" w:sz="4" w:space="0" w:color="auto"/>
              <w:bottom w:val="single" w:sz="4" w:space="0" w:color="auto"/>
            </w:tcBorders>
            <w:vAlign w:val="center"/>
          </w:tcPr>
          <w:p w14:paraId="5BE90D69" w14:textId="09437D42" w:rsidR="00B80E7F" w:rsidRPr="00C86104" w:rsidRDefault="00BA7FCE" w:rsidP="00275F10">
            <w:pPr>
              <w:spacing w:line="480" w:lineRule="auto"/>
              <w:jc w:val="center"/>
              <w:rPr>
                <w:rFonts w:ascii="Times New Roman" w:hAnsi="Times New Roman"/>
              </w:rPr>
            </w:pPr>
            <w:r>
              <w:rPr>
                <w:rFonts w:ascii="Times New Roman" w:hAnsi="Times New Roman"/>
                <w:i/>
                <w:iCs/>
              </w:rPr>
              <w:t>p</w:t>
            </w:r>
            <w:r w:rsidRPr="00C86104">
              <w:rPr>
                <w:rFonts w:ascii="Times New Roman" w:hAnsi="Times New Roman" w:hint="eastAsia"/>
              </w:rPr>
              <w:t xml:space="preserve"> value</w:t>
            </w:r>
          </w:p>
        </w:tc>
      </w:tr>
      <w:tr w:rsidR="00AB5868" w14:paraId="7DFAF511" w14:textId="77777777" w:rsidTr="00746344">
        <w:trPr>
          <w:jc w:val="center"/>
        </w:trPr>
        <w:tc>
          <w:tcPr>
            <w:tcW w:w="2442" w:type="dxa"/>
            <w:tcBorders>
              <w:top w:val="single" w:sz="4" w:space="0" w:color="auto"/>
            </w:tcBorders>
          </w:tcPr>
          <w:p w14:paraId="2237DDD4" w14:textId="76CA7952" w:rsidR="00011E1E" w:rsidRPr="00C86104" w:rsidRDefault="00BA7FCE" w:rsidP="00275F10">
            <w:pPr>
              <w:spacing w:line="480" w:lineRule="auto"/>
              <w:rPr>
                <w:rFonts w:ascii="Times New Roman" w:hAnsi="Times New Roman"/>
              </w:rPr>
            </w:pPr>
            <w:r w:rsidRPr="00C86104">
              <w:rPr>
                <w:rFonts w:ascii="Times New Roman" w:hAnsi="Times New Roman"/>
              </w:rPr>
              <w:t>Age, year</w:t>
            </w:r>
            <w:r>
              <w:rPr>
                <w:rFonts w:ascii="Times New Roman" w:hAnsi="Times New Roman"/>
              </w:rPr>
              <w:t>s</w:t>
            </w:r>
          </w:p>
        </w:tc>
        <w:tc>
          <w:tcPr>
            <w:tcW w:w="1740" w:type="dxa"/>
            <w:tcBorders>
              <w:top w:val="single" w:sz="4" w:space="0" w:color="auto"/>
            </w:tcBorders>
            <w:vAlign w:val="center"/>
          </w:tcPr>
          <w:p w14:paraId="5445CC5B" w14:textId="04AF76E0"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69 (60-77)</w:t>
            </w:r>
          </w:p>
        </w:tc>
        <w:tc>
          <w:tcPr>
            <w:tcW w:w="1747" w:type="dxa"/>
            <w:tcBorders>
              <w:top w:val="single" w:sz="4" w:space="0" w:color="auto"/>
            </w:tcBorders>
            <w:vAlign w:val="center"/>
          </w:tcPr>
          <w:p w14:paraId="14BD9DB2" w14:textId="5A7019DC" w:rsidR="00011E1E" w:rsidRPr="00C86104" w:rsidRDefault="00BA7FCE" w:rsidP="00275F10">
            <w:pPr>
              <w:spacing w:line="480" w:lineRule="auto"/>
              <w:jc w:val="center"/>
              <w:rPr>
                <w:rFonts w:ascii="Times New Roman" w:hAnsi="Times New Roman"/>
              </w:rPr>
            </w:pPr>
            <w:r>
              <w:rPr>
                <w:rFonts w:ascii="Times New Roman" w:hAnsi="Times New Roman"/>
                <w:color w:val="000000"/>
              </w:rPr>
              <w:t>68 (59-77)</w:t>
            </w:r>
          </w:p>
        </w:tc>
        <w:tc>
          <w:tcPr>
            <w:tcW w:w="1755" w:type="dxa"/>
            <w:tcBorders>
              <w:top w:val="single" w:sz="4" w:space="0" w:color="auto"/>
            </w:tcBorders>
            <w:vAlign w:val="center"/>
          </w:tcPr>
          <w:p w14:paraId="495778F3" w14:textId="199CE664" w:rsidR="00011E1E" w:rsidRPr="00C86104" w:rsidRDefault="00BA7FCE" w:rsidP="00275F10">
            <w:pPr>
              <w:spacing w:line="480" w:lineRule="auto"/>
              <w:jc w:val="center"/>
              <w:rPr>
                <w:rFonts w:ascii="Times New Roman" w:hAnsi="Times New Roman"/>
              </w:rPr>
            </w:pPr>
            <w:r>
              <w:rPr>
                <w:rFonts w:ascii="Times New Roman" w:hAnsi="Times New Roman"/>
                <w:color w:val="000000"/>
              </w:rPr>
              <w:t>70 (61-78)</w:t>
            </w:r>
          </w:p>
        </w:tc>
        <w:tc>
          <w:tcPr>
            <w:tcW w:w="1342" w:type="dxa"/>
            <w:tcBorders>
              <w:top w:val="single" w:sz="4" w:space="0" w:color="auto"/>
              <w:right w:val="nil"/>
            </w:tcBorders>
            <w:vAlign w:val="center"/>
          </w:tcPr>
          <w:p w14:paraId="3BC7E076" w14:textId="333F3929" w:rsidR="00011E1E" w:rsidRPr="00011E1E" w:rsidRDefault="00BA7FCE" w:rsidP="00275F10">
            <w:pPr>
              <w:widowControl/>
              <w:wordWrap/>
              <w:autoSpaceDE/>
              <w:autoSpaceDN/>
              <w:spacing w:line="480" w:lineRule="auto"/>
              <w:jc w:val="center"/>
              <w:rPr>
                <w:rFonts w:ascii="Times New Roman" w:hAnsi="Times New Roman"/>
              </w:rPr>
            </w:pPr>
            <w:r>
              <w:rPr>
                <w:rFonts w:ascii="Times New Roman" w:hAnsi="Times New Roman"/>
              </w:rPr>
              <w:t>0.011</w:t>
            </w:r>
          </w:p>
        </w:tc>
      </w:tr>
      <w:tr w:rsidR="00AB5868" w14:paraId="537082C6" w14:textId="77777777" w:rsidTr="00746344">
        <w:trPr>
          <w:jc w:val="center"/>
        </w:trPr>
        <w:tc>
          <w:tcPr>
            <w:tcW w:w="2442" w:type="dxa"/>
          </w:tcPr>
          <w:p w14:paraId="1F988417" w14:textId="77777777" w:rsidR="00011E1E" w:rsidRPr="00C86104" w:rsidRDefault="00BA7FCE" w:rsidP="00275F10">
            <w:pPr>
              <w:spacing w:line="480" w:lineRule="auto"/>
              <w:rPr>
                <w:rFonts w:ascii="Times New Roman" w:hAnsi="Times New Roman"/>
              </w:rPr>
            </w:pPr>
            <w:r w:rsidRPr="00C86104">
              <w:rPr>
                <w:rFonts w:ascii="Times New Roman" w:hAnsi="Times New Roman"/>
              </w:rPr>
              <w:t>Male, n (%)</w:t>
            </w:r>
          </w:p>
        </w:tc>
        <w:tc>
          <w:tcPr>
            <w:tcW w:w="1740" w:type="dxa"/>
            <w:vAlign w:val="center"/>
          </w:tcPr>
          <w:p w14:paraId="39102406" w14:textId="1B80A187"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913 (56.6)</w:t>
            </w:r>
          </w:p>
        </w:tc>
        <w:tc>
          <w:tcPr>
            <w:tcW w:w="1747" w:type="dxa"/>
            <w:vAlign w:val="center"/>
          </w:tcPr>
          <w:p w14:paraId="3B42C077" w14:textId="30C18465" w:rsidR="00011E1E" w:rsidRPr="00C86104" w:rsidRDefault="00BA7FCE" w:rsidP="00275F10">
            <w:pPr>
              <w:spacing w:line="480" w:lineRule="auto"/>
              <w:jc w:val="center"/>
              <w:rPr>
                <w:rFonts w:ascii="Times New Roman" w:hAnsi="Times New Roman"/>
              </w:rPr>
            </w:pPr>
            <w:r>
              <w:rPr>
                <w:rFonts w:ascii="Times New Roman" w:hAnsi="Times New Roman"/>
                <w:color w:val="000000"/>
              </w:rPr>
              <w:t>4</w:t>
            </w:r>
            <w:r w:rsidR="009F4381">
              <w:rPr>
                <w:rFonts w:ascii="Times New Roman" w:hAnsi="Times New Roman"/>
                <w:color w:val="000000"/>
              </w:rPr>
              <w:t>63 (54.7</w:t>
            </w:r>
            <w:r>
              <w:rPr>
                <w:rFonts w:ascii="Times New Roman" w:hAnsi="Times New Roman"/>
                <w:color w:val="000000"/>
              </w:rPr>
              <w:t>)</w:t>
            </w:r>
          </w:p>
        </w:tc>
        <w:tc>
          <w:tcPr>
            <w:tcW w:w="1755" w:type="dxa"/>
            <w:vAlign w:val="center"/>
          </w:tcPr>
          <w:p w14:paraId="0ADE573F" w14:textId="0B00F40E" w:rsidR="00011E1E" w:rsidRPr="00C86104" w:rsidRDefault="00BA7FCE" w:rsidP="00275F10">
            <w:pPr>
              <w:spacing w:line="480" w:lineRule="auto"/>
              <w:jc w:val="center"/>
              <w:rPr>
                <w:rFonts w:ascii="Times New Roman" w:hAnsi="Times New Roman"/>
              </w:rPr>
            </w:pPr>
            <w:r>
              <w:rPr>
                <w:rFonts w:ascii="Times New Roman" w:hAnsi="Times New Roman"/>
                <w:color w:val="000000"/>
              </w:rPr>
              <w:t>450 (58.6)</w:t>
            </w:r>
          </w:p>
        </w:tc>
        <w:tc>
          <w:tcPr>
            <w:tcW w:w="1342" w:type="dxa"/>
            <w:tcBorders>
              <w:right w:val="nil"/>
            </w:tcBorders>
            <w:vAlign w:val="center"/>
          </w:tcPr>
          <w:p w14:paraId="0EC5C057" w14:textId="3E9F7D00" w:rsidR="00011E1E" w:rsidRPr="00011E1E" w:rsidRDefault="00BA7FCE" w:rsidP="00275F10">
            <w:pPr>
              <w:spacing w:line="480" w:lineRule="auto"/>
              <w:jc w:val="center"/>
              <w:rPr>
                <w:rFonts w:ascii="Times New Roman" w:hAnsi="Times New Roman"/>
              </w:rPr>
            </w:pPr>
            <w:r>
              <w:rPr>
                <w:rFonts w:ascii="Times New Roman" w:hAnsi="Times New Roman"/>
              </w:rPr>
              <w:t>0.116</w:t>
            </w:r>
          </w:p>
        </w:tc>
      </w:tr>
      <w:tr w:rsidR="00AB5868" w14:paraId="79825B08" w14:textId="77777777" w:rsidTr="00011E1E">
        <w:trPr>
          <w:jc w:val="center"/>
        </w:trPr>
        <w:tc>
          <w:tcPr>
            <w:tcW w:w="2442" w:type="dxa"/>
          </w:tcPr>
          <w:p w14:paraId="1E55D679" w14:textId="77777777" w:rsidR="00011E1E" w:rsidRPr="00C86104" w:rsidRDefault="00BA7FCE" w:rsidP="00275F10">
            <w:pPr>
              <w:spacing w:line="480" w:lineRule="auto"/>
              <w:rPr>
                <w:rFonts w:ascii="Times New Roman" w:hAnsi="Times New Roman"/>
              </w:rPr>
            </w:pPr>
            <w:r w:rsidRPr="00C86104">
              <w:rPr>
                <w:rFonts w:ascii="Times New Roman" w:hAnsi="Times New Roman"/>
              </w:rPr>
              <w:t>Initial vital signs</w:t>
            </w:r>
          </w:p>
        </w:tc>
        <w:tc>
          <w:tcPr>
            <w:tcW w:w="1740" w:type="dxa"/>
            <w:vAlign w:val="center"/>
          </w:tcPr>
          <w:p w14:paraId="5E11B30D" w14:textId="77777777" w:rsidR="00011E1E" w:rsidRPr="00C86104" w:rsidRDefault="00011E1E" w:rsidP="00275F10">
            <w:pPr>
              <w:widowControl/>
              <w:wordWrap/>
              <w:autoSpaceDE/>
              <w:autoSpaceDN/>
              <w:spacing w:line="480" w:lineRule="auto"/>
              <w:jc w:val="center"/>
              <w:rPr>
                <w:rFonts w:ascii="Times New Roman" w:hAnsi="Times New Roman"/>
              </w:rPr>
            </w:pPr>
          </w:p>
        </w:tc>
        <w:tc>
          <w:tcPr>
            <w:tcW w:w="1747" w:type="dxa"/>
            <w:vAlign w:val="center"/>
          </w:tcPr>
          <w:p w14:paraId="680EE46B" w14:textId="77777777" w:rsidR="00011E1E" w:rsidRPr="00C86104" w:rsidRDefault="00011E1E" w:rsidP="00275F10">
            <w:pPr>
              <w:spacing w:line="480" w:lineRule="auto"/>
              <w:jc w:val="center"/>
              <w:rPr>
                <w:rFonts w:ascii="Times New Roman" w:hAnsi="Times New Roman"/>
              </w:rPr>
            </w:pPr>
          </w:p>
        </w:tc>
        <w:tc>
          <w:tcPr>
            <w:tcW w:w="1755" w:type="dxa"/>
            <w:vAlign w:val="center"/>
          </w:tcPr>
          <w:p w14:paraId="1E5DCFE3" w14:textId="77777777" w:rsidR="00011E1E" w:rsidRPr="00C86104" w:rsidRDefault="00011E1E" w:rsidP="00275F10">
            <w:pPr>
              <w:spacing w:line="480" w:lineRule="auto"/>
              <w:jc w:val="center"/>
              <w:rPr>
                <w:rFonts w:ascii="Times New Roman" w:hAnsi="Times New Roman"/>
              </w:rPr>
            </w:pPr>
          </w:p>
        </w:tc>
        <w:tc>
          <w:tcPr>
            <w:tcW w:w="1342" w:type="dxa"/>
            <w:vAlign w:val="center"/>
          </w:tcPr>
          <w:p w14:paraId="0FFD0A57" w14:textId="77777777" w:rsidR="00011E1E" w:rsidRPr="00011E1E" w:rsidRDefault="00011E1E" w:rsidP="00275F10">
            <w:pPr>
              <w:spacing w:line="480" w:lineRule="auto"/>
              <w:jc w:val="center"/>
              <w:rPr>
                <w:rFonts w:ascii="Times New Roman" w:hAnsi="Times New Roman"/>
              </w:rPr>
            </w:pPr>
          </w:p>
        </w:tc>
      </w:tr>
      <w:tr w:rsidR="00AB5868" w14:paraId="2257D8F5" w14:textId="77777777" w:rsidTr="00746344">
        <w:trPr>
          <w:jc w:val="center"/>
        </w:trPr>
        <w:tc>
          <w:tcPr>
            <w:tcW w:w="2442" w:type="dxa"/>
          </w:tcPr>
          <w:p w14:paraId="18EB4149" w14:textId="10FD4C9D"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hint="eastAsia"/>
              </w:rPr>
              <w:t>S</w:t>
            </w:r>
            <w:r w:rsidRPr="00C86104">
              <w:rPr>
                <w:rFonts w:ascii="Times New Roman" w:hAnsi="Times New Roman"/>
              </w:rPr>
              <w:t>BP, mmHg</w:t>
            </w:r>
          </w:p>
        </w:tc>
        <w:tc>
          <w:tcPr>
            <w:tcW w:w="1740" w:type="dxa"/>
            <w:vAlign w:val="center"/>
          </w:tcPr>
          <w:p w14:paraId="14345F45" w14:textId="078B4085"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90 (75.5-110)</w:t>
            </w:r>
          </w:p>
        </w:tc>
        <w:tc>
          <w:tcPr>
            <w:tcW w:w="1747" w:type="dxa"/>
            <w:vAlign w:val="center"/>
          </w:tcPr>
          <w:p w14:paraId="38379410" w14:textId="0436E7CA" w:rsidR="00011E1E" w:rsidRPr="00C86104" w:rsidRDefault="00BA7FCE" w:rsidP="00275F10">
            <w:pPr>
              <w:spacing w:line="480" w:lineRule="auto"/>
              <w:jc w:val="center"/>
              <w:rPr>
                <w:rFonts w:ascii="Times New Roman" w:hAnsi="Times New Roman"/>
              </w:rPr>
            </w:pPr>
            <w:r>
              <w:rPr>
                <w:rFonts w:ascii="Times New Roman" w:hAnsi="Times New Roman"/>
                <w:color w:val="000000"/>
              </w:rPr>
              <w:t>90 (76-110)</w:t>
            </w:r>
          </w:p>
        </w:tc>
        <w:tc>
          <w:tcPr>
            <w:tcW w:w="1755" w:type="dxa"/>
            <w:vAlign w:val="center"/>
          </w:tcPr>
          <w:p w14:paraId="4737F3EB" w14:textId="4966F012" w:rsidR="00011E1E" w:rsidRPr="00C86104" w:rsidRDefault="00BA7FCE" w:rsidP="00275F10">
            <w:pPr>
              <w:spacing w:line="480" w:lineRule="auto"/>
              <w:jc w:val="center"/>
              <w:rPr>
                <w:rFonts w:ascii="Times New Roman" w:hAnsi="Times New Roman"/>
              </w:rPr>
            </w:pPr>
            <w:r>
              <w:rPr>
                <w:rFonts w:ascii="Times New Roman" w:hAnsi="Times New Roman"/>
                <w:color w:val="000000"/>
              </w:rPr>
              <w:t>89 (75-110)</w:t>
            </w:r>
          </w:p>
        </w:tc>
        <w:tc>
          <w:tcPr>
            <w:tcW w:w="1342" w:type="dxa"/>
            <w:tcBorders>
              <w:right w:val="nil"/>
            </w:tcBorders>
            <w:vAlign w:val="center"/>
          </w:tcPr>
          <w:p w14:paraId="48954A7F" w14:textId="0D14CB84" w:rsidR="00011E1E" w:rsidRPr="00011E1E" w:rsidRDefault="00BA7FCE" w:rsidP="00275F10">
            <w:pPr>
              <w:spacing w:line="480" w:lineRule="auto"/>
              <w:jc w:val="center"/>
              <w:rPr>
                <w:rFonts w:ascii="Times New Roman" w:hAnsi="Times New Roman"/>
              </w:rPr>
            </w:pPr>
            <w:r>
              <w:rPr>
                <w:rFonts w:ascii="Times New Roman" w:hAnsi="Times New Roman"/>
              </w:rPr>
              <w:t>0.756</w:t>
            </w:r>
          </w:p>
        </w:tc>
      </w:tr>
      <w:tr w:rsidR="00AB5868" w14:paraId="7D3756C6" w14:textId="77777777" w:rsidTr="00746344">
        <w:trPr>
          <w:jc w:val="center"/>
        </w:trPr>
        <w:tc>
          <w:tcPr>
            <w:tcW w:w="2442" w:type="dxa"/>
          </w:tcPr>
          <w:p w14:paraId="1F2AFB49" w14:textId="6B947FDA"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DBP, mmHg</w:t>
            </w:r>
          </w:p>
        </w:tc>
        <w:tc>
          <w:tcPr>
            <w:tcW w:w="1740" w:type="dxa"/>
            <w:vAlign w:val="center"/>
          </w:tcPr>
          <w:p w14:paraId="4EF6CF8C" w14:textId="71D04CC9" w:rsidR="00011E1E" w:rsidRPr="00C86104" w:rsidRDefault="00BA7FCE" w:rsidP="00275F10">
            <w:pPr>
              <w:spacing w:line="480" w:lineRule="auto"/>
              <w:jc w:val="center"/>
              <w:rPr>
                <w:rFonts w:ascii="Times New Roman" w:hAnsi="Times New Roman"/>
              </w:rPr>
            </w:pPr>
            <w:r>
              <w:rPr>
                <w:rFonts w:ascii="Times New Roman" w:hAnsi="Times New Roman"/>
                <w:color w:val="000000"/>
              </w:rPr>
              <w:t>55 (47-66)</w:t>
            </w:r>
          </w:p>
        </w:tc>
        <w:tc>
          <w:tcPr>
            <w:tcW w:w="1747" w:type="dxa"/>
            <w:vAlign w:val="center"/>
          </w:tcPr>
          <w:p w14:paraId="6D851841" w14:textId="5F1E9FF2" w:rsidR="00011E1E" w:rsidRPr="00C86104" w:rsidRDefault="00BA7FCE" w:rsidP="00275F10">
            <w:pPr>
              <w:spacing w:line="480" w:lineRule="auto"/>
              <w:jc w:val="center"/>
              <w:rPr>
                <w:rFonts w:ascii="Times New Roman" w:hAnsi="Times New Roman"/>
              </w:rPr>
            </w:pPr>
            <w:r>
              <w:rPr>
                <w:rFonts w:ascii="Times New Roman" w:hAnsi="Times New Roman"/>
                <w:color w:val="000000"/>
              </w:rPr>
              <w:t>55 (47-66)</w:t>
            </w:r>
          </w:p>
        </w:tc>
        <w:tc>
          <w:tcPr>
            <w:tcW w:w="1755" w:type="dxa"/>
            <w:vAlign w:val="center"/>
          </w:tcPr>
          <w:p w14:paraId="2600731F" w14:textId="34EAFA88" w:rsidR="00011E1E" w:rsidRPr="00C86104" w:rsidRDefault="00BA7FCE" w:rsidP="00275F10">
            <w:pPr>
              <w:spacing w:line="480" w:lineRule="auto"/>
              <w:jc w:val="center"/>
              <w:rPr>
                <w:rFonts w:ascii="Times New Roman" w:hAnsi="Times New Roman"/>
              </w:rPr>
            </w:pPr>
            <w:r>
              <w:rPr>
                <w:rFonts w:ascii="Times New Roman" w:hAnsi="Times New Roman"/>
                <w:color w:val="000000"/>
              </w:rPr>
              <w:t>54 (46-65)</w:t>
            </w:r>
          </w:p>
        </w:tc>
        <w:tc>
          <w:tcPr>
            <w:tcW w:w="1342" w:type="dxa"/>
            <w:tcBorders>
              <w:right w:val="nil"/>
            </w:tcBorders>
            <w:vAlign w:val="center"/>
          </w:tcPr>
          <w:p w14:paraId="7A4D2953" w14:textId="3599F14C" w:rsidR="00011E1E" w:rsidRPr="00011E1E" w:rsidRDefault="00BA7FCE" w:rsidP="00275F10">
            <w:pPr>
              <w:spacing w:line="480" w:lineRule="auto"/>
              <w:jc w:val="center"/>
              <w:rPr>
                <w:rFonts w:ascii="Times New Roman" w:hAnsi="Times New Roman"/>
              </w:rPr>
            </w:pPr>
            <w:r>
              <w:rPr>
                <w:rFonts w:ascii="Times New Roman" w:hAnsi="Times New Roman"/>
              </w:rPr>
              <w:t>0.347</w:t>
            </w:r>
          </w:p>
        </w:tc>
      </w:tr>
      <w:tr w:rsidR="00AB5868" w14:paraId="71D2EE3F" w14:textId="77777777" w:rsidTr="00746344">
        <w:trPr>
          <w:jc w:val="center"/>
        </w:trPr>
        <w:tc>
          <w:tcPr>
            <w:tcW w:w="2442" w:type="dxa"/>
          </w:tcPr>
          <w:p w14:paraId="4F08F36C" w14:textId="148FFA65"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 xml:space="preserve">Heart rate, </w:t>
            </w:r>
            <w:r>
              <w:rPr>
                <w:rFonts w:ascii="Times New Roman" w:hAnsi="Times New Roman"/>
              </w:rPr>
              <w:t>bpm</w:t>
            </w:r>
          </w:p>
        </w:tc>
        <w:tc>
          <w:tcPr>
            <w:tcW w:w="1740" w:type="dxa"/>
            <w:vAlign w:val="center"/>
          </w:tcPr>
          <w:p w14:paraId="256F5C10" w14:textId="6DCACBCB" w:rsidR="00011E1E" w:rsidRPr="00C86104" w:rsidRDefault="00BA7FCE" w:rsidP="00275F10">
            <w:pPr>
              <w:spacing w:line="480" w:lineRule="auto"/>
              <w:jc w:val="center"/>
              <w:rPr>
                <w:rFonts w:ascii="Times New Roman" w:hAnsi="Times New Roman"/>
              </w:rPr>
            </w:pPr>
            <w:r>
              <w:rPr>
                <w:rFonts w:ascii="Times New Roman" w:hAnsi="Times New Roman"/>
                <w:color w:val="000000"/>
              </w:rPr>
              <w:t>111 (94-128)</w:t>
            </w:r>
          </w:p>
        </w:tc>
        <w:tc>
          <w:tcPr>
            <w:tcW w:w="1747" w:type="dxa"/>
            <w:vAlign w:val="center"/>
          </w:tcPr>
          <w:p w14:paraId="3C2BA5E2" w14:textId="17F92D20" w:rsidR="00011E1E" w:rsidRPr="00C86104" w:rsidRDefault="00BA7FCE" w:rsidP="00275F10">
            <w:pPr>
              <w:spacing w:line="480" w:lineRule="auto"/>
              <w:jc w:val="center"/>
              <w:rPr>
                <w:rFonts w:ascii="Times New Roman" w:hAnsi="Times New Roman"/>
              </w:rPr>
            </w:pPr>
            <w:r>
              <w:rPr>
                <w:rFonts w:ascii="Times New Roman" w:hAnsi="Times New Roman"/>
                <w:color w:val="000000"/>
              </w:rPr>
              <w:t>111 (94-128)</w:t>
            </w:r>
          </w:p>
        </w:tc>
        <w:tc>
          <w:tcPr>
            <w:tcW w:w="1755" w:type="dxa"/>
            <w:vAlign w:val="center"/>
          </w:tcPr>
          <w:p w14:paraId="7187A14C" w14:textId="4D44DA33" w:rsidR="00011E1E" w:rsidRPr="00C86104" w:rsidRDefault="00BA7FCE" w:rsidP="00275F10">
            <w:pPr>
              <w:spacing w:line="480" w:lineRule="auto"/>
              <w:jc w:val="center"/>
              <w:rPr>
                <w:rFonts w:ascii="Times New Roman" w:hAnsi="Times New Roman"/>
              </w:rPr>
            </w:pPr>
            <w:r>
              <w:rPr>
                <w:rFonts w:ascii="Times New Roman" w:hAnsi="Times New Roman"/>
                <w:color w:val="000000"/>
              </w:rPr>
              <w:t>110 (93-128)</w:t>
            </w:r>
          </w:p>
        </w:tc>
        <w:tc>
          <w:tcPr>
            <w:tcW w:w="1342" w:type="dxa"/>
            <w:tcBorders>
              <w:right w:val="nil"/>
            </w:tcBorders>
            <w:vAlign w:val="center"/>
          </w:tcPr>
          <w:p w14:paraId="7B43C469" w14:textId="6573AB7E" w:rsidR="00011E1E" w:rsidRPr="00011E1E" w:rsidRDefault="00BA7FCE" w:rsidP="00275F10">
            <w:pPr>
              <w:spacing w:line="480" w:lineRule="auto"/>
              <w:jc w:val="center"/>
              <w:rPr>
                <w:rFonts w:ascii="Times New Roman" w:hAnsi="Times New Roman"/>
              </w:rPr>
            </w:pPr>
            <w:r>
              <w:rPr>
                <w:rFonts w:ascii="Times New Roman" w:hAnsi="Times New Roman"/>
              </w:rPr>
              <w:t>0.73</w:t>
            </w:r>
          </w:p>
        </w:tc>
      </w:tr>
      <w:tr w:rsidR="00AB5868" w14:paraId="2C40BAAC" w14:textId="77777777" w:rsidTr="00746344">
        <w:trPr>
          <w:jc w:val="center"/>
        </w:trPr>
        <w:tc>
          <w:tcPr>
            <w:tcW w:w="2442" w:type="dxa"/>
          </w:tcPr>
          <w:p w14:paraId="440ADBB3" w14:textId="30219086" w:rsidR="00011E1E" w:rsidRPr="00C86104" w:rsidRDefault="00BA7FCE" w:rsidP="00275F10">
            <w:pPr>
              <w:spacing w:line="480" w:lineRule="auto"/>
              <w:ind w:leftChars="50" w:left="100"/>
              <w:rPr>
                <w:rFonts w:ascii="Times New Roman" w:hAnsi="Times New Roman"/>
              </w:rPr>
            </w:pPr>
            <w:r w:rsidRPr="00C86104">
              <w:rPr>
                <w:rFonts w:ascii="Times New Roman" w:hAnsi="Times New Roman"/>
              </w:rPr>
              <w:t xml:space="preserve">Respiratory rate, </w:t>
            </w:r>
            <w:r>
              <w:rPr>
                <w:rFonts w:ascii="Times New Roman" w:hAnsi="Times New Roman"/>
              </w:rPr>
              <w:t>breaths/</w:t>
            </w:r>
            <w:r w:rsidRPr="00C86104">
              <w:rPr>
                <w:rFonts w:ascii="Times New Roman" w:hAnsi="Times New Roman"/>
              </w:rPr>
              <w:t>min</w:t>
            </w:r>
          </w:p>
        </w:tc>
        <w:tc>
          <w:tcPr>
            <w:tcW w:w="1740" w:type="dxa"/>
            <w:vAlign w:val="center"/>
          </w:tcPr>
          <w:p w14:paraId="6F9B42C2" w14:textId="2187003B" w:rsidR="00011E1E" w:rsidRPr="00C86104" w:rsidRDefault="00BA7FCE" w:rsidP="00275F10">
            <w:pPr>
              <w:spacing w:line="480" w:lineRule="auto"/>
              <w:jc w:val="center"/>
              <w:rPr>
                <w:rFonts w:ascii="Times New Roman" w:hAnsi="Times New Roman"/>
              </w:rPr>
            </w:pPr>
            <w:r>
              <w:rPr>
                <w:rFonts w:ascii="Times New Roman" w:hAnsi="Times New Roman"/>
                <w:color w:val="000000"/>
              </w:rPr>
              <w:t>20 (18-23)</w:t>
            </w:r>
          </w:p>
        </w:tc>
        <w:tc>
          <w:tcPr>
            <w:tcW w:w="1747" w:type="dxa"/>
            <w:vAlign w:val="center"/>
          </w:tcPr>
          <w:p w14:paraId="325CF96C" w14:textId="532089C9" w:rsidR="00011E1E" w:rsidRPr="00C86104" w:rsidRDefault="00BA7FCE" w:rsidP="00275F10">
            <w:pPr>
              <w:spacing w:line="480" w:lineRule="auto"/>
              <w:jc w:val="center"/>
              <w:rPr>
                <w:rFonts w:ascii="Times New Roman" w:hAnsi="Times New Roman"/>
              </w:rPr>
            </w:pPr>
            <w:r>
              <w:rPr>
                <w:rFonts w:ascii="Times New Roman" w:hAnsi="Times New Roman"/>
                <w:color w:val="000000"/>
              </w:rPr>
              <w:t>20 (18-22)</w:t>
            </w:r>
          </w:p>
        </w:tc>
        <w:tc>
          <w:tcPr>
            <w:tcW w:w="1755" w:type="dxa"/>
            <w:vAlign w:val="center"/>
          </w:tcPr>
          <w:p w14:paraId="33D98245" w14:textId="2252C042" w:rsidR="00011E1E" w:rsidRPr="00C86104" w:rsidRDefault="00BA7FCE" w:rsidP="00275F10">
            <w:pPr>
              <w:spacing w:line="480" w:lineRule="auto"/>
              <w:jc w:val="center"/>
              <w:rPr>
                <w:rFonts w:ascii="Times New Roman" w:hAnsi="Times New Roman"/>
              </w:rPr>
            </w:pPr>
            <w:r>
              <w:rPr>
                <w:rFonts w:ascii="Times New Roman" w:hAnsi="Times New Roman"/>
                <w:color w:val="000000"/>
              </w:rPr>
              <w:t>20 (18-24)</w:t>
            </w:r>
          </w:p>
        </w:tc>
        <w:tc>
          <w:tcPr>
            <w:tcW w:w="1342" w:type="dxa"/>
            <w:tcBorders>
              <w:right w:val="nil"/>
            </w:tcBorders>
            <w:vAlign w:val="center"/>
          </w:tcPr>
          <w:p w14:paraId="3A676955" w14:textId="5BA66E74" w:rsidR="00011E1E" w:rsidRPr="00011E1E" w:rsidRDefault="00BA7FCE" w:rsidP="00275F10">
            <w:pPr>
              <w:spacing w:line="480" w:lineRule="auto"/>
              <w:jc w:val="center"/>
              <w:rPr>
                <w:rFonts w:ascii="Times New Roman" w:hAnsi="Times New Roman"/>
              </w:rPr>
            </w:pPr>
            <w:r>
              <w:rPr>
                <w:rFonts w:ascii="Times New Roman" w:hAnsi="Times New Roman"/>
              </w:rPr>
              <w:t>0.431</w:t>
            </w:r>
          </w:p>
        </w:tc>
      </w:tr>
      <w:tr w:rsidR="00AB5868" w14:paraId="5EB00EB4" w14:textId="77777777" w:rsidTr="00746344">
        <w:trPr>
          <w:jc w:val="center"/>
        </w:trPr>
        <w:tc>
          <w:tcPr>
            <w:tcW w:w="2442" w:type="dxa"/>
          </w:tcPr>
          <w:p w14:paraId="4A461553"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 xml:space="preserve">Body temperature, </w:t>
            </w:r>
            <w:r w:rsidRPr="00C86104">
              <w:rPr>
                <w:rFonts w:hint="eastAsia"/>
              </w:rPr>
              <w:t>℃</w:t>
            </w:r>
          </w:p>
        </w:tc>
        <w:tc>
          <w:tcPr>
            <w:tcW w:w="1740" w:type="dxa"/>
            <w:vAlign w:val="center"/>
          </w:tcPr>
          <w:p w14:paraId="7DACFDDF" w14:textId="1AE8471D" w:rsidR="00011E1E" w:rsidRPr="00C86104" w:rsidRDefault="00BA7FCE" w:rsidP="00275F10">
            <w:pPr>
              <w:spacing w:line="480" w:lineRule="auto"/>
              <w:jc w:val="center"/>
              <w:rPr>
                <w:rFonts w:ascii="Times New Roman" w:hAnsi="Times New Roman"/>
              </w:rPr>
            </w:pPr>
            <w:r>
              <w:rPr>
                <w:rFonts w:ascii="Times New Roman" w:hAnsi="Times New Roman"/>
                <w:color w:val="000000"/>
              </w:rPr>
              <w:t>38 (36.9-38.9)</w:t>
            </w:r>
          </w:p>
        </w:tc>
        <w:tc>
          <w:tcPr>
            <w:tcW w:w="1747" w:type="dxa"/>
            <w:vAlign w:val="center"/>
          </w:tcPr>
          <w:p w14:paraId="7094435A" w14:textId="5BFCD762" w:rsidR="00011E1E" w:rsidRPr="00C86104" w:rsidRDefault="00BA7FCE" w:rsidP="00275F10">
            <w:pPr>
              <w:spacing w:line="480" w:lineRule="auto"/>
              <w:jc w:val="center"/>
              <w:rPr>
                <w:rFonts w:ascii="Times New Roman" w:hAnsi="Times New Roman"/>
              </w:rPr>
            </w:pPr>
            <w:r>
              <w:rPr>
                <w:rFonts w:ascii="Times New Roman" w:hAnsi="Times New Roman"/>
                <w:color w:val="000000"/>
              </w:rPr>
              <w:t>38.1 (37.1-39)</w:t>
            </w:r>
          </w:p>
        </w:tc>
        <w:tc>
          <w:tcPr>
            <w:tcW w:w="1755" w:type="dxa"/>
            <w:vAlign w:val="center"/>
          </w:tcPr>
          <w:p w14:paraId="02E8D0E8" w14:textId="0DDFBF1E" w:rsidR="00011E1E" w:rsidRPr="00C86104" w:rsidRDefault="00BA7FCE" w:rsidP="00275F10">
            <w:pPr>
              <w:spacing w:line="480" w:lineRule="auto"/>
              <w:jc w:val="center"/>
              <w:rPr>
                <w:rFonts w:ascii="Times New Roman" w:hAnsi="Times New Roman"/>
              </w:rPr>
            </w:pPr>
            <w:r>
              <w:rPr>
                <w:rFonts w:ascii="Times New Roman" w:hAnsi="Times New Roman"/>
                <w:color w:val="000000"/>
              </w:rPr>
              <w:t>37.9 (36.7-38.9)</w:t>
            </w:r>
          </w:p>
        </w:tc>
        <w:tc>
          <w:tcPr>
            <w:tcW w:w="1342" w:type="dxa"/>
            <w:tcBorders>
              <w:right w:val="nil"/>
            </w:tcBorders>
            <w:vAlign w:val="center"/>
          </w:tcPr>
          <w:p w14:paraId="38A2F57A" w14:textId="5BB3A6AE" w:rsidR="00011E1E" w:rsidRPr="00011E1E" w:rsidRDefault="00BA7FCE" w:rsidP="00275F10">
            <w:pPr>
              <w:spacing w:line="480" w:lineRule="auto"/>
              <w:jc w:val="center"/>
              <w:rPr>
                <w:rFonts w:ascii="Times New Roman" w:hAnsi="Times New Roman"/>
              </w:rPr>
            </w:pPr>
            <w:r>
              <w:rPr>
                <w:rFonts w:ascii="Times New Roman" w:hAnsi="Times New Roman"/>
              </w:rPr>
              <w:t>0.008</w:t>
            </w:r>
          </w:p>
        </w:tc>
      </w:tr>
      <w:tr w:rsidR="00AB5868" w14:paraId="0968F93C" w14:textId="77777777" w:rsidTr="00011E1E">
        <w:trPr>
          <w:jc w:val="center"/>
        </w:trPr>
        <w:tc>
          <w:tcPr>
            <w:tcW w:w="2442" w:type="dxa"/>
          </w:tcPr>
          <w:p w14:paraId="233107E1" w14:textId="77777777" w:rsidR="00011E1E" w:rsidRPr="00C86104" w:rsidRDefault="00BA7FCE" w:rsidP="00275F10">
            <w:pPr>
              <w:spacing w:line="480" w:lineRule="auto"/>
              <w:rPr>
                <w:rFonts w:ascii="Times New Roman" w:hAnsi="Times New Roman"/>
              </w:rPr>
            </w:pPr>
            <w:r w:rsidRPr="00C86104">
              <w:rPr>
                <w:rFonts w:ascii="Times New Roman" w:hAnsi="Times New Roman"/>
              </w:rPr>
              <w:t>Comorbidities, n (%)</w:t>
            </w:r>
          </w:p>
        </w:tc>
        <w:tc>
          <w:tcPr>
            <w:tcW w:w="1740" w:type="dxa"/>
            <w:vAlign w:val="center"/>
          </w:tcPr>
          <w:p w14:paraId="2B07F936" w14:textId="77777777" w:rsidR="00011E1E" w:rsidRPr="00C86104" w:rsidRDefault="00011E1E" w:rsidP="00275F10">
            <w:pPr>
              <w:spacing w:line="480" w:lineRule="auto"/>
              <w:jc w:val="center"/>
              <w:rPr>
                <w:rFonts w:ascii="Times New Roman" w:hAnsi="Times New Roman"/>
              </w:rPr>
            </w:pPr>
          </w:p>
        </w:tc>
        <w:tc>
          <w:tcPr>
            <w:tcW w:w="1747" w:type="dxa"/>
            <w:vAlign w:val="center"/>
          </w:tcPr>
          <w:p w14:paraId="6BF0687A" w14:textId="77777777" w:rsidR="00011E1E" w:rsidRPr="00C86104" w:rsidRDefault="00011E1E" w:rsidP="00275F10">
            <w:pPr>
              <w:spacing w:line="480" w:lineRule="auto"/>
              <w:jc w:val="center"/>
              <w:rPr>
                <w:rFonts w:ascii="Times New Roman" w:hAnsi="Times New Roman"/>
              </w:rPr>
            </w:pPr>
          </w:p>
        </w:tc>
        <w:tc>
          <w:tcPr>
            <w:tcW w:w="1755" w:type="dxa"/>
            <w:vAlign w:val="center"/>
          </w:tcPr>
          <w:p w14:paraId="00E504B0" w14:textId="77777777" w:rsidR="00011E1E" w:rsidRPr="00C86104" w:rsidRDefault="00011E1E" w:rsidP="00275F10">
            <w:pPr>
              <w:spacing w:line="480" w:lineRule="auto"/>
              <w:jc w:val="center"/>
              <w:rPr>
                <w:rFonts w:ascii="Times New Roman" w:hAnsi="Times New Roman"/>
              </w:rPr>
            </w:pPr>
          </w:p>
        </w:tc>
        <w:tc>
          <w:tcPr>
            <w:tcW w:w="1342" w:type="dxa"/>
            <w:vAlign w:val="center"/>
          </w:tcPr>
          <w:p w14:paraId="6CF18ADC" w14:textId="77777777" w:rsidR="00011E1E" w:rsidRPr="00011E1E" w:rsidRDefault="00011E1E" w:rsidP="00275F10">
            <w:pPr>
              <w:spacing w:line="480" w:lineRule="auto"/>
              <w:jc w:val="center"/>
              <w:rPr>
                <w:rFonts w:ascii="Times New Roman" w:hAnsi="Times New Roman"/>
              </w:rPr>
            </w:pPr>
          </w:p>
        </w:tc>
      </w:tr>
      <w:tr w:rsidR="00AB5868" w14:paraId="0BDF5129" w14:textId="77777777" w:rsidTr="00746344">
        <w:trPr>
          <w:jc w:val="center"/>
        </w:trPr>
        <w:tc>
          <w:tcPr>
            <w:tcW w:w="2442" w:type="dxa"/>
          </w:tcPr>
          <w:p w14:paraId="1B2E339D"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Hypertension</w:t>
            </w:r>
          </w:p>
        </w:tc>
        <w:tc>
          <w:tcPr>
            <w:tcW w:w="1740" w:type="dxa"/>
            <w:vAlign w:val="center"/>
          </w:tcPr>
          <w:p w14:paraId="567EC615" w14:textId="160E57AD"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638 (39.5)</w:t>
            </w:r>
          </w:p>
        </w:tc>
        <w:tc>
          <w:tcPr>
            <w:tcW w:w="1747" w:type="dxa"/>
            <w:vAlign w:val="center"/>
          </w:tcPr>
          <w:p w14:paraId="5881E85F" w14:textId="3F4641FE" w:rsidR="00011E1E" w:rsidRPr="00C86104" w:rsidRDefault="00BA7FCE" w:rsidP="00275F10">
            <w:pPr>
              <w:spacing w:line="480" w:lineRule="auto"/>
              <w:jc w:val="center"/>
              <w:rPr>
                <w:rFonts w:ascii="Times New Roman" w:hAnsi="Times New Roman"/>
              </w:rPr>
            </w:pPr>
            <w:r>
              <w:rPr>
                <w:rFonts w:ascii="Times New Roman" w:hAnsi="Times New Roman"/>
                <w:color w:val="000000"/>
              </w:rPr>
              <w:t>333 (39.4)</w:t>
            </w:r>
          </w:p>
        </w:tc>
        <w:tc>
          <w:tcPr>
            <w:tcW w:w="1755" w:type="dxa"/>
            <w:vAlign w:val="center"/>
          </w:tcPr>
          <w:p w14:paraId="0ABC6F10" w14:textId="055E8551" w:rsidR="00011E1E" w:rsidRPr="00C86104" w:rsidRDefault="00BA7FCE" w:rsidP="00275F10">
            <w:pPr>
              <w:spacing w:line="480" w:lineRule="auto"/>
              <w:jc w:val="center"/>
              <w:rPr>
                <w:rFonts w:ascii="Times New Roman" w:hAnsi="Times New Roman"/>
              </w:rPr>
            </w:pPr>
            <w:r>
              <w:rPr>
                <w:rFonts w:ascii="Times New Roman" w:hAnsi="Times New Roman"/>
                <w:color w:val="000000"/>
              </w:rPr>
              <w:t>305 (39.7)</w:t>
            </w:r>
          </w:p>
        </w:tc>
        <w:tc>
          <w:tcPr>
            <w:tcW w:w="1342" w:type="dxa"/>
            <w:tcBorders>
              <w:right w:val="nil"/>
            </w:tcBorders>
            <w:vAlign w:val="center"/>
          </w:tcPr>
          <w:p w14:paraId="79FD7786" w14:textId="162D3850" w:rsidR="00011E1E" w:rsidRPr="00011E1E" w:rsidRDefault="00BA7FCE" w:rsidP="00275F10">
            <w:pPr>
              <w:spacing w:line="480" w:lineRule="auto"/>
              <w:jc w:val="center"/>
              <w:rPr>
                <w:rFonts w:ascii="Times New Roman" w:hAnsi="Times New Roman"/>
              </w:rPr>
            </w:pPr>
            <w:r>
              <w:rPr>
                <w:rFonts w:ascii="Times New Roman" w:hAnsi="Times New Roman"/>
              </w:rPr>
              <w:t>0.883</w:t>
            </w:r>
          </w:p>
        </w:tc>
      </w:tr>
      <w:tr w:rsidR="00AB5868" w14:paraId="0A5437F2" w14:textId="77777777" w:rsidTr="00746344">
        <w:trPr>
          <w:jc w:val="center"/>
        </w:trPr>
        <w:tc>
          <w:tcPr>
            <w:tcW w:w="2442" w:type="dxa"/>
          </w:tcPr>
          <w:p w14:paraId="11394094"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Diabetes mellitus</w:t>
            </w:r>
          </w:p>
        </w:tc>
        <w:tc>
          <w:tcPr>
            <w:tcW w:w="1740" w:type="dxa"/>
            <w:vAlign w:val="center"/>
          </w:tcPr>
          <w:p w14:paraId="5C6F2776" w14:textId="5FD61E44" w:rsidR="00011E1E" w:rsidRPr="00C86104" w:rsidRDefault="00BA7FCE" w:rsidP="00275F10">
            <w:pPr>
              <w:spacing w:line="480" w:lineRule="auto"/>
              <w:jc w:val="center"/>
              <w:rPr>
                <w:rFonts w:ascii="Times New Roman" w:hAnsi="Times New Roman"/>
              </w:rPr>
            </w:pPr>
            <w:r>
              <w:rPr>
                <w:rFonts w:ascii="Times New Roman" w:hAnsi="Times New Roman"/>
                <w:color w:val="000000"/>
              </w:rPr>
              <w:t>426 (26.4)</w:t>
            </w:r>
          </w:p>
        </w:tc>
        <w:tc>
          <w:tcPr>
            <w:tcW w:w="1747" w:type="dxa"/>
            <w:vAlign w:val="center"/>
          </w:tcPr>
          <w:p w14:paraId="2F49AE76" w14:textId="3454024D" w:rsidR="00011E1E" w:rsidRPr="00C86104" w:rsidRDefault="00BA7FCE" w:rsidP="00275F10">
            <w:pPr>
              <w:spacing w:line="480" w:lineRule="auto"/>
              <w:jc w:val="center"/>
              <w:rPr>
                <w:rFonts w:ascii="Times New Roman" w:hAnsi="Times New Roman"/>
              </w:rPr>
            </w:pPr>
            <w:r>
              <w:rPr>
                <w:rFonts w:ascii="Times New Roman" w:hAnsi="Times New Roman"/>
                <w:color w:val="000000"/>
              </w:rPr>
              <w:t>217 (25.6)</w:t>
            </w:r>
          </w:p>
        </w:tc>
        <w:tc>
          <w:tcPr>
            <w:tcW w:w="1755" w:type="dxa"/>
            <w:vAlign w:val="center"/>
          </w:tcPr>
          <w:p w14:paraId="38B6C17B" w14:textId="15E91785" w:rsidR="00011E1E" w:rsidRPr="00C86104" w:rsidRDefault="00BA7FCE" w:rsidP="00275F10">
            <w:pPr>
              <w:spacing w:line="480" w:lineRule="auto"/>
              <w:jc w:val="center"/>
              <w:rPr>
                <w:rFonts w:ascii="Times New Roman" w:hAnsi="Times New Roman"/>
              </w:rPr>
            </w:pPr>
            <w:r>
              <w:rPr>
                <w:rFonts w:ascii="Times New Roman" w:hAnsi="Times New Roman"/>
                <w:color w:val="000000"/>
              </w:rPr>
              <w:t>209 (27.2)</w:t>
            </w:r>
          </w:p>
        </w:tc>
        <w:tc>
          <w:tcPr>
            <w:tcW w:w="1342" w:type="dxa"/>
            <w:tcBorders>
              <w:right w:val="nil"/>
            </w:tcBorders>
            <w:vAlign w:val="center"/>
          </w:tcPr>
          <w:p w14:paraId="562952A4" w14:textId="2A381119" w:rsidR="00011E1E" w:rsidRPr="00011E1E" w:rsidRDefault="00BA7FCE" w:rsidP="00275F10">
            <w:pPr>
              <w:spacing w:line="480" w:lineRule="auto"/>
              <w:jc w:val="center"/>
              <w:rPr>
                <w:rFonts w:ascii="Times New Roman" w:hAnsi="Times New Roman"/>
              </w:rPr>
            </w:pPr>
            <w:r>
              <w:rPr>
                <w:rFonts w:ascii="Times New Roman" w:hAnsi="Times New Roman"/>
              </w:rPr>
              <w:t>0.475</w:t>
            </w:r>
          </w:p>
        </w:tc>
      </w:tr>
      <w:tr w:rsidR="00AB5868" w14:paraId="073BA2C8" w14:textId="77777777" w:rsidTr="00746344">
        <w:trPr>
          <w:jc w:val="center"/>
        </w:trPr>
        <w:tc>
          <w:tcPr>
            <w:tcW w:w="2442" w:type="dxa"/>
          </w:tcPr>
          <w:p w14:paraId="5BF2F4A3"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Cardiac disease</w:t>
            </w:r>
          </w:p>
        </w:tc>
        <w:tc>
          <w:tcPr>
            <w:tcW w:w="1740" w:type="dxa"/>
            <w:vAlign w:val="center"/>
          </w:tcPr>
          <w:p w14:paraId="129FF420" w14:textId="43F4C65F" w:rsidR="00011E1E" w:rsidRPr="00C86104" w:rsidRDefault="00BA7FCE" w:rsidP="00275F10">
            <w:pPr>
              <w:spacing w:line="480" w:lineRule="auto"/>
              <w:jc w:val="center"/>
              <w:rPr>
                <w:rFonts w:ascii="Times New Roman" w:hAnsi="Times New Roman"/>
              </w:rPr>
            </w:pPr>
            <w:r>
              <w:rPr>
                <w:rFonts w:ascii="Times New Roman" w:hAnsi="Times New Roman"/>
                <w:color w:val="000000"/>
              </w:rPr>
              <w:t>215 (13.3)</w:t>
            </w:r>
          </w:p>
        </w:tc>
        <w:tc>
          <w:tcPr>
            <w:tcW w:w="1747" w:type="dxa"/>
            <w:vAlign w:val="center"/>
          </w:tcPr>
          <w:p w14:paraId="1D651A1D" w14:textId="206AFFA2" w:rsidR="00011E1E" w:rsidRPr="00C86104" w:rsidRDefault="00BA7FCE" w:rsidP="00275F10">
            <w:pPr>
              <w:spacing w:line="480" w:lineRule="auto"/>
              <w:jc w:val="center"/>
              <w:rPr>
                <w:rFonts w:ascii="Times New Roman" w:hAnsi="Times New Roman"/>
              </w:rPr>
            </w:pPr>
            <w:r>
              <w:rPr>
                <w:rFonts w:ascii="Times New Roman" w:hAnsi="Times New Roman"/>
                <w:color w:val="000000"/>
              </w:rPr>
              <w:t>124 (14.6)</w:t>
            </w:r>
          </w:p>
        </w:tc>
        <w:tc>
          <w:tcPr>
            <w:tcW w:w="1755" w:type="dxa"/>
            <w:vAlign w:val="center"/>
          </w:tcPr>
          <w:p w14:paraId="4AA77DA3" w14:textId="43DDAA84" w:rsidR="00011E1E" w:rsidRPr="00C86104" w:rsidRDefault="00BA7FCE" w:rsidP="00275F10">
            <w:pPr>
              <w:spacing w:line="480" w:lineRule="auto"/>
              <w:jc w:val="center"/>
              <w:rPr>
                <w:rFonts w:ascii="Times New Roman" w:hAnsi="Times New Roman"/>
              </w:rPr>
            </w:pPr>
            <w:r>
              <w:rPr>
                <w:rFonts w:ascii="Times New Roman" w:hAnsi="Times New Roman"/>
                <w:color w:val="000000"/>
              </w:rPr>
              <w:t>91 (11.8)</w:t>
            </w:r>
          </w:p>
        </w:tc>
        <w:tc>
          <w:tcPr>
            <w:tcW w:w="1342" w:type="dxa"/>
            <w:tcBorders>
              <w:right w:val="nil"/>
            </w:tcBorders>
            <w:vAlign w:val="center"/>
          </w:tcPr>
          <w:p w14:paraId="168BAB69" w14:textId="29E35A6E" w:rsidR="00011E1E" w:rsidRPr="00011E1E" w:rsidRDefault="00BA7FCE" w:rsidP="00275F10">
            <w:pPr>
              <w:spacing w:line="480" w:lineRule="auto"/>
              <w:jc w:val="center"/>
              <w:rPr>
                <w:rFonts w:ascii="Times New Roman" w:hAnsi="Times New Roman"/>
              </w:rPr>
            </w:pPr>
            <w:r>
              <w:rPr>
                <w:rFonts w:ascii="Times New Roman" w:hAnsi="Times New Roman"/>
              </w:rPr>
              <w:t>0.097</w:t>
            </w:r>
          </w:p>
        </w:tc>
      </w:tr>
      <w:tr w:rsidR="00AB5868" w14:paraId="65EE0F52" w14:textId="77777777" w:rsidTr="00746344">
        <w:trPr>
          <w:jc w:val="center"/>
        </w:trPr>
        <w:tc>
          <w:tcPr>
            <w:tcW w:w="2442" w:type="dxa"/>
          </w:tcPr>
          <w:p w14:paraId="15E078A6"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COPD</w:t>
            </w:r>
          </w:p>
        </w:tc>
        <w:tc>
          <w:tcPr>
            <w:tcW w:w="1740" w:type="dxa"/>
            <w:vAlign w:val="center"/>
          </w:tcPr>
          <w:p w14:paraId="5F812F4D" w14:textId="1210E496" w:rsidR="00011E1E" w:rsidRPr="00C86104" w:rsidRDefault="00BA7FCE" w:rsidP="00275F10">
            <w:pPr>
              <w:spacing w:line="480" w:lineRule="auto"/>
              <w:jc w:val="center"/>
              <w:rPr>
                <w:rFonts w:ascii="Times New Roman" w:hAnsi="Times New Roman"/>
              </w:rPr>
            </w:pPr>
            <w:r>
              <w:rPr>
                <w:rFonts w:ascii="Times New Roman" w:hAnsi="Times New Roman"/>
                <w:color w:val="000000"/>
              </w:rPr>
              <w:t>116 (7.2)</w:t>
            </w:r>
          </w:p>
        </w:tc>
        <w:tc>
          <w:tcPr>
            <w:tcW w:w="1747" w:type="dxa"/>
            <w:vAlign w:val="center"/>
          </w:tcPr>
          <w:p w14:paraId="7A00833F" w14:textId="2D1E11EE" w:rsidR="00011E1E" w:rsidRPr="00C86104" w:rsidRDefault="00BA7FCE" w:rsidP="00275F10">
            <w:pPr>
              <w:spacing w:line="480" w:lineRule="auto"/>
              <w:jc w:val="center"/>
              <w:rPr>
                <w:rFonts w:ascii="Times New Roman" w:hAnsi="Times New Roman"/>
              </w:rPr>
            </w:pPr>
            <w:r>
              <w:rPr>
                <w:rFonts w:ascii="Times New Roman" w:hAnsi="Times New Roman"/>
                <w:color w:val="000000"/>
              </w:rPr>
              <w:t>75 (8.8)</w:t>
            </w:r>
          </w:p>
        </w:tc>
        <w:tc>
          <w:tcPr>
            <w:tcW w:w="1755" w:type="dxa"/>
            <w:vAlign w:val="center"/>
          </w:tcPr>
          <w:p w14:paraId="00B805C5" w14:textId="75A29D37" w:rsidR="00011E1E" w:rsidRPr="00C86104" w:rsidRDefault="00BA7FCE" w:rsidP="00275F10">
            <w:pPr>
              <w:spacing w:line="480" w:lineRule="auto"/>
              <w:jc w:val="center"/>
              <w:rPr>
                <w:rFonts w:ascii="Times New Roman" w:hAnsi="Times New Roman"/>
              </w:rPr>
            </w:pPr>
            <w:r>
              <w:rPr>
                <w:rFonts w:ascii="Times New Roman" w:hAnsi="Times New Roman"/>
                <w:color w:val="000000"/>
              </w:rPr>
              <w:t>41 (5.3)</w:t>
            </w:r>
          </w:p>
        </w:tc>
        <w:tc>
          <w:tcPr>
            <w:tcW w:w="1342" w:type="dxa"/>
            <w:tcBorders>
              <w:right w:val="nil"/>
            </w:tcBorders>
            <w:vAlign w:val="center"/>
          </w:tcPr>
          <w:p w14:paraId="2EC2100A" w14:textId="7A764B4D" w:rsidR="00011E1E" w:rsidRPr="00011E1E" w:rsidRDefault="00BA7FCE" w:rsidP="00275F10">
            <w:pPr>
              <w:spacing w:line="480" w:lineRule="auto"/>
              <w:jc w:val="center"/>
              <w:rPr>
                <w:rFonts w:ascii="Times New Roman" w:hAnsi="Times New Roman"/>
              </w:rPr>
            </w:pPr>
            <w:r>
              <w:rPr>
                <w:rFonts w:ascii="Times New Roman" w:hAnsi="Times New Roman"/>
              </w:rPr>
              <w:t>0.006</w:t>
            </w:r>
          </w:p>
        </w:tc>
      </w:tr>
      <w:tr w:rsidR="00AB5868" w14:paraId="3AFBF8FB" w14:textId="77777777" w:rsidTr="00746344">
        <w:trPr>
          <w:jc w:val="center"/>
        </w:trPr>
        <w:tc>
          <w:tcPr>
            <w:tcW w:w="2442" w:type="dxa"/>
          </w:tcPr>
          <w:p w14:paraId="78CEB143"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CKD</w:t>
            </w:r>
          </w:p>
        </w:tc>
        <w:tc>
          <w:tcPr>
            <w:tcW w:w="1740" w:type="dxa"/>
            <w:vAlign w:val="center"/>
          </w:tcPr>
          <w:p w14:paraId="2C735239" w14:textId="2733C0C9" w:rsidR="00011E1E" w:rsidRPr="00C86104" w:rsidRDefault="00BA7FCE" w:rsidP="00275F10">
            <w:pPr>
              <w:spacing w:line="480" w:lineRule="auto"/>
              <w:jc w:val="center"/>
              <w:rPr>
                <w:rFonts w:ascii="Times New Roman" w:hAnsi="Times New Roman"/>
              </w:rPr>
            </w:pPr>
            <w:r>
              <w:rPr>
                <w:rFonts w:ascii="Times New Roman" w:hAnsi="Times New Roman"/>
                <w:color w:val="000000"/>
              </w:rPr>
              <w:t>114 (7.</w:t>
            </w:r>
            <w:r w:rsidR="009F4381">
              <w:rPr>
                <w:rFonts w:ascii="Times New Roman" w:hAnsi="Times New Roman"/>
                <w:color w:val="000000"/>
              </w:rPr>
              <w:t>1</w:t>
            </w:r>
            <w:r>
              <w:rPr>
                <w:rFonts w:ascii="Times New Roman" w:hAnsi="Times New Roman"/>
                <w:color w:val="000000"/>
              </w:rPr>
              <w:t>)</w:t>
            </w:r>
          </w:p>
        </w:tc>
        <w:tc>
          <w:tcPr>
            <w:tcW w:w="1747" w:type="dxa"/>
            <w:vAlign w:val="center"/>
          </w:tcPr>
          <w:p w14:paraId="5F262A59" w14:textId="0777A395" w:rsidR="00011E1E" w:rsidRPr="00C86104" w:rsidRDefault="00BA7FCE" w:rsidP="00275F10">
            <w:pPr>
              <w:spacing w:line="480" w:lineRule="auto"/>
              <w:jc w:val="center"/>
              <w:rPr>
                <w:rFonts w:ascii="Times New Roman" w:hAnsi="Times New Roman"/>
              </w:rPr>
            </w:pPr>
            <w:r>
              <w:rPr>
                <w:rFonts w:ascii="Times New Roman" w:hAnsi="Times New Roman"/>
                <w:color w:val="000000"/>
              </w:rPr>
              <w:t>6</w:t>
            </w:r>
            <w:r w:rsidR="009F4381">
              <w:rPr>
                <w:rFonts w:ascii="Times New Roman" w:hAnsi="Times New Roman"/>
                <w:color w:val="000000"/>
              </w:rPr>
              <w:t>6 (7.8</w:t>
            </w:r>
            <w:r>
              <w:rPr>
                <w:rFonts w:ascii="Times New Roman" w:hAnsi="Times New Roman"/>
                <w:color w:val="000000"/>
              </w:rPr>
              <w:t>)</w:t>
            </w:r>
          </w:p>
        </w:tc>
        <w:tc>
          <w:tcPr>
            <w:tcW w:w="1755" w:type="dxa"/>
            <w:vAlign w:val="center"/>
          </w:tcPr>
          <w:p w14:paraId="563389C6" w14:textId="13CB4653" w:rsidR="00011E1E" w:rsidRPr="00C86104" w:rsidRDefault="00BA7FCE" w:rsidP="00275F10">
            <w:pPr>
              <w:spacing w:line="480" w:lineRule="auto"/>
              <w:jc w:val="center"/>
              <w:rPr>
                <w:rFonts w:ascii="Times New Roman" w:hAnsi="Times New Roman"/>
              </w:rPr>
            </w:pPr>
            <w:r>
              <w:rPr>
                <w:rFonts w:ascii="Times New Roman" w:hAnsi="Times New Roman"/>
                <w:color w:val="000000"/>
              </w:rPr>
              <w:t>48 (6.2)</w:t>
            </w:r>
          </w:p>
        </w:tc>
        <w:tc>
          <w:tcPr>
            <w:tcW w:w="1342" w:type="dxa"/>
            <w:tcBorders>
              <w:right w:val="nil"/>
            </w:tcBorders>
            <w:vAlign w:val="center"/>
          </w:tcPr>
          <w:p w14:paraId="12394AEC" w14:textId="7855A4A8" w:rsidR="00011E1E" w:rsidRPr="00011E1E" w:rsidRDefault="00BA7FCE" w:rsidP="00275F10">
            <w:pPr>
              <w:spacing w:line="480" w:lineRule="auto"/>
              <w:jc w:val="center"/>
              <w:rPr>
                <w:rFonts w:ascii="Times New Roman" w:hAnsi="Times New Roman"/>
              </w:rPr>
            </w:pPr>
            <w:r>
              <w:rPr>
                <w:rFonts w:ascii="Times New Roman" w:hAnsi="Times New Roman"/>
              </w:rPr>
              <w:t>0.224</w:t>
            </w:r>
          </w:p>
        </w:tc>
      </w:tr>
      <w:tr w:rsidR="00AB5868" w14:paraId="12EE14D2" w14:textId="77777777" w:rsidTr="00746344">
        <w:trPr>
          <w:jc w:val="center"/>
        </w:trPr>
        <w:tc>
          <w:tcPr>
            <w:tcW w:w="2442" w:type="dxa"/>
          </w:tcPr>
          <w:p w14:paraId="6F8B8654"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Chronic liver disease</w:t>
            </w:r>
          </w:p>
        </w:tc>
        <w:tc>
          <w:tcPr>
            <w:tcW w:w="1740" w:type="dxa"/>
            <w:vAlign w:val="center"/>
          </w:tcPr>
          <w:p w14:paraId="56AD39DA" w14:textId="089ABE51" w:rsidR="00011E1E" w:rsidRPr="00C86104" w:rsidRDefault="00BA7FCE" w:rsidP="00275F10">
            <w:pPr>
              <w:spacing w:line="480" w:lineRule="auto"/>
              <w:jc w:val="center"/>
              <w:rPr>
                <w:rFonts w:ascii="Times New Roman" w:hAnsi="Times New Roman"/>
              </w:rPr>
            </w:pPr>
            <w:r>
              <w:rPr>
                <w:rFonts w:ascii="Times New Roman" w:hAnsi="Times New Roman"/>
                <w:color w:val="000000"/>
              </w:rPr>
              <w:t>172 (10.6)</w:t>
            </w:r>
          </w:p>
        </w:tc>
        <w:tc>
          <w:tcPr>
            <w:tcW w:w="1747" w:type="dxa"/>
            <w:vAlign w:val="center"/>
          </w:tcPr>
          <w:p w14:paraId="4E914B6B" w14:textId="3383D183" w:rsidR="00011E1E" w:rsidRPr="00C86104" w:rsidRDefault="00BA7FCE" w:rsidP="00275F10">
            <w:pPr>
              <w:spacing w:line="480" w:lineRule="auto"/>
              <w:jc w:val="center"/>
              <w:rPr>
                <w:rFonts w:ascii="Times New Roman" w:hAnsi="Times New Roman"/>
              </w:rPr>
            </w:pPr>
            <w:r>
              <w:rPr>
                <w:rFonts w:ascii="Times New Roman" w:hAnsi="Times New Roman"/>
                <w:color w:val="000000"/>
              </w:rPr>
              <w:t>93 (11)</w:t>
            </w:r>
          </w:p>
        </w:tc>
        <w:tc>
          <w:tcPr>
            <w:tcW w:w="1755" w:type="dxa"/>
            <w:vAlign w:val="center"/>
          </w:tcPr>
          <w:p w14:paraId="37071EF0" w14:textId="63096F3F" w:rsidR="00011E1E" w:rsidRPr="00C86104" w:rsidRDefault="00BA7FCE" w:rsidP="00275F10">
            <w:pPr>
              <w:spacing w:line="480" w:lineRule="auto"/>
              <w:jc w:val="center"/>
              <w:rPr>
                <w:rFonts w:ascii="Times New Roman" w:hAnsi="Times New Roman"/>
              </w:rPr>
            </w:pPr>
            <w:r>
              <w:rPr>
                <w:rFonts w:ascii="Times New Roman" w:hAnsi="Times New Roman"/>
                <w:color w:val="000000"/>
              </w:rPr>
              <w:t>79 (10.3)</w:t>
            </w:r>
          </w:p>
        </w:tc>
        <w:tc>
          <w:tcPr>
            <w:tcW w:w="1342" w:type="dxa"/>
            <w:tcBorders>
              <w:right w:val="nil"/>
            </w:tcBorders>
            <w:vAlign w:val="center"/>
          </w:tcPr>
          <w:p w14:paraId="273AB993" w14:textId="7BFDA9DC" w:rsidR="00011E1E" w:rsidRPr="00011E1E" w:rsidRDefault="00BA7FCE" w:rsidP="00275F10">
            <w:pPr>
              <w:spacing w:line="480" w:lineRule="auto"/>
              <w:jc w:val="center"/>
              <w:rPr>
                <w:rFonts w:ascii="Times New Roman" w:hAnsi="Times New Roman"/>
              </w:rPr>
            </w:pPr>
            <w:r>
              <w:rPr>
                <w:rFonts w:ascii="Times New Roman" w:hAnsi="Times New Roman"/>
              </w:rPr>
              <w:t>0.646</w:t>
            </w:r>
          </w:p>
        </w:tc>
      </w:tr>
      <w:tr w:rsidR="00AB5868" w14:paraId="4AD1515D" w14:textId="77777777" w:rsidTr="00011E1E">
        <w:trPr>
          <w:jc w:val="center"/>
        </w:trPr>
        <w:tc>
          <w:tcPr>
            <w:tcW w:w="2442" w:type="dxa"/>
          </w:tcPr>
          <w:p w14:paraId="52A17CA7" w14:textId="77777777" w:rsidR="00011E1E" w:rsidRPr="00C86104" w:rsidRDefault="00BA7FCE" w:rsidP="00275F10">
            <w:pPr>
              <w:spacing w:line="480" w:lineRule="auto"/>
              <w:rPr>
                <w:rFonts w:ascii="Times New Roman" w:hAnsi="Times New Roman"/>
              </w:rPr>
            </w:pPr>
            <w:r w:rsidRPr="00C86104">
              <w:rPr>
                <w:rFonts w:ascii="Times New Roman" w:hAnsi="Times New Roman"/>
              </w:rPr>
              <w:t>Infection site, n (%)</w:t>
            </w:r>
          </w:p>
        </w:tc>
        <w:tc>
          <w:tcPr>
            <w:tcW w:w="1740" w:type="dxa"/>
            <w:vAlign w:val="center"/>
          </w:tcPr>
          <w:p w14:paraId="1837EDA2" w14:textId="77777777" w:rsidR="00011E1E" w:rsidRPr="00C86104" w:rsidRDefault="00011E1E" w:rsidP="00275F10">
            <w:pPr>
              <w:spacing w:line="480" w:lineRule="auto"/>
              <w:jc w:val="center"/>
              <w:rPr>
                <w:rFonts w:ascii="Times New Roman" w:hAnsi="Times New Roman"/>
              </w:rPr>
            </w:pPr>
          </w:p>
        </w:tc>
        <w:tc>
          <w:tcPr>
            <w:tcW w:w="1747" w:type="dxa"/>
            <w:vAlign w:val="center"/>
          </w:tcPr>
          <w:p w14:paraId="34A426F6" w14:textId="77777777" w:rsidR="00011E1E" w:rsidRPr="00C86104" w:rsidRDefault="00011E1E" w:rsidP="00275F10">
            <w:pPr>
              <w:spacing w:line="480" w:lineRule="auto"/>
              <w:jc w:val="center"/>
              <w:rPr>
                <w:rFonts w:ascii="Times New Roman" w:hAnsi="Times New Roman"/>
              </w:rPr>
            </w:pPr>
          </w:p>
        </w:tc>
        <w:tc>
          <w:tcPr>
            <w:tcW w:w="1755" w:type="dxa"/>
            <w:vAlign w:val="center"/>
          </w:tcPr>
          <w:p w14:paraId="18776D4F" w14:textId="77777777" w:rsidR="00011E1E" w:rsidRPr="00C86104" w:rsidRDefault="00011E1E" w:rsidP="00275F10">
            <w:pPr>
              <w:spacing w:line="480" w:lineRule="auto"/>
              <w:jc w:val="center"/>
              <w:rPr>
                <w:rFonts w:ascii="Times New Roman" w:hAnsi="Times New Roman"/>
              </w:rPr>
            </w:pPr>
          </w:p>
        </w:tc>
        <w:tc>
          <w:tcPr>
            <w:tcW w:w="1342" w:type="dxa"/>
            <w:vAlign w:val="center"/>
          </w:tcPr>
          <w:p w14:paraId="38A91D2E" w14:textId="77777777" w:rsidR="00011E1E" w:rsidRPr="00011E1E" w:rsidRDefault="00011E1E" w:rsidP="00275F10">
            <w:pPr>
              <w:spacing w:line="480" w:lineRule="auto"/>
              <w:jc w:val="center"/>
              <w:rPr>
                <w:rFonts w:ascii="Times New Roman" w:hAnsi="Times New Roman"/>
              </w:rPr>
            </w:pPr>
          </w:p>
        </w:tc>
      </w:tr>
      <w:tr w:rsidR="00AB5868" w14:paraId="0844E941" w14:textId="77777777" w:rsidTr="00746344">
        <w:trPr>
          <w:jc w:val="center"/>
        </w:trPr>
        <w:tc>
          <w:tcPr>
            <w:tcW w:w="2442" w:type="dxa"/>
          </w:tcPr>
          <w:p w14:paraId="5B2B4CF4"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Respiratory</w:t>
            </w:r>
            <w:r w:rsidRPr="00C86104">
              <w:rPr>
                <w:rFonts w:ascii="Times New Roman" w:hAnsi="Times New Roman" w:hint="eastAsia"/>
              </w:rPr>
              <w:t xml:space="preserve"> </w:t>
            </w:r>
          </w:p>
        </w:tc>
        <w:tc>
          <w:tcPr>
            <w:tcW w:w="1740" w:type="dxa"/>
            <w:vAlign w:val="center"/>
          </w:tcPr>
          <w:p w14:paraId="27340342" w14:textId="4D6A654A" w:rsidR="00011E1E" w:rsidRPr="00C86104" w:rsidRDefault="00BA7FCE" w:rsidP="00275F10">
            <w:pPr>
              <w:spacing w:line="480" w:lineRule="auto"/>
              <w:jc w:val="center"/>
              <w:rPr>
                <w:rFonts w:ascii="Times New Roman" w:hAnsi="Times New Roman"/>
              </w:rPr>
            </w:pPr>
            <w:r>
              <w:rPr>
                <w:rFonts w:ascii="Times New Roman" w:hAnsi="Times New Roman"/>
                <w:color w:val="000000"/>
              </w:rPr>
              <w:t>373 (23.1)</w:t>
            </w:r>
          </w:p>
        </w:tc>
        <w:tc>
          <w:tcPr>
            <w:tcW w:w="1747" w:type="dxa"/>
            <w:vAlign w:val="center"/>
          </w:tcPr>
          <w:p w14:paraId="116DD3EB" w14:textId="05BCB834" w:rsidR="00011E1E" w:rsidRPr="00C86104" w:rsidRDefault="00BA7FCE" w:rsidP="00275F10">
            <w:pPr>
              <w:spacing w:line="480" w:lineRule="auto"/>
              <w:jc w:val="center"/>
              <w:rPr>
                <w:rFonts w:ascii="Times New Roman" w:hAnsi="Times New Roman"/>
              </w:rPr>
            </w:pPr>
            <w:r>
              <w:rPr>
                <w:rFonts w:ascii="Times New Roman" w:hAnsi="Times New Roman"/>
                <w:color w:val="000000"/>
              </w:rPr>
              <w:t>198 (23.4)</w:t>
            </w:r>
          </w:p>
        </w:tc>
        <w:tc>
          <w:tcPr>
            <w:tcW w:w="1755" w:type="dxa"/>
            <w:vAlign w:val="center"/>
          </w:tcPr>
          <w:p w14:paraId="3D67A926" w14:textId="33F36115" w:rsidR="00011E1E" w:rsidRPr="00C86104" w:rsidRDefault="00BA7FCE" w:rsidP="00275F10">
            <w:pPr>
              <w:spacing w:line="480" w:lineRule="auto"/>
              <w:jc w:val="center"/>
              <w:rPr>
                <w:rFonts w:ascii="Times New Roman" w:hAnsi="Times New Roman"/>
              </w:rPr>
            </w:pPr>
            <w:r>
              <w:rPr>
                <w:rFonts w:ascii="Times New Roman" w:hAnsi="Times New Roman"/>
                <w:color w:val="000000"/>
              </w:rPr>
              <w:t>175 (22.8)</w:t>
            </w:r>
          </w:p>
        </w:tc>
        <w:tc>
          <w:tcPr>
            <w:tcW w:w="1342" w:type="dxa"/>
            <w:tcBorders>
              <w:right w:val="nil"/>
            </w:tcBorders>
            <w:vAlign w:val="center"/>
          </w:tcPr>
          <w:p w14:paraId="4CD0FB48" w14:textId="1AE03354" w:rsidR="00011E1E" w:rsidRPr="00011E1E" w:rsidRDefault="00BA7FCE" w:rsidP="00275F10">
            <w:pPr>
              <w:spacing w:line="480" w:lineRule="auto"/>
              <w:jc w:val="center"/>
              <w:rPr>
                <w:rFonts w:ascii="Times New Roman" w:hAnsi="Times New Roman"/>
              </w:rPr>
            </w:pPr>
            <w:r>
              <w:rPr>
                <w:rFonts w:ascii="Times New Roman" w:hAnsi="Times New Roman"/>
              </w:rPr>
              <w:t>0.769</w:t>
            </w:r>
          </w:p>
        </w:tc>
      </w:tr>
      <w:tr w:rsidR="00AB5868" w14:paraId="71D20AC8" w14:textId="77777777" w:rsidTr="00746344">
        <w:trPr>
          <w:jc w:val="center"/>
        </w:trPr>
        <w:tc>
          <w:tcPr>
            <w:tcW w:w="2442" w:type="dxa"/>
          </w:tcPr>
          <w:p w14:paraId="56B50BE6"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Urinary tract</w:t>
            </w:r>
          </w:p>
        </w:tc>
        <w:tc>
          <w:tcPr>
            <w:tcW w:w="1740" w:type="dxa"/>
            <w:vAlign w:val="center"/>
          </w:tcPr>
          <w:p w14:paraId="7A96539D" w14:textId="261DE90C" w:rsidR="00011E1E" w:rsidRPr="00C86104" w:rsidRDefault="00BA7FCE" w:rsidP="00275F10">
            <w:pPr>
              <w:spacing w:line="480" w:lineRule="auto"/>
              <w:jc w:val="center"/>
              <w:rPr>
                <w:rFonts w:ascii="Times New Roman" w:hAnsi="Times New Roman"/>
              </w:rPr>
            </w:pPr>
            <w:r>
              <w:rPr>
                <w:rFonts w:ascii="Times New Roman" w:hAnsi="Times New Roman"/>
                <w:color w:val="000000"/>
              </w:rPr>
              <w:t>342 (21.22)</w:t>
            </w:r>
          </w:p>
        </w:tc>
        <w:tc>
          <w:tcPr>
            <w:tcW w:w="1747" w:type="dxa"/>
            <w:vAlign w:val="center"/>
          </w:tcPr>
          <w:p w14:paraId="74129ECD" w14:textId="6482286E" w:rsidR="00011E1E" w:rsidRPr="00C86104" w:rsidRDefault="00BA7FCE" w:rsidP="00275F10">
            <w:pPr>
              <w:spacing w:line="480" w:lineRule="auto"/>
              <w:jc w:val="center"/>
              <w:rPr>
                <w:rFonts w:ascii="Times New Roman" w:hAnsi="Times New Roman"/>
              </w:rPr>
            </w:pPr>
            <w:r>
              <w:rPr>
                <w:rFonts w:ascii="Times New Roman" w:hAnsi="Times New Roman"/>
                <w:color w:val="000000"/>
              </w:rPr>
              <w:t>177 (20.95)</w:t>
            </w:r>
          </w:p>
        </w:tc>
        <w:tc>
          <w:tcPr>
            <w:tcW w:w="1755" w:type="dxa"/>
            <w:vAlign w:val="center"/>
          </w:tcPr>
          <w:p w14:paraId="0963068D" w14:textId="7055F134" w:rsidR="00011E1E" w:rsidRPr="00C86104" w:rsidRDefault="00BA7FCE" w:rsidP="00275F10">
            <w:pPr>
              <w:spacing w:line="480" w:lineRule="auto"/>
              <w:jc w:val="center"/>
              <w:rPr>
                <w:rFonts w:ascii="Times New Roman" w:hAnsi="Times New Roman"/>
              </w:rPr>
            </w:pPr>
            <w:r>
              <w:rPr>
                <w:rFonts w:ascii="Times New Roman" w:hAnsi="Times New Roman"/>
                <w:color w:val="000000"/>
              </w:rPr>
              <w:t>165 (21.51)</w:t>
            </w:r>
          </w:p>
        </w:tc>
        <w:tc>
          <w:tcPr>
            <w:tcW w:w="1342" w:type="dxa"/>
            <w:tcBorders>
              <w:right w:val="nil"/>
            </w:tcBorders>
            <w:vAlign w:val="center"/>
          </w:tcPr>
          <w:p w14:paraId="36FF0E3D" w14:textId="2C1351A7" w:rsidR="00011E1E" w:rsidRPr="00011E1E" w:rsidRDefault="00BA7FCE" w:rsidP="00275F10">
            <w:pPr>
              <w:spacing w:line="480" w:lineRule="auto"/>
              <w:jc w:val="center"/>
              <w:rPr>
                <w:rFonts w:ascii="Times New Roman" w:hAnsi="Times New Roman"/>
              </w:rPr>
            </w:pPr>
            <w:r>
              <w:rPr>
                <w:rFonts w:ascii="Times New Roman" w:hAnsi="Times New Roman"/>
              </w:rPr>
              <w:t>0.781</w:t>
            </w:r>
          </w:p>
        </w:tc>
      </w:tr>
      <w:tr w:rsidR="00AB5868" w14:paraId="413F809E" w14:textId="77777777" w:rsidTr="00746344">
        <w:trPr>
          <w:jc w:val="center"/>
        </w:trPr>
        <w:tc>
          <w:tcPr>
            <w:tcW w:w="2442" w:type="dxa"/>
          </w:tcPr>
          <w:p w14:paraId="21F48595"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Gastrointestinal tract</w:t>
            </w:r>
          </w:p>
        </w:tc>
        <w:tc>
          <w:tcPr>
            <w:tcW w:w="1740" w:type="dxa"/>
            <w:vAlign w:val="center"/>
          </w:tcPr>
          <w:p w14:paraId="3CB56066" w14:textId="7C302D96" w:rsidR="00011E1E" w:rsidRPr="00C86104" w:rsidRDefault="00BA7FCE" w:rsidP="00275F10">
            <w:pPr>
              <w:spacing w:line="480" w:lineRule="auto"/>
              <w:jc w:val="center"/>
              <w:rPr>
                <w:rFonts w:ascii="Times New Roman" w:hAnsi="Times New Roman"/>
              </w:rPr>
            </w:pPr>
            <w:r>
              <w:rPr>
                <w:rFonts w:ascii="Times New Roman" w:hAnsi="Times New Roman"/>
                <w:color w:val="000000"/>
              </w:rPr>
              <w:t>216 (13.4)</w:t>
            </w:r>
          </w:p>
        </w:tc>
        <w:tc>
          <w:tcPr>
            <w:tcW w:w="1747" w:type="dxa"/>
            <w:vAlign w:val="center"/>
          </w:tcPr>
          <w:p w14:paraId="153FF689" w14:textId="5F51BCFD" w:rsidR="00011E1E" w:rsidRPr="00C86104" w:rsidRDefault="00BA7FCE" w:rsidP="00275F10">
            <w:pPr>
              <w:spacing w:line="480" w:lineRule="auto"/>
              <w:jc w:val="center"/>
              <w:rPr>
                <w:rFonts w:ascii="Times New Roman" w:hAnsi="Times New Roman"/>
              </w:rPr>
            </w:pPr>
            <w:r>
              <w:rPr>
                <w:rFonts w:ascii="Times New Roman" w:hAnsi="Times New Roman"/>
                <w:color w:val="000000"/>
              </w:rPr>
              <w:t>112 (13.2)</w:t>
            </w:r>
          </w:p>
        </w:tc>
        <w:tc>
          <w:tcPr>
            <w:tcW w:w="1755" w:type="dxa"/>
            <w:vAlign w:val="center"/>
          </w:tcPr>
          <w:p w14:paraId="51E19234" w14:textId="5DCC2C85" w:rsidR="00011E1E" w:rsidRPr="00C86104" w:rsidRDefault="00BA7FCE" w:rsidP="00275F10">
            <w:pPr>
              <w:spacing w:line="480" w:lineRule="auto"/>
              <w:jc w:val="center"/>
              <w:rPr>
                <w:rFonts w:ascii="Times New Roman" w:hAnsi="Times New Roman"/>
              </w:rPr>
            </w:pPr>
            <w:r>
              <w:rPr>
                <w:rFonts w:ascii="Times New Roman" w:hAnsi="Times New Roman"/>
                <w:color w:val="000000"/>
              </w:rPr>
              <w:t>104 (13.5)</w:t>
            </w:r>
          </w:p>
        </w:tc>
        <w:tc>
          <w:tcPr>
            <w:tcW w:w="1342" w:type="dxa"/>
            <w:tcBorders>
              <w:right w:val="nil"/>
            </w:tcBorders>
            <w:vAlign w:val="center"/>
          </w:tcPr>
          <w:p w14:paraId="55B2A3B7" w14:textId="7CD4D8C2" w:rsidR="00011E1E" w:rsidRPr="00011E1E" w:rsidRDefault="00BA7FCE" w:rsidP="00275F10">
            <w:pPr>
              <w:spacing w:line="480" w:lineRule="auto"/>
              <w:jc w:val="center"/>
              <w:rPr>
                <w:rFonts w:ascii="Times New Roman" w:hAnsi="Times New Roman"/>
              </w:rPr>
            </w:pPr>
            <w:r>
              <w:rPr>
                <w:rFonts w:ascii="Times New Roman" w:hAnsi="Times New Roman"/>
              </w:rPr>
              <w:t>0.857</w:t>
            </w:r>
          </w:p>
        </w:tc>
      </w:tr>
      <w:tr w:rsidR="00AB5868" w14:paraId="3C03EC0D" w14:textId="77777777" w:rsidTr="00746344">
        <w:trPr>
          <w:jc w:val="center"/>
        </w:trPr>
        <w:tc>
          <w:tcPr>
            <w:tcW w:w="2442" w:type="dxa"/>
          </w:tcPr>
          <w:p w14:paraId="3C35FEC5" w14:textId="77777777" w:rsidR="00011E1E" w:rsidRPr="00C86104" w:rsidRDefault="00BA7FCE" w:rsidP="00275F10">
            <w:pPr>
              <w:spacing w:line="480" w:lineRule="auto"/>
              <w:ind w:leftChars="50" w:left="100"/>
              <w:rPr>
                <w:rFonts w:ascii="Times New Roman" w:hAnsi="Times New Roman"/>
              </w:rPr>
            </w:pPr>
            <w:r w:rsidRPr="00C86104">
              <w:rPr>
                <w:rFonts w:ascii="Times New Roman" w:hAnsi="Times New Roman"/>
              </w:rPr>
              <w:t>Hepato-biliary &amp; pancreas</w:t>
            </w:r>
          </w:p>
        </w:tc>
        <w:tc>
          <w:tcPr>
            <w:tcW w:w="1740" w:type="dxa"/>
            <w:vAlign w:val="center"/>
          </w:tcPr>
          <w:p w14:paraId="7E7BAF71" w14:textId="0C8C80A4" w:rsidR="00011E1E" w:rsidRPr="00C86104" w:rsidRDefault="00BA7FCE" w:rsidP="00275F10">
            <w:pPr>
              <w:spacing w:line="480" w:lineRule="auto"/>
              <w:jc w:val="center"/>
              <w:rPr>
                <w:rFonts w:ascii="Times New Roman" w:hAnsi="Times New Roman"/>
              </w:rPr>
            </w:pPr>
            <w:r>
              <w:rPr>
                <w:rFonts w:ascii="Times New Roman" w:hAnsi="Times New Roman"/>
                <w:color w:val="000000"/>
              </w:rPr>
              <w:t>270 (16.7)</w:t>
            </w:r>
          </w:p>
        </w:tc>
        <w:tc>
          <w:tcPr>
            <w:tcW w:w="1747" w:type="dxa"/>
            <w:vAlign w:val="center"/>
          </w:tcPr>
          <w:p w14:paraId="6A06871F" w14:textId="052FD84B" w:rsidR="00011E1E" w:rsidRPr="00C86104" w:rsidRDefault="00BA7FCE" w:rsidP="00275F10">
            <w:pPr>
              <w:spacing w:line="480" w:lineRule="auto"/>
              <w:jc w:val="center"/>
              <w:rPr>
                <w:rFonts w:ascii="Times New Roman" w:hAnsi="Times New Roman"/>
              </w:rPr>
            </w:pPr>
            <w:r>
              <w:rPr>
                <w:rFonts w:ascii="Times New Roman" w:hAnsi="Times New Roman"/>
                <w:color w:val="000000"/>
              </w:rPr>
              <w:t>147 (17.4)</w:t>
            </w:r>
          </w:p>
        </w:tc>
        <w:tc>
          <w:tcPr>
            <w:tcW w:w="1755" w:type="dxa"/>
            <w:vAlign w:val="center"/>
          </w:tcPr>
          <w:p w14:paraId="177AA0E2" w14:textId="17895804" w:rsidR="00011E1E" w:rsidRPr="00C86104" w:rsidRDefault="00BA7FCE" w:rsidP="00275F10">
            <w:pPr>
              <w:spacing w:line="480" w:lineRule="auto"/>
              <w:jc w:val="center"/>
              <w:rPr>
                <w:rFonts w:ascii="Times New Roman" w:hAnsi="Times New Roman"/>
              </w:rPr>
            </w:pPr>
            <w:r>
              <w:rPr>
                <w:rFonts w:ascii="Times New Roman" w:hAnsi="Times New Roman"/>
                <w:color w:val="000000"/>
              </w:rPr>
              <w:t>123 (16)</w:t>
            </w:r>
          </w:p>
        </w:tc>
        <w:tc>
          <w:tcPr>
            <w:tcW w:w="1342" w:type="dxa"/>
            <w:tcBorders>
              <w:right w:val="nil"/>
            </w:tcBorders>
            <w:vAlign w:val="center"/>
          </w:tcPr>
          <w:p w14:paraId="567AB1CD" w14:textId="0B024FB9" w:rsidR="00011E1E" w:rsidRPr="00011E1E" w:rsidRDefault="00BA7FCE" w:rsidP="00275F10">
            <w:pPr>
              <w:spacing w:line="480" w:lineRule="auto"/>
              <w:jc w:val="center"/>
              <w:rPr>
                <w:rFonts w:ascii="Times New Roman" w:hAnsi="Times New Roman"/>
              </w:rPr>
            </w:pPr>
            <w:r>
              <w:rPr>
                <w:rFonts w:ascii="Times New Roman" w:hAnsi="Times New Roman"/>
              </w:rPr>
              <w:t>0.465</w:t>
            </w:r>
          </w:p>
        </w:tc>
      </w:tr>
      <w:tr w:rsidR="00AB5868" w14:paraId="3148C185" w14:textId="77777777" w:rsidTr="00746344">
        <w:trPr>
          <w:jc w:val="center"/>
        </w:trPr>
        <w:tc>
          <w:tcPr>
            <w:tcW w:w="2442" w:type="dxa"/>
          </w:tcPr>
          <w:p w14:paraId="7D837BBF" w14:textId="77777777" w:rsidR="00011E1E"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Others</w:t>
            </w:r>
          </w:p>
        </w:tc>
        <w:tc>
          <w:tcPr>
            <w:tcW w:w="1740" w:type="dxa"/>
            <w:vAlign w:val="center"/>
          </w:tcPr>
          <w:p w14:paraId="382F441A" w14:textId="72B91D82" w:rsidR="00011E1E" w:rsidRPr="00C86104" w:rsidRDefault="00BA7FCE" w:rsidP="00275F10">
            <w:pPr>
              <w:spacing w:line="480" w:lineRule="auto"/>
              <w:jc w:val="center"/>
              <w:rPr>
                <w:rFonts w:ascii="Times New Roman" w:hAnsi="Times New Roman"/>
              </w:rPr>
            </w:pPr>
            <w:r>
              <w:rPr>
                <w:rFonts w:ascii="Times New Roman" w:hAnsi="Times New Roman"/>
                <w:color w:val="000000"/>
              </w:rPr>
              <w:t>79 (4.9)</w:t>
            </w:r>
          </w:p>
        </w:tc>
        <w:tc>
          <w:tcPr>
            <w:tcW w:w="1747" w:type="dxa"/>
            <w:vAlign w:val="center"/>
          </w:tcPr>
          <w:p w14:paraId="08545AB6" w14:textId="42ADF1FF" w:rsidR="00011E1E" w:rsidRPr="00C86104" w:rsidRDefault="00BA7FCE" w:rsidP="00275F10">
            <w:pPr>
              <w:spacing w:line="480" w:lineRule="auto"/>
              <w:jc w:val="center"/>
              <w:rPr>
                <w:rFonts w:ascii="Times New Roman" w:hAnsi="Times New Roman"/>
              </w:rPr>
            </w:pPr>
            <w:r>
              <w:rPr>
                <w:rFonts w:ascii="Times New Roman" w:hAnsi="Times New Roman"/>
                <w:color w:val="000000"/>
              </w:rPr>
              <w:t>39 (4.6)</w:t>
            </w:r>
          </w:p>
        </w:tc>
        <w:tc>
          <w:tcPr>
            <w:tcW w:w="1755" w:type="dxa"/>
            <w:vAlign w:val="center"/>
          </w:tcPr>
          <w:p w14:paraId="2728B39D" w14:textId="2629A186" w:rsidR="00011E1E" w:rsidRPr="00C86104" w:rsidRDefault="00BA7FCE" w:rsidP="00275F10">
            <w:pPr>
              <w:spacing w:line="480" w:lineRule="auto"/>
              <w:jc w:val="center"/>
              <w:rPr>
                <w:rFonts w:ascii="Times New Roman" w:hAnsi="Times New Roman"/>
              </w:rPr>
            </w:pPr>
            <w:r>
              <w:rPr>
                <w:rFonts w:ascii="Times New Roman" w:hAnsi="Times New Roman"/>
                <w:color w:val="000000"/>
              </w:rPr>
              <w:t>40 (5.2)</w:t>
            </w:r>
          </w:p>
        </w:tc>
        <w:tc>
          <w:tcPr>
            <w:tcW w:w="1342" w:type="dxa"/>
            <w:tcBorders>
              <w:right w:val="nil"/>
            </w:tcBorders>
            <w:vAlign w:val="center"/>
          </w:tcPr>
          <w:p w14:paraId="5F7F4A0D" w14:textId="26265C03" w:rsidR="00011E1E" w:rsidRPr="00011E1E" w:rsidRDefault="00BA7FCE" w:rsidP="00275F10">
            <w:pPr>
              <w:spacing w:line="480" w:lineRule="auto"/>
              <w:jc w:val="center"/>
              <w:rPr>
                <w:rFonts w:ascii="Times New Roman" w:hAnsi="Times New Roman"/>
              </w:rPr>
            </w:pPr>
            <w:r>
              <w:rPr>
                <w:rFonts w:ascii="Times New Roman" w:hAnsi="Times New Roman"/>
              </w:rPr>
              <w:t>0.577</w:t>
            </w:r>
          </w:p>
        </w:tc>
      </w:tr>
      <w:tr w:rsidR="00AB5868" w14:paraId="1E12FB63" w14:textId="77777777" w:rsidTr="00746344">
        <w:trPr>
          <w:jc w:val="center"/>
        </w:trPr>
        <w:tc>
          <w:tcPr>
            <w:tcW w:w="2442" w:type="dxa"/>
          </w:tcPr>
          <w:p w14:paraId="4F34DB44" w14:textId="77777777" w:rsidR="00011E1E" w:rsidRPr="00C86104" w:rsidRDefault="00BA7FCE" w:rsidP="00275F10">
            <w:pPr>
              <w:spacing w:line="480" w:lineRule="auto"/>
              <w:rPr>
                <w:rFonts w:ascii="Times New Roman" w:hAnsi="Times New Roman"/>
              </w:rPr>
            </w:pPr>
            <w:r w:rsidRPr="00C86104">
              <w:rPr>
                <w:rFonts w:ascii="Times New Roman" w:hAnsi="Times New Roman"/>
              </w:rPr>
              <w:t>Lactate, mmol/L</w:t>
            </w:r>
          </w:p>
        </w:tc>
        <w:tc>
          <w:tcPr>
            <w:tcW w:w="1740" w:type="dxa"/>
            <w:vAlign w:val="center"/>
          </w:tcPr>
          <w:p w14:paraId="39CC9246" w14:textId="28A499C3"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2.7 (1.7-4.5)</w:t>
            </w:r>
          </w:p>
        </w:tc>
        <w:tc>
          <w:tcPr>
            <w:tcW w:w="1747" w:type="dxa"/>
            <w:vAlign w:val="center"/>
          </w:tcPr>
          <w:p w14:paraId="781467B6" w14:textId="4DAB89EF" w:rsidR="00011E1E" w:rsidRPr="00C86104" w:rsidRDefault="00BA7FCE" w:rsidP="00275F10">
            <w:pPr>
              <w:spacing w:line="480" w:lineRule="auto"/>
              <w:jc w:val="center"/>
              <w:rPr>
                <w:rFonts w:ascii="Times New Roman" w:hAnsi="Times New Roman"/>
              </w:rPr>
            </w:pPr>
            <w:r>
              <w:rPr>
                <w:rFonts w:ascii="Times New Roman" w:hAnsi="Times New Roman"/>
                <w:color w:val="000000"/>
              </w:rPr>
              <w:t>2</w:t>
            </w:r>
            <w:r w:rsidR="00AE26B6">
              <w:rPr>
                <w:rFonts w:ascii="Times New Roman" w:hAnsi="Times New Roman"/>
                <w:color w:val="000000"/>
              </w:rPr>
              <w:t>.5 (1.7-3.7</w:t>
            </w:r>
            <w:r>
              <w:rPr>
                <w:rFonts w:ascii="Times New Roman" w:hAnsi="Times New Roman"/>
                <w:color w:val="000000"/>
              </w:rPr>
              <w:t>)</w:t>
            </w:r>
          </w:p>
        </w:tc>
        <w:tc>
          <w:tcPr>
            <w:tcW w:w="1755" w:type="dxa"/>
            <w:vAlign w:val="center"/>
          </w:tcPr>
          <w:p w14:paraId="41DB9A9E" w14:textId="48D7633A" w:rsidR="00011E1E" w:rsidRPr="00C86104" w:rsidRDefault="00BA7FCE" w:rsidP="00275F10">
            <w:pPr>
              <w:spacing w:line="480" w:lineRule="auto"/>
              <w:jc w:val="center"/>
              <w:rPr>
                <w:rFonts w:ascii="Times New Roman" w:hAnsi="Times New Roman"/>
              </w:rPr>
            </w:pPr>
            <w:r>
              <w:rPr>
                <w:rFonts w:ascii="Times New Roman" w:hAnsi="Times New Roman"/>
                <w:color w:val="000000"/>
              </w:rPr>
              <w:t>3.1 (1.8-5.3)</w:t>
            </w:r>
          </w:p>
        </w:tc>
        <w:tc>
          <w:tcPr>
            <w:tcW w:w="1342" w:type="dxa"/>
            <w:tcBorders>
              <w:right w:val="nil"/>
            </w:tcBorders>
            <w:vAlign w:val="center"/>
          </w:tcPr>
          <w:p w14:paraId="20C76FA6" w14:textId="0A0673E7" w:rsidR="00011E1E" w:rsidRPr="00011E1E" w:rsidRDefault="00BA7FCE" w:rsidP="00275F10">
            <w:pPr>
              <w:spacing w:line="480" w:lineRule="auto"/>
              <w:jc w:val="center"/>
              <w:rPr>
                <w:rFonts w:ascii="Times New Roman" w:hAnsi="Times New Roman"/>
              </w:rPr>
            </w:pPr>
            <w:r w:rsidRPr="00746344">
              <w:rPr>
                <w:rFonts w:ascii="Times New Roman" w:hAnsi="Times New Roman"/>
              </w:rPr>
              <w:t>&lt;</w:t>
            </w:r>
            <w:r>
              <w:rPr>
                <w:rFonts w:ascii="Times New Roman" w:hAnsi="Times New Roman"/>
              </w:rPr>
              <w:t>0</w:t>
            </w:r>
            <w:r w:rsidRPr="00746344">
              <w:rPr>
                <w:rFonts w:ascii="Times New Roman" w:hAnsi="Times New Roman"/>
              </w:rPr>
              <w:t>.001</w:t>
            </w:r>
          </w:p>
        </w:tc>
      </w:tr>
      <w:tr w:rsidR="00AB5868" w14:paraId="62A6E624" w14:textId="77777777" w:rsidTr="00746344">
        <w:trPr>
          <w:jc w:val="center"/>
        </w:trPr>
        <w:tc>
          <w:tcPr>
            <w:tcW w:w="2442" w:type="dxa"/>
          </w:tcPr>
          <w:p w14:paraId="5942D4C3" w14:textId="77777777" w:rsidR="00011E1E" w:rsidRPr="00C86104" w:rsidRDefault="00BA7FCE" w:rsidP="00275F10">
            <w:pPr>
              <w:spacing w:line="480" w:lineRule="auto"/>
              <w:rPr>
                <w:rFonts w:ascii="Times New Roman" w:hAnsi="Times New Roman"/>
              </w:rPr>
            </w:pPr>
            <w:r w:rsidRPr="00C86104">
              <w:rPr>
                <w:rFonts w:ascii="Times New Roman" w:hAnsi="Times New Roman" w:hint="eastAsia"/>
              </w:rPr>
              <w:t>S</w:t>
            </w:r>
            <w:r w:rsidRPr="00C86104">
              <w:rPr>
                <w:rFonts w:ascii="Times New Roman" w:hAnsi="Times New Roman"/>
              </w:rPr>
              <w:t>OFA</w:t>
            </w:r>
          </w:p>
        </w:tc>
        <w:tc>
          <w:tcPr>
            <w:tcW w:w="1740" w:type="dxa"/>
            <w:vAlign w:val="center"/>
          </w:tcPr>
          <w:p w14:paraId="73E927D6" w14:textId="34991180"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 (4-8)</w:t>
            </w:r>
          </w:p>
        </w:tc>
        <w:tc>
          <w:tcPr>
            <w:tcW w:w="1747" w:type="dxa"/>
            <w:vAlign w:val="center"/>
          </w:tcPr>
          <w:p w14:paraId="52AA2544" w14:textId="6F413842" w:rsidR="00011E1E" w:rsidRPr="00C86104" w:rsidRDefault="00BA7FCE" w:rsidP="00275F10">
            <w:pPr>
              <w:spacing w:line="480" w:lineRule="auto"/>
              <w:jc w:val="center"/>
              <w:rPr>
                <w:rFonts w:ascii="Times New Roman" w:hAnsi="Times New Roman"/>
              </w:rPr>
            </w:pPr>
            <w:r>
              <w:rPr>
                <w:rFonts w:ascii="Times New Roman" w:hAnsi="Times New Roman"/>
                <w:color w:val="000000"/>
              </w:rPr>
              <w:t>6 (4-8)</w:t>
            </w:r>
          </w:p>
        </w:tc>
        <w:tc>
          <w:tcPr>
            <w:tcW w:w="1755" w:type="dxa"/>
            <w:vAlign w:val="center"/>
          </w:tcPr>
          <w:p w14:paraId="64648A87" w14:textId="3418373C" w:rsidR="00011E1E" w:rsidRPr="00C86104" w:rsidRDefault="00BA7FCE" w:rsidP="00275F10">
            <w:pPr>
              <w:spacing w:line="480" w:lineRule="auto"/>
              <w:jc w:val="center"/>
              <w:rPr>
                <w:rFonts w:ascii="Times New Roman" w:hAnsi="Times New Roman"/>
              </w:rPr>
            </w:pPr>
            <w:r>
              <w:rPr>
                <w:rFonts w:ascii="Times New Roman" w:hAnsi="Times New Roman"/>
                <w:color w:val="000000"/>
              </w:rPr>
              <w:t>6 (4-8)</w:t>
            </w:r>
          </w:p>
        </w:tc>
        <w:tc>
          <w:tcPr>
            <w:tcW w:w="1342" w:type="dxa"/>
            <w:tcBorders>
              <w:right w:val="nil"/>
            </w:tcBorders>
            <w:vAlign w:val="center"/>
          </w:tcPr>
          <w:p w14:paraId="00233B4F" w14:textId="200BCAFF" w:rsidR="00011E1E" w:rsidRPr="00011E1E" w:rsidRDefault="00BA7FCE" w:rsidP="00275F10">
            <w:pPr>
              <w:spacing w:line="480" w:lineRule="auto"/>
              <w:jc w:val="center"/>
              <w:rPr>
                <w:rFonts w:ascii="Times New Roman" w:hAnsi="Times New Roman"/>
              </w:rPr>
            </w:pPr>
            <w:r>
              <w:rPr>
                <w:rFonts w:ascii="Times New Roman" w:hAnsi="Times New Roman"/>
              </w:rPr>
              <w:t>0.226</w:t>
            </w:r>
          </w:p>
        </w:tc>
      </w:tr>
      <w:tr w:rsidR="00AB5868" w14:paraId="7F9180FB" w14:textId="77777777" w:rsidTr="00746344">
        <w:trPr>
          <w:jc w:val="center"/>
        </w:trPr>
        <w:tc>
          <w:tcPr>
            <w:tcW w:w="2442" w:type="dxa"/>
          </w:tcPr>
          <w:p w14:paraId="37D7E5DF" w14:textId="77777777" w:rsidR="00011E1E" w:rsidRPr="00C86104" w:rsidRDefault="00BA7FCE" w:rsidP="00275F10">
            <w:pPr>
              <w:spacing w:line="480" w:lineRule="auto"/>
              <w:rPr>
                <w:rFonts w:ascii="Times New Roman" w:hAnsi="Times New Roman"/>
              </w:rPr>
            </w:pPr>
            <w:r w:rsidRPr="00C86104">
              <w:rPr>
                <w:rFonts w:ascii="Times New Roman" w:hAnsi="Times New Roman"/>
              </w:rPr>
              <w:t>APACHE 2</w:t>
            </w:r>
          </w:p>
        </w:tc>
        <w:tc>
          <w:tcPr>
            <w:tcW w:w="1740" w:type="dxa"/>
            <w:vAlign w:val="center"/>
          </w:tcPr>
          <w:p w14:paraId="709A685C" w14:textId="7F775613" w:rsidR="00011E1E" w:rsidRPr="00C86104" w:rsidRDefault="00BA7FCE" w:rsidP="00275F10">
            <w:pPr>
              <w:spacing w:line="480" w:lineRule="auto"/>
              <w:jc w:val="center"/>
              <w:rPr>
                <w:rFonts w:ascii="Times New Roman" w:hAnsi="Times New Roman"/>
              </w:rPr>
            </w:pPr>
            <w:r>
              <w:rPr>
                <w:rFonts w:ascii="Times New Roman" w:hAnsi="Times New Roman"/>
                <w:color w:val="000000"/>
              </w:rPr>
              <w:t>19 (13-25)</w:t>
            </w:r>
          </w:p>
        </w:tc>
        <w:tc>
          <w:tcPr>
            <w:tcW w:w="1747" w:type="dxa"/>
            <w:vAlign w:val="center"/>
          </w:tcPr>
          <w:p w14:paraId="6EA29525" w14:textId="202E1502" w:rsidR="00011E1E" w:rsidRPr="00C86104" w:rsidRDefault="00BA7FCE" w:rsidP="00275F10">
            <w:pPr>
              <w:spacing w:line="480" w:lineRule="auto"/>
              <w:jc w:val="center"/>
              <w:rPr>
                <w:rFonts w:ascii="Times New Roman" w:hAnsi="Times New Roman"/>
              </w:rPr>
            </w:pPr>
            <w:r>
              <w:rPr>
                <w:rFonts w:ascii="Times New Roman" w:hAnsi="Times New Roman"/>
                <w:color w:val="000000"/>
              </w:rPr>
              <w:t>19 (13-25)</w:t>
            </w:r>
          </w:p>
        </w:tc>
        <w:tc>
          <w:tcPr>
            <w:tcW w:w="1755" w:type="dxa"/>
            <w:vAlign w:val="center"/>
          </w:tcPr>
          <w:p w14:paraId="6E4092DE" w14:textId="5587EB01" w:rsidR="00011E1E" w:rsidRPr="00C86104" w:rsidRDefault="00BA7FCE" w:rsidP="00275F10">
            <w:pPr>
              <w:spacing w:line="480" w:lineRule="auto"/>
              <w:jc w:val="center"/>
              <w:rPr>
                <w:rFonts w:ascii="Times New Roman" w:hAnsi="Times New Roman"/>
              </w:rPr>
            </w:pPr>
            <w:r>
              <w:rPr>
                <w:rFonts w:ascii="Times New Roman" w:hAnsi="Times New Roman"/>
                <w:color w:val="000000"/>
              </w:rPr>
              <w:t>20 (14-26)</w:t>
            </w:r>
          </w:p>
        </w:tc>
        <w:tc>
          <w:tcPr>
            <w:tcW w:w="1342" w:type="dxa"/>
            <w:tcBorders>
              <w:right w:val="nil"/>
            </w:tcBorders>
            <w:vAlign w:val="center"/>
          </w:tcPr>
          <w:p w14:paraId="3E4F342D" w14:textId="5A4F6B57" w:rsidR="00011E1E" w:rsidRPr="00011E1E" w:rsidRDefault="00BA7FCE" w:rsidP="00275F10">
            <w:pPr>
              <w:spacing w:line="480" w:lineRule="auto"/>
              <w:jc w:val="center"/>
              <w:rPr>
                <w:rFonts w:ascii="Times New Roman" w:hAnsi="Times New Roman"/>
              </w:rPr>
            </w:pPr>
            <w:r>
              <w:rPr>
                <w:rFonts w:ascii="Times New Roman" w:hAnsi="Times New Roman"/>
              </w:rPr>
              <w:t>0.007</w:t>
            </w:r>
          </w:p>
        </w:tc>
      </w:tr>
      <w:tr w:rsidR="00AB5868" w14:paraId="6D53C180" w14:textId="77777777" w:rsidTr="00746344">
        <w:trPr>
          <w:jc w:val="center"/>
        </w:trPr>
        <w:tc>
          <w:tcPr>
            <w:tcW w:w="2442" w:type="dxa"/>
          </w:tcPr>
          <w:p w14:paraId="0C0E06D6" w14:textId="77777777" w:rsidR="00011E1E" w:rsidRPr="00C86104" w:rsidRDefault="00BA7FCE" w:rsidP="00275F10">
            <w:pPr>
              <w:spacing w:line="480" w:lineRule="auto"/>
              <w:rPr>
                <w:rFonts w:ascii="Times New Roman" w:hAnsi="Times New Roman"/>
              </w:rPr>
            </w:pPr>
            <w:r w:rsidRPr="00C86104">
              <w:rPr>
                <w:rFonts w:ascii="Times New Roman" w:hAnsi="Times New Roman"/>
              </w:rPr>
              <w:lastRenderedPageBreak/>
              <w:t>Positive blood culture, n (%)</w:t>
            </w:r>
          </w:p>
        </w:tc>
        <w:tc>
          <w:tcPr>
            <w:tcW w:w="1740" w:type="dxa"/>
            <w:vAlign w:val="center"/>
          </w:tcPr>
          <w:p w14:paraId="1128F7B8" w14:textId="33D5CA9D" w:rsidR="00011E1E"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731 (45.3)</w:t>
            </w:r>
          </w:p>
        </w:tc>
        <w:tc>
          <w:tcPr>
            <w:tcW w:w="1747" w:type="dxa"/>
            <w:vAlign w:val="center"/>
          </w:tcPr>
          <w:p w14:paraId="6BB3F541" w14:textId="2BCAB2FE" w:rsidR="00011E1E" w:rsidRPr="00C86104" w:rsidRDefault="00BA7FCE" w:rsidP="00275F10">
            <w:pPr>
              <w:spacing w:line="480" w:lineRule="auto"/>
              <w:jc w:val="center"/>
              <w:rPr>
                <w:rFonts w:ascii="Times New Roman" w:hAnsi="Times New Roman"/>
              </w:rPr>
            </w:pPr>
            <w:r>
              <w:rPr>
                <w:rFonts w:ascii="Times New Roman" w:hAnsi="Times New Roman"/>
                <w:color w:val="000000"/>
              </w:rPr>
              <w:t>380 (44.9)</w:t>
            </w:r>
          </w:p>
        </w:tc>
        <w:tc>
          <w:tcPr>
            <w:tcW w:w="1755" w:type="dxa"/>
            <w:vAlign w:val="center"/>
          </w:tcPr>
          <w:p w14:paraId="71D4AD48" w14:textId="1A417877" w:rsidR="00011E1E" w:rsidRPr="00C86104" w:rsidRDefault="00BA7FCE" w:rsidP="00275F10">
            <w:pPr>
              <w:spacing w:line="480" w:lineRule="auto"/>
              <w:jc w:val="center"/>
              <w:rPr>
                <w:rFonts w:ascii="Times New Roman" w:hAnsi="Times New Roman"/>
              </w:rPr>
            </w:pPr>
            <w:r>
              <w:rPr>
                <w:rFonts w:ascii="Times New Roman" w:hAnsi="Times New Roman"/>
                <w:color w:val="000000"/>
              </w:rPr>
              <w:t>351 (45.7)</w:t>
            </w:r>
          </w:p>
        </w:tc>
        <w:tc>
          <w:tcPr>
            <w:tcW w:w="1342" w:type="dxa"/>
            <w:tcBorders>
              <w:right w:val="nil"/>
            </w:tcBorders>
            <w:vAlign w:val="center"/>
          </w:tcPr>
          <w:p w14:paraId="070887F0" w14:textId="5CB73DED" w:rsidR="00011E1E" w:rsidRPr="00011E1E" w:rsidRDefault="00BA7FCE" w:rsidP="00275F10">
            <w:pPr>
              <w:spacing w:line="480" w:lineRule="auto"/>
              <w:jc w:val="center"/>
              <w:rPr>
                <w:rFonts w:ascii="Times New Roman" w:hAnsi="Times New Roman"/>
              </w:rPr>
            </w:pPr>
            <w:r>
              <w:rPr>
                <w:rFonts w:ascii="Times New Roman" w:hAnsi="Times New Roman"/>
              </w:rPr>
              <w:t>0.749</w:t>
            </w:r>
          </w:p>
        </w:tc>
      </w:tr>
      <w:tr w:rsidR="00AB5868" w14:paraId="2CBA7E41" w14:textId="77777777" w:rsidTr="00746344">
        <w:trPr>
          <w:jc w:val="center"/>
        </w:trPr>
        <w:tc>
          <w:tcPr>
            <w:tcW w:w="2442" w:type="dxa"/>
          </w:tcPr>
          <w:p w14:paraId="413337FF" w14:textId="77777777" w:rsidR="00011E1E" w:rsidRPr="00C86104" w:rsidRDefault="00BA7FCE" w:rsidP="00275F10">
            <w:pPr>
              <w:spacing w:line="480" w:lineRule="auto"/>
              <w:rPr>
                <w:rFonts w:ascii="Times New Roman" w:hAnsi="Times New Roman"/>
              </w:rPr>
            </w:pPr>
            <w:r w:rsidRPr="00C86104">
              <w:rPr>
                <w:rFonts w:ascii="Times New Roman" w:hAnsi="Times New Roman"/>
              </w:rPr>
              <w:t>Outcomes, n (%)</w:t>
            </w:r>
          </w:p>
        </w:tc>
        <w:tc>
          <w:tcPr>
            <w:tcW w:w="1740" w:type="dxa"/>
            <w:vAlign w:val="center"/>
          </w:tcPr>
          <w:p w14:paraId="64F80C13" w14:textId="77777777" w:rsidR="00011E1E" w:rsidRPr="00C86104" w:rsidRDefault="00011E1E" w:rsidP="00275F10">
            <w:pPr>
              <w:widowControl/>
              <w:wordWrap/>
              <w:autoSpaceDE/>
              <w:autoSpaceDN/>
              <w:spacing w:line="480" w:lineRule="auto"/>
              <w:jc w:val="center"/>
              <w:rPr>
                <w:rFonts w:ascii="Times New Roman" w:hAnsi="Times New Roman"/>
              </w:rPr>
            </w:pPr>
          </w:p>
        </w:tc>
        <w:tc>
          <w:tcPr>
            <w:tcW w:w="1747" w:type="dxa"/>
            <w:vAlign w:val="center"/>
          </w:tcPr>
          <w:p w14:paraId="1AF417F6" w14:textId="77777777" w:rsidR="00011E1E" w:rsidRPr="00C86104" w:rsidRDefault="00011E1E" w:rsidP="00275F10">
            <w:pPr>
              <w:spacing w:line="480" w:lineRule="auto"/>
              <w:jc w:val="center"/>
              <w:rPr>
                <w:rFonts w:ascii="Times New Roman" w:hAnsi="Times New Roman"/>
              </w:rPr>
            </w:pPr>
          </w:p>
        </w:tc>
        <w:tc>
          <w:tcPr>
            <w:tcW w:w="1755" w:type="dxa"/>
            <w:vAlign w:val="center"/>
          </w:tcPr>
          <w:p w14:paraId="2147F0CA" w14:textId="77777777" w:rsidR="00011E1E" w:rsidRPr="00C86104" w:rsidRDefault="00011E1E" w:rsidP="00275F10">
            <w:pPr>
              <w:spacing w:line="480" w:lineRule="auto"/>
              <w:jc w:val="center"/>
              <w:rPr>
                <w:rFonts w:ascii="Times New Roman" w:hAnsi="Times New Roman"/>
              </w:rPr>
            </w:pPr>
          </w:p>
        </w:tc>
        <w:tc>
          <w:tcPr>
            <w:tcW w:w="1342" w:type="dxa"/>
            <w:vAlign w:val="center"/>
          </w:tcPr>
          <w:p w14:paraId="5FED469A" w14:textId="77777777" w:rsidR="00011E1E" w:rsidRPr="00011E1E" w:rsidRDefault="00011E1E" w:rsidP="00275F10">
            <w:pPr>
              <w:spacing w:line="480" w:lineRule="auto"/>
              <w:jc w:val="center"/>
              <w:rPr>
                <w:rFonts w:ascii="Times New Roman" w:hAnsi="Times New Roman"/>
              </w:rPr>
            </w:pPr>
          </w:p>
        </w:tc>
      </w:tr>
      <w:tr w:rsidR="00AB5868" w14:paraId="0A90D266" w14:textId="77777777" w:rsidTr="00011E1E">
        <w:trPr>
          <w:jc w:val="center"/>
        </w:trPr>
        <w:tc>
          <w:tcPr>
            <w:tcW w:w="2442" w:type="dxa"/>
          </w:tcPr>
          <w:p w14:paraId="1F5988F8" w14:textId="1706CBD5"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I</w:t>
            </w:r>
            <w:r w:rsidRPr="00C86104">
              <w:rPr>
                <w:rFonts w:ascii="Times New Roman" w:hAnsi="Times New Roman" w:hint="eastAsia"/>
              </w:rPr>
              <w:t>n-hospital mortality</w:t>
            </w:r>
          </w:p>
        </w:tc>
        <w:tc>
          <w:tcPr>
            <w:tcW w:w="1740" w:type="dxa"/>
            <w:vAlign w:val="center"/>
          </w:tcPr>
          <w:p w14:paraId="48E864BD" w14:textId="7AC65BFA"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293 (18.1)</w:t>
            </w:r>
          </w:p>
        </w:tc>
        <w:tc>
          <w:tcPr>
            <w:tcW w:w="1747" w:type="dxa"/>
            <w:vAlign w:val="center"/>
          </w:tcPr>
          <w:p w14:paraId="166D8DEA" w14:textId="26C38F77" w:rsidR="00B31C0C" w:rsidRPr="00C86104" w:rsidRDefault="00BA7FCE" w:rsidP="00275F10">
            <w:pPr>
              <w:spacing w:line="480" w:lineRule="auto"/>
              <w:jc w:val="center"/>
              <w:rPr>
                <w:rFonts w:ascii="Times New Roman" w:hAnsi="Times New Roman"/>
              </w:rPr>
            </w:pPr>
            <w:r>
              <w:rPr>
                <w:rFonts w:ascii="Times New Roman" w:hAnsi="Times New Roman"/>
                <w:color w:val="000000"/>
              </w:rPr>
              <w:t>127 (15)</w:t>
            </w:r>
          </w:p>
        </w:tc>
        <w:tc>
          <w:tcPr>
            <w:tcW w:w="1755" w:type="dxa"/>
            <w:vAlign w:val="center"/>
          </w:tcPr>
          <w:p w14:paraId="03EA0907" w14:textId="376395A2" w:rsidR="00B31C0C" w:rsidRPr="00C86104" w:rsidRDefault="00BA7FCE" w:rsidP="00275F10">
            <w:pPr>
              <w:spacing w:line="480" w:lineRule="auto"/>
              <w:jc w:val="center"/>
              <w:rPr>
                <w:rFonts w:ascii="Times New Roman" w:hAnsi="Times New Roman"/>
              </w:rPr>
            </w:pPr>
            <w:r>
              <w:rPr>
                <w:rFonts w:ascii="Times New Roman" w:hAnsi="Times New Roman"/>
                <w:color w:val="000000"/>
              </w:rPr>
              <w:t>166 (21.6)</w:t>
            </w:r>
          </w:p>
        </w:tc>
        <w:tc>
          <w:tcPr>
            <w:tcW w:w="1342" w:type="dxa"/>
            <w:vAlign w:val="center"/>
          </w:tcPr>
          <w:p w14:paraId="4468FBCD" w14:textId="027033AF" w:rsidR="00B31C0C" w:rsidRPr="00011E1E" w:rsidRDefault="00BA7FCE" w:rsidP="00275F10">
            <w:pPr>
              <w:spacing w:line="480" w:lineRule="auto"/>
              <w:jc w:val="center"/>
              <w:rPr>
                <w:rFonts w:ascii="Times New Roman" w:hAnsi="Times New Roman"/>
              </w:rPr>
            </w:pPr>
            <w:r w:rsidRPr="00155DEE">
              <w:rPr>
                <w:rFonts w:ascii="Times New Roman" w:hAnsi="Times New Roman"/>
              </w:rPr>
              <w:t>0.001</w:t>
            </w:r>
          </w:p>
        </w:tc>
      </w:tr>
      <w:tr w:rsidR="00AB5868" w14:paraId="7D377485" w14:textId="77777777" w:rsidTr="00746344">
        <w:trPr>
          <w:jc w:val="center"/>
        </w:trPr>
        <w:tc>
          <w:tcPr>
            <w:tcW w:w="2442" w:type="dxa"/>
          </w:tcPr>
          <w:p w14:paraId="098A4435"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hint="eastAsia"/>
              </w:rPr>
              <w:t>28</w:t>
            </w:r>
            <w:r w:rsidRPr="00C86104">
              <w:rPr>
                <w:rFonts w:ascii="Times New Roman" w:hAnsi="Times New Roman"/>
              </w:rPr>
              <w:t>-</w:t>
            </w:r>
            <w:r w:rsidRPr="00C86104">
              <w:rPr>
                <w:rFonts w:ascii="Times New Roman" w:hAnsi="Times New Roman" w:hint="eastAsia"/>
              </w:rPr>
              <w:t xml:space="preserve">day mortality </w:t>
            </w:r>
          </w:p>
          <w:p w14:paraId="18674866" w14:textId="4A737CFF"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(n</w:t>
            </w:r>
            <w:r>
              <w:rPr>
                <w:rFonts w:ascii="Times New Roman" w:hAnsi="Times New Roman"/>
              </w:rPr>
              <w:t xml:space="preserve"> </w:t>
            </w:r>
            <w:r w:rsidRPr="00C86104">
              <w:rPr>
                <w:rFonts w:ascii="Times New Roman" w:hAnsi="Times New Roman" w:hint="eastAsia"/>
              </w:rPr>
              <w:t>=</w:t>
            </w:r>
            <w:r>
              <w:rPr>
                <w:rFonts w:ascii="Times New Roman" w:hAnsi="Times New Roman"/>
              </w:rPr>
              <w:t xml:space="preserve"> </w:t>
            </w:r>
            <w:r w:rsidRPr="00C86104">
              <w:rPr>
                <w:rFonts w:ascii="Times New Roman" w:hAnsi="Times New Roman"/>
              </w:rPr>
              <w:t>1</w:t>
            </w:r>
            <w:r>
              <w:rPr>
                <w:rFonts w:ascii="Times New Roman" w:hAnsi="Times New Roman"/>
              </w:rPr>
              <w:t>,</w:t>
            </w:r>
            <w:r w:rsidRPr="00C86104">
              <w:rPr>
                <w:rFonts w:ascii="Times New Roman" w:hAnsi="Times New Roman"/>
              </w:rPr>
              <w:t>492)</w:t>
            </w:r>
          </w:p>
        </w:tc>
        <w:tc>
          <w:tcPr>
            <w:tcW w:w="1740" w:type="dxa"/>
            <w:vAlign w:val="center"/>
          </w:tcPr>
          <w:p w14:paraId="4D512BCC" w14:textId="44132D59" w:rsidR="00B31C0C" w:rsidRPr="00C86104" w:rsidRDefault="00BA7FCE" w:rsidP="00275F10">
            <w:pPr>
              <w:spacing w:line="480" w:lineRule="auto"/>
              <w:jc w:val="center"/>
              <w:rPr>
                <w:rFonts w:ascii="Times New Roman" w:hAnsi="Times New Roman"/>
              </w:rPr>
            </w:pPr>
            <w:r>
              <w:rPr>
                <w:rFonts w:ascii="Times New Roman" w:hAnsi="Times New Roman"/>
                <w:color w:val="000000"/>
              </w:rPr>
              <w:t>270 (18.1)</w:t>
            </w:r>
          </w:p>
        </w:tc>
        <w:tc>
          <w:tcPr>
            <w:tcW w:w="1747" w:type="dxa"/>
            <w:vAlign w:val="center"/>
          </w:tcPr>
          <w:p w14:paraId="3E0A1A89" w14:textId="2EBF764A" w:rsidR="00B31C0C" w:rsidRPr="00C86104" w:rsidRDefault="00BA7FCE" w:rsidP="00275F10">
            <w:pPr>
              <w:spacing w:line="480" w:lineRule="auto"/>
              <w:jc w:val="center"/>
              <w:rPr>
                <w:rFonts w:ascii="Times New Roman" w:hAnsi="Times New Roman"/>
              </w:rPr>
            </w:pPr>
            <w:r>
              <w:rPr>
                <w:rFonts w:ascii="Times New Roman" w:hAnsi="Times New Roman"/>
                <w:color w:val="000000"/>
              </w:rPr>
              <w:t>112 (14.2)</w:t>
            </w:r>
          </w:p>
        </w:tc>
        <w:tc>
          <w:tcPr>
            <w:tcW w:w="1755" w:type="dxa"/>
            <w:vAlign w:val="center"/>
          </w:tcPr>
          <w:p w14:paraId="24A8C30D" w14:textId="0229CF40" w:rsidR="00B31C0C" w:rsidRPr="00C86104" w:rsidRDefault="00BA7FCE" w:rsidP="00275F10">
            <w:pPr>
              <w:spacing w:line="480" w:lineRule="auto"/>
              <w:jc w:val="center"/>
              <w:rPr>
                <w:rFonts w:ascii="Times New Roman" w:hAnsi="Times New Roman"/>
              </w:rPr>
            </w:pPr>
            <w:r>
              <w:rPr>
                <w:rFonts w:ascii="Times New Roman" w:hAnsi="Times New Roman"/>
                <w:color w:val="000000"/>
              </w:rPr>
              <w:t>158 (22.4)</w:t>
            </w:r>
          </w:p>
        </w:tc>
        <w:tc>
          <w:tcPr>
            <w:tcW w:w="1342" w:type="dxa"/>
            <w:tcBorders>
              <w:right w:val="nil"/>
            </w:tcBorders>
            <w:vAlign w:val="center"/>
          </w:tcPr>
          <w:p w14:paraId="794F95EC" w14:textId="19007FFA" w:rsidR="00B31C0C" w:rsidRPr="00011E1E" w:rsidRDefault="00BA7FCE" w:rsidP="00275F10">
            <w:pPr>
              <w:spacing w:line="480" w:lineRule="auto"/>
              <w:jc w:val="center"/>
              <w:rPr>
                <w:rFonts w:ascii="Times New Roman" w:hAnsi="Times New Roman"/>
              </w:rPr>
            </w:pPr>
            <w:r w:rsidRPr="00C9653C">
              <w:rPr>
                <w:rFonts w:ascii="Times New Roman" w:hAnsi="Times New Roman"/>
              </w:rPr>
              <w:t>&lt;</w:t>
            </w:r>
            <w:r>
              <w:rPr>
                <w:rFonts w:ascii="Times New Roman" w:hAnsi="Times New Roman"/>
              </w:rPr>
              <w:t>0</w:t>
            </w:r>
            <w:r w:rsidRPr="00C9653C">
              <w:rPr>
                <w:rFonts w:ascii="Times New Roman" w:hAnsi="Times New Roman"/>
              </w:rPr>
              <w:t>.001</w:t>
            </w:r>
          </w:p>
        </w:tc>
      </w:tr>
      <w:tr w:rsidR="00AB5868" w14:paraId="2E8D05C4" w14:textId="77777777" w:rsidTr="00746344">
        <w:trPr>
          <w:jc w:val="center"/>
        </w:trPr>
        <w:tc>
          <w:tcPr>
            <w:tcW w:w="2442" w:type="dxa"/>
            <w:tcBorders>
              <w:bottom w:val="single" w:sz="4" w:space="0" w:color="auto"/>
            </w:tcBorders>
          </w:tcPr>
          <w:p w14:paraId="537E00D6"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hint="eastAsia"/>
              </w:rPr>
              <w:t>90</w:t>
            </w:r>
            <w:r w:rsidRPr="00C86104">
              <w:rPr>
                <w:rFonts w:ascii="Times New Roman" w:hAnsi="Times New Roman"/>
              </w:rPr>
              <w:t>-</w:t>
            </w:r>
            <w:r w:rsidRPr="00C86104">
              <w:rPr>
                <w:rFonts w:ascii="Times New Roman" w:hAnsi="Times New Roman" w:hint="eastAsia"/>
              </w:rPr>
              <w:t>day mortality</w:t>
            </w:r>
          </w:p>
          <w:p w14:paraId="23F2E896" w14:textId="4B8F132F"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(n</w:t>
            </w:r>
            <w:r>
              <w:rPr>
                <w:rFonts w:ascii="Times New Roman" w:hAnsi="Times New Roman"/>
              </w:rPr>
              <w:t xml:space="preserve"> </w:t>
            </w:r>
            <w:r w:rsidRPr="00C86104">
              <w:rPr>
                <w:rFonts w:ascii="Times New Roman" w:hAnsi="Times New Roman" w:hint="eastAsia"/>
              </w:rPr>
              <w:t>=</w:t>
            </w:r>
            <w:r>
              <w:rPr>
                <w:rFonts w:ascii="Times New Roman" w:hAnsi="Times New Roman"/>
              </w:rPr>
              <w:t xml:space="preserve"> </w:t>
            </w:r>
            <w:r w:rsidRPr="00C86104">
              <w:rPr>
                <w:rFonts w:ascii="Times New Roman" w:hAnsi="Times New Roman"/>
              </w:rPr>
              <w:t>1</w:t>
            </w:r>
            <w:r>
              <w:rPr>
                <w:rFonts w:ascii="Times New Roman" w:hAnsi="Times New Roman"/>
              </w:rPr>
              <w:t>,</w:t>
            </w:r>
            <w:r w:rsidRPr="00C86104">
              <w:rPr>
                <w:rFonts w:ascii="Times New Roman" w:hAnsi="Times New Roman"/>
              </w:rPr>
              <w:t>327)</w:t>
            </w:r>
          </w:p>
        </w:tc>
        <w:tc>
          <w:tcPr>
            <w:tcW w:w="1740" w:type="dxa"/>
            <w:tcBorders>
              <w:bottom w:val="single" w:sz="4" w:space="0" w:color="auto"/>
            </w:tcBorders>
            <w:vAlign w:val="center"/>
          </w:tcPr>
          <w:p w14:paraId="38D189F9" w14:textId="433A565D" w:rsidR="00B31C0C" w:rsidRPr="00C86104" w:rsidRDefault="00BA7FCE" w:rsidP="00275F10">
            <w:pPr>
              <w:spacing w:line="480" w:lineRule="auto"/>
              <w:jc w:val="center"/>
              <w:rPr>
                <w:rFonts w:ascii="Times New Roman" w:hAnsi="Times New Roman"/>
              </w:rPr>
            </w:pPr>
            <w:r>
              <w:rPr>
                <w:rFonts w:ascii="Times New Roman" w:hAnsi="Times New Roman"/>
                <w:color w:val="000000"/>
              </w:rPr>
              <w:t>387 (29.1)</w:t>
            </w:r>
          </w:p>
        </w:tc>
        <w:tc>
          <w:tcPr>
            <w:tcW w:w="1747" w:type="dxa"/>
            <w:tcBorders>
              <w:bottom w:val="single" w:sz="4" w:space="0" w:color="auto"/>
            </w:tcBorders>
            <w:vAlign w:val="center"/>
          </w:tcPr>
          <w:p w14:paraId="59A6FA3C" w14:textId="301015A3" w:rsidR="00B31C0C" w:rsidRPr="00C86104" w:rsidRDefault="00BA7FCE" w:rsidP="00275F10">
            <w:pPr>
              <w:spacing w:line="480" w:lineRule="auto"/>
              <w:jc w:val="center"/>
              <w:rPr>
                <w:rFonts w:ascii="Times New Roman" w:hAnsi="Times New Roman"/>
              </w:rPr>
            </w:pPr>
            <w:r>
              <w:rPr>
                <w:rFonts w:ascii="Times New Roman" w:hAnsi="Times New Roman"/>
                <w:color w:val="000000"/>
              </w:rPr>
              <w:t>181 (25.3)</w:t>
            </w:r>
          </w:p>
        </w:tc>
        <w:tc>
          <w:tcPr>
            <w:tcW w:w="1755" w:type="dxa"/>
            <w:tcBorders>
              <w:bottom w:val="single" w:sz="4" w:space="0" w:color="auto"/>
            </w:tcBorders>
            <w:vAlign w:val="center"/>
          </w:tcPr>
          <w:p w14:paraId="75DAB566" w14:textId="741ADE9C" w:rsidR="00B31C0C" w:rsidRPr="00C86104" w:rsidRDefault="00BA7FCE" w:rsidP="00275F10">
            <w:pPr>
              <w:spacing w:line="480" w:lineRule="auto"/>
              <w:jc w:val="center"/>
              <w:rPr>
                <w:rFonts w:ascii="Times New Roman" w:hAnsi="Times New Roman"/>
              </w:rPr>
            </w:pPr>
            <w:r>
              <w:rPr>
                <w:rFonts w:ascii="Times New Roman" w:hAnsi="Times New Roman"/>
                <w:color w:val="000000"/>
              </w:rPr>
              <w:t>206 (33.6)</w:t>
            </w:r>
          </w:p>
        </w:tc>
        <w:tc>
          <w:tcPr>
            <w:tcW w:w="1342" w:type="dxa"/>
            <w:tcBorders>
              <w:bottom w:val="single" w:sz="4" w:space="0" w:color="auto"/>
              <w:right w:val="nil"/>
            </w:tcBorders>
            <w:vAlign w:val="center"/>
          </w:tcPr>
          <w:p w14:paraId="626DEF95" w14:textId="45DB030E" w:rsidR="00B31C0C" w:rsidRPr="00011E1E" w:rsidRDefault="00BA7FCE" w:rsidP="00275F10">
            <w:pPr>
              <w:spacing w:line="480" w:lineRule="auto"/>
              <w:jc w:val="center"/>
              <w:rPr>
                <w:rFonts w:ascii="Times New Roman" w:hAnsi="Times New Roman"/>
              </w:rPr>
            </w:pPr>
            <w:r>
              <w:rPr>
                <w:rFonts w:ascii="Times New Roman" w:hAnsi="Times New Roman"/>
              </w:rPr>
              <w:t>0.001</w:t>
            </w:r>
          </w:p>
        </w:tc>
      </w:tr>
    </w:tbl>
    <w:p w14:paraId="20C09298" w14:textId="4417F323" w:rsidR="00C91925" w:rsidRPr="00AC5DD7" w:rsidRDefault="00BA7FCE" w:rsidP="00275F10">
      <w:pPr>
        <w:widowControl/>
        <w:wordWrap/>
        <w:autoSpaceDE/>
        <w:autoSpaceDN/>
        <w:spacing w:line="480" w:lineRule="auto"/>
        <w:jc w:val="left"/>
        <w:rPr>
          <w:rFonts w:ascii="Times New Roman" w:hAnsi="Times New Roman"/>
          <w:bCs/>
          <w:kern w:val="24"/>
          <w:szCs w:val="20"/>
        </w:rPr>
      </w:pPr>
      <w:r w:rsidRPr="00B44C4E">
        <w:rPr>
          <w:rFonts w:ascii="Times New Roman" w:hAnsi="Times New Roman"/>
          <w:bCs/>
          <w:i/>
          <w:iCs/>
          <w:kern w:val="24"/>
          <w:szCs w:val="20"/>
        </w:rPr>
        <w:t>APACHE 2</w:t>
      </w:r>
      <w:r w:rsidRPr="00AC5DD7">
        <w:t xml:space="preserve"> </w:t>
      </w:r>
      <w:r w:rsidRPr="00AC5DD7">
        <w:rPr>
          <w:rFonts w:ascii="Times New Roman" w:hAnsi="Times New Roman"/>
          <w:bCs/>
          <w:kern w:val="24"/>
          <w:szCs w:val="20"/>
        </w:rPr>
        <w:t xml:space="preserve">Acute Physiology </w:t>
      </w:r>
      <w:r>
        <w:rPr>
          <w:rFonts w:ascii="Times New Roman" w:hAnsi="Times New Roman"/>
          <w:bCs/>
          <w:kern w:val="24"/>
          <w:szCs w:val="20"/>
        </w:rPr>
        <w:t>a</w:t>
      </w:r>
      <w:r w:rsidRPr="00AC5DD7">
        <w:rPr>
          <w:rFonts w:ascii="Times New Roman" w:hAnsi="Times New Roman"/>
          <w:bCs/>
          <w:kern w:val="24"/>
          <w:szCs w:val="20"/>
        </w:rPr>
        <w:t>nd Chronic Health Evaluation</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hint="eastAsia"/>
          <w:bCs/>
          <w:i/>
          <w:iCs/>
          <w:kern w:val="24"/>
          <w:szCs w:val="20"/>
        </w:rPr>
        <w:t>C</w:t>
      </w:r>
      <w:r w:rsidRPr="00B44C4E">
        <w:rPr>
          <w:rFonts w:ascii="Times New Roman" w:hAnsi="Times New Roman"/>
          <w:bCs/>
          <w:i/>
          <w:iCs/>
          <w:kern w:val="24"/>
          <w:szCs w:val="20"/>
        </w:rPr>
        <w:t>KD</w:t>
      </w:r>
      <w:r w:rsidRPr="00AC5DD7">
        <w:rPr>
          <w:rFonts w:ascii="Times New Roman" w:hAnsi="Times New Roman"/>
          <w:bCs/>
          <w:kern w:val="24"/>
          <w:szCs w:val="20"/>
        </w:rPr>
        <w:t xml:space="preserve"> chronic kidney disease</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bCs/>
          <w:i/>
          <w:iCs/>
          <w:kern w:val="24"/>
          <w:szCs w:val="20"/>
        </w:rPr>
        <w:t>COPD</w:t>
      </w:r>
      <w:r w:rsidRPr="00AC5DD7">
        <w:rPr>
          <w:rFonts w:ascii="Times New Roman" w:hAnsi="Times New Roman"/>
          <w:bCs/>
          <w:kern w:val="24"/>
          <w:szCs w:val="20"/>
        </w:rPr>
        <w:t xml:space="preserve"> chronic obstructive pulmonary disease</w:t>
      </w:r>
      <w:r>
        <w:rPr>
          <w:rFonts w:ascii="Times New Roman" w:hAnsi="Times New Roman"/>
          <w:bCs/>
          <w:kern w:val="24"/>
          <w:szCs w:val="20"/>
        </w:rPr>
        <w:t>,</w:t>
      </w:r>
      <w:r w:rsidRPr="00AC5DD7">
        <w:rPr>
          <w:rFonts w:ascii="Times New Roman" w:hAnsi="Times New Roman"/>
          <w:bCs/>
          <w:kern w:val="24"/>
          <w:szCs w:val="20"/>
        </w:rPr>
        <w:t xml:space="preserve"> </w:t>
      </w:r>
      <w:r w:rsidRPr="00504ED0">
        <w:rPr>
          <w:rFonts w:ascii="Times New Roman" w:hAnsi="Times New Roman"/>
          <w:bCs/>
          <w:i/>
          <w:iCs/>
          <w:kern w:val="24"/>
          <w:szCs w:val="20"/>
        </w:rPr>
        <w:t>SBP</w:t>
      </w:r>
      <w:r>
        <w:rPr>
          <w:rFonts w:ascii="Times New Roman" w:hAnsi="Times New Roman"/>
          <w:bCs/>
          <w:kern w:val="24"/>
          <w:szCs w:val="20"/>
        </w:rPr>
        <w:t xml:space="preserve"> systolic blood pressure, </w:t>
      </w:r>
      <w:r w:rsidRPr="00B44C4E">
        <w:rPr>
          <w:rFonts w:ascii="Times New Roman" w:hAnsi="Times New Roman"/>
          <w:bCs/>
          <w:i/>
          <w:iCs/>
          <w:kern w:val="24"/>
          <w:szCs w:val="20"/>
        </w:rPr>
        <w:t>DBP</w:t>
      </w:r>
      <w:r w:rsidRPr="00AC5DD7">
        <w:rPr>
          <w:rFonts w:ascii="Times New Roman" w:hAnsi="Times New Roman"/>
          <w:bCs/>
          <w:kern w:val="24"/>
          <w:szCs w:val="20"/>
        </w:rPr>
        <w:t xml:space="preserve"> diastolic blood pressure</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bCs/>
          <w:i/>
          <w:iCs/>
          <w:kern w:val="24"/>
          <w:szCs w:val="20"/>
        </w:rPr>
        <w:t>SOFA</w:t>
      </w:r>
      <w:r w:rsidRPr="00AC5DD7">
        <w:rPr>
          <w:rFonts w:ascii="Times New Roman" w:hAnsi="Times New Roman"/>
          <w:bCs/>
          <w:kern w:val="24"/>
          <w:szCs w:val="20"/>
        </w:rPr>
        <w:t xml:space="preserve"> Sequential Organ Failure Assessment</w:t>
      </w:r>
    </w:p>
    <w:p w14:paraId="103AEC5B" w14:textId="77777777" w:rsidR="00F56BB6" w:rsidRPr="00C86104" w:rsidRDefault="00F56BB6" w:rsidP="00275F10">
      <w:pPr>
        <w:spacing w:line="480" w:lineRule="auto"/>
        <w:ind w:firstLineChars="354" w:firstLine="708"/>
        <w:rPr>
          <w:rFonts w:ascii="Times New Roman" w:hAnsi="Times New Roman"/>
          <w:szCs w:val="20"/>
        </w:rPr>
      </w:pPr>
    </w:p>
    <w:p w14:paraId="3F8A05F2" w14:textId="77777777" w:rsidR="00F56BB6" w:rsidRPr="00C86104" w:rsidRDefault="00F56BB6" w:rsidP="00275F10">
      <w:pPr>
        <w:spacing w:line="480" w:lineRule="auto"/>
        <w:rPr>
          <w:rFonts w:ascii="Times New Roman" w:hAnsi="Times New Roman"/>
          <w:szCs w:val="20"/>
        </w:rPr>
      </w:pPr>
    </w:p>
    <w:p w14:paraId="2D12F92B" w14:textId="77777777" w:rsidR="00F56BB6" w:rsidRPr="00C86104" w:rsidRDefault="00F56BB6" w:rsidP="00275F10">
      <w:pPr>
        <w:spacing w:line="480" w:lineRule="auto"/>
        <w:rPr>
          <w:rFonts w:ascii="Times New Roman" w:hAnsi="Times New Roman"/>
          <w:szCs w:val="20"/>
        </w:rPr>
      </w:pPr>
    </w:p>
    <w:p w14:paraId="4BEDC1CF" w14:textId="77777777" w:rsidR="00F56BB6" w:rsidRPr="00C86104" w:rsidRDefault="00F56BB6" w:rsidP="00275F10">
      <w:pPr>
        <w:spacing w:line="480" w:lineRule="auto"/>
        <w:rPr>
          <w:rFonts w:ascii="Times New Roman" w:hAnsi="Times New Roman"/>
          <w:szCs w:val="20"/>
        </w:rPr>
      </w:pPr>
    </w:p>
    <w:p w14:paraId="7B30FE35" w14:textId="77777777" w:rsidR="00F56BB6" w:rsidRPr="00C86104" w:rsidRDefault="00F56BB6" w:rsidP="00275F10">
      <w:pPr>
        <w:spacing w:line="480" w:lineRule="auto"/>
        <w:rPr>
          <w:rFonts w:ascii="Times New Roman" w:hAnsi="Times New Roman"/>
          <w:szCs w:val="20"/>
        </w:rPr>
      </w:pPr>
    </w:p>
    <w:p w14:paraId="2195398E" w14:textId="77777777" w:rsidR="00F56BB6" w:rsidRPr="00C86104" w:rsidRDefault="00F56BB6" w:rsidP="00275F10">
      <w:pPr>
        <w:spacing w:line="480" w:lineRule="auto"/>
        <w:rPr>
          <w:rFonts w:ascii="Times New Roman" w:hAnsi="Times New Roman"/>
          <w:szCs w:val="20"/>
        </w:rPr>
      </w:pPr>
    </w:p>
    <w:p w14:paraId="74CDD1A0" w14:textId="77777777" w:rsidR="00F56BB6" w:rsidRPr="00C86104" w:rsidRDefault="00F56BB6" w:rsidP="00275F10">
      <w:pPr>
        <w:spacing w:line="480" w:lineRule="auto"/>
        <w:rPr>
          <w:rFonts w:ascii="Times New Roman" w:hAnsi="Times New Roman"/>
          <w:szCs w:val="20"/>
        </w:rPr>
      </w:pPr>
    </w:p>
    <w:p w14:paraId="16EFED8D" w14:textId="77777777" w:rsidR="00F56BB6" w:rsidRPr="00C86104" w:rsidRDefault="00F56BB6" w:rsidP="00275F10">
      <w:pPr>
        <w:spacing w:line="480" w:lineRule="auto"/>
        <w:rPr>
          <w:rFonts w:ascii="Times New Roman" w:hAnsi="Times New Roman"/>
          <w:szCs w:val="20"/>
        </w:rPr>
      </w:pPr>
    </w:p>
    <w:p w14:paraId="0D78E89B" w14:textId="77777777" w:rsidR="00F56BB6" w:rsidRPr="00C86104" w:rsidRDefault="00F56BB6" w:rsidP="00275F10">
      <w:pPr>
        <w:spacing w:line="480" w:lineRule="auto"/>
        <w:ind w:firstLineChars="213" w:firstLine="426"/>
        <w:rPr>
          <w:szCs w:val="20"/>
        </w:rPr>
      </w:pPr>
    </w:p>
    <w:p w14:paraId="7280467E" w14:textId="77777777" w:rsidR="00675916" w:rsidRPr="00C86104" w:rsidRDefault="00675916" w:rsidP="00275F10">
      <w:pPr>
        <w:spacing w:line="480" w:lineRule="auto"/>
        <w:ind w:firstLineChars="300" w:firstLine="600"/>
        <w:rPr>
          <w:rFonts w:ascii="Times New Roman" w:hAnsi="Times New Roman"/>
          <w:szCs w:val="20"/>
        </w:rPr>
      </w:pPr>
    </w:p>
    <w:p w14:paraId="3E1D34DA" w14:textId="77777777" w:rsidR="00675916" w:rsidRPr="00C86104" w:rsidRDefault="00675916" w:rsidP="00275F10">
      <w:pPr>
        <w:spacing w:line="480" w:lineRule="auto"/>
        <w:ind w:firstLineChars="300" w:firstLine="600"/>
        <w:rPr>
          <w:rFonts w:ascii="Times New Roman" w:hAnsi="Times New Roman"/>
          <w:szCs w:val="20"/>
        </w:rPr>
      </w:pPr>
    </w:p>
    <w:p w14:paraId="3ED8A231" w14:textId="77777777" w:rsidR="00275F10" w:rsidRDefault="00275F10" w:rsidP="00275F10">
      <w:pPr>
        <w:spacing w:line="480" w:lineRule="auto"/>
        <w:jc w:val="left"/>
        <w:rPr>
          <w:rFonts w:ascii="Times New Roman" w:hAnsi="Times New Roman"/>
          <w:b/>
          <w:bCs/>
          <w:szCs w:val="20"/>
        </w:rPr>
      </w:pPr>
      <w:bookmarkStart w:id="15" w:name="_Hlk53681921"/>
    </w:p>
    <w:p w14:paraId="146A1BA9" w14:textId="77777777" w:rsidR="00275F10" w:rsidRDefault="00275F10" w:rsidP="00275F10">
      <w:pPr>
        <w:spacing w:line="480" w:lineRule="auto"/>
        <w:jc w:val="left"/>
        <w:rPr>
          <w:rFonts w:ascii="Times New Roman" w:hAnsi="Times New Roman"/>
          <w:b/>
          <w:bCs/>
          <w:szCs w:val="20"/>
        </w:rPr>
      </w:pPr>
    </w:p>
    <w:p w14:paraId="219BE11B" w14:textId="77777777" w:rsidR="00275F10" w:rsidRDefault="00275F10" w:rsidP="00275F10">
      <w:pPr>
        <w:spacing w:line="480" w:lineRule="auto"/>
        <w:jc w:val="left"/>
        <w:rPr>
          <w:rFonts w:ascii="Times New Roman" w:hAnsi="Times New Roman"/>
          <w:b/>
          <w:bCs/>
          <w:szCs w:val="20"/>
        </w:rPr>
      </w:pPr>
    </w:p>
    <w:p w14:paraId="4574DDC4" w14:textId="77777777" w:rsidR="00275F10" w:rsidRDefault="00275F10" w:rsidP="00275F10">
      <w:pPr>
        <w:spacing w:line="480" w:lineRule="auto"/>
        <w:jc w:val="left"/>
        <w:rPr>
          <w:rFonts w:ascii="Times New Roman" w:hAnsi="Times New Roman"/>
          <w:b/>
          <w:bCs/>
          <w:szCs w:val="20"/>
        </w:rPr>
      </w:pPr>
    </w:p>
    <w:p w14:paraId="72C55AA5" w14:textId="77777777" w:rsidR="00275F10" w:rsidRDefault="00275F10" w:rsidP="00275F10">
      <w:pPr>
        <w:spacing w:line="480" w:lineRule="auto"/>
        <w:jc w:val="left"/>
        <w:rPr>
          <w:rFonts w:ascii="Times New Roman" w:hAnsi="Times New Roman"/>
          <w:b/>
          <w:bCs/>
          <w:szCs w:val="20"/>
        </w:rPr>
      </w:pPr>
    </w:p>
    <w:p w14:paraId="070521FC" w14:textId="77777777" w:rsidR="00275F10" w:rsidRDefault="00275F10" w:rsidP="00275F10">
      <w:pPr>
        <w:spacing w:line="480" w:lineRule="auto"/>
        <w:jc w:val="left"/>
        <w:rPr>
          <w:rFonts w:ascii="Times New Roman" w:hAnsi="Times New Roman"/>
          <w:b/>
          <w:bCs/>
          <w:szCs w:val="20"/>
        </w:rPr>
      </w:pPr>
    </w:p>
    <w:p w14:paraId="682B5C6C" w14:textId="77777777" w:rsidR="00275F10" w:rsidRDefault="00275F10" w:rsidP="00275F10">
      <w:pPr>
        <w:spacing w:line="480" w:lineRule="auto"/>
        <w:jc w:val="left"/>
        <w:rPr>
          <w:rFonts w:ascii="Times New Roman" w:hAnsi="Times New Roman"/>
          <w:b/>
          <w:bCs/>
          <w:szCs w:val="20"/>
        </w:rPr>
      </w:pPr>
    </w:p>
    <w:p w14:paraId="01816A63" w14:textId="399E2048" w:rsidR="00675916" w:rsidRPr="00734C1D" w:rsidRDefault="00C0582A" w:rsidP="00275F10">
      <w:pPr>
        <w:spacing w:line="480" w:lineRule="auto"/>
        <w:jc w:val="left"/>
        <w:rPr>
          <w:rFonts w:ascii="Times New Roman" w:hAnsi="Times New Roman"/>
          <w:b/>
          <w:bCs/>
          <w:szCs w:val="20"/>
          <w:rPrChange w:id="16" w:author="Windows User" w:date="2020-10-22T12:21:00Z">
            <w:rPr>
              <w:rFonts w:ascii="Times New Roman" w:hAnsi="Times New Roman"/>
              <w:b/>
              <w:bCs/>
              <w:szCs w:val="20"/>
            </w:rPr>
          </w:rPrChange>
        </w:rPr>
      </w:pPr>
      <w:r w:rsidRPr="00734C1D">
        <w:rPr>
          <w:rFonts w:ascii="Times New Roman" w:hAnsi="Times New Roman"/>
          <w:b/>
          <w:bCs/>
          <w:szCs w:val="20"/>
          <w:rPrChange w:id="17" w:author="Windows User" w:date="2020-10-22T12:21:00Z">
            <w:rPr>
              <w:rFonts w:ascii="Times New Roman" w:hAnsi="Times New Roman"/>
              <w:b/>
              <w:bCs/>
              <w:szCs w:val="20"/>
            </w:rPr>
          </w:rPrChange>
        </w:rPr>
        <w:lastRenderedPageBreak/>
        <w:t xml:space="preserve">Additional </w:t>
      </w:r>
      <w:r w:rsidR="00BA7FCE" w:rsidRPr="00734C1D">
        <w:rPr>
          <w:rFonts w:ascii="Times New Roman" w:hAnsi="Times New Roman"/>
          <w:b/>
          <w:bCs/>
          <w:szCs w:val="20"/>
          <w:rPrChange w:id="18" w:author="Windows User" w:date="2020-10-22T12:21:00Z">
            <w:rPr>
              <w:rFonts w:ascii="Times New Roman" w:hAnsi="Times New Roman"/>
              <w:b/>
              <w:bCs/>
              <w:szCs w:val="20"/>
            </w:rPr>
          </w:rPrChange>
        </w:rPr>
        <w:t>Table 2</w:t>
      </w:r>
      <w:del w:id="19" w:author="Windows User" w:date="2020-10-22T12:21:00Z">
        <w:r w:rsidR="00BA7FCE" w:rsidRPr="00734C1D" w:rsidDel="00734C1D">
          <w:rPr>
            <w:rFonts w:ascii="Times New Roman" w:hAnsi="Times New Roman"/>
            <w:b/>
            <w:bCs/>
            <w:szCs w:val="20"/>
            <w:rPrChange w:id="20" w:author="Windows User" w:date="2020-10-22T12:21:00Z">
              <w:rPr>
                <w:rFonts w:ascii="Times New Roman" w:hAnsi="Times New Roman"/>
                <w:b/>
                <w:bCs/>
                <w:szCs w:val="20"/>
              </w:rPr>
            </w:rPrChange>
          </w:rPr>
          <w:delText>.</w:delText>
        </w:r>
      </w:del>
      <w:r w:rsidR="00BA7FCE" w:rsidRPr="00734C1D">
        <w:rPr>
          <w:rFonts w:ascii="Times New Roman" w:hAnsi="Times New Roman"/>
          <w:b/>
          <w:szCs w:val="20"/>
          <w:rPrChange w:id="21" w:author="Windows User" w:date="2020-10-22T12:21:00Z">
            <w:rPr>
              <w:rFonts w:ascii="Times New Roman" w:hAnsi="Times New Roman"/>
              <w:szCs w:val="20"/>
            </w:rPr>
          </w:rPrChange>
        </w:rPr>
        <w:t xml:space="preserve"> Comparison of </w:t>
      </w:r>
      <w:r w:rsidR="00C139EE" w:rsidRPr="00734C1D">
        <w:rPr>
          <w:rFonts w:ascii="Times New Roman" w:hAnsi="Times New Roman"/>
          <w:b/>
          <w:szCs w:val="20"/>
          <w:rPrChange w:id="22" w:author="Windows User" w:date="2020-10-22T12:21:00Z">
            <w:rPr>
              <w:rFonts w:ascii="Times New Roman" w:hAnsi="Times New Roman"/>
              <w:szCs w:val="20"/>
            </w:rPr>
          </w:rPrChange>
        </w:rPr>
        <w:t xml:space="preserve">baseline and clinical characteristics of groups that </w:t>
      </w:r>
      <w:r w:rsidR="003E51B4" w:rsidRPr="00734C1D">
        <w:rPr>
          <w:rFonts w:ascii="Times New Roman" w:hAnsi="Times New Roman"/>
          <w:b/>
          <w:szCs w:val="20"/>
          <w:rPrChange w:id="23" w:author="Windows User" w:date="2020-10-22T12:21:00Z">
            <w:rPr>
              <w:rFonts w:ascii="Times New Roman" w:hAnsi="Times New Roman"/>
              <w:szCs w:val="20"/>
            </w:rPr>
          </w:rPrChange>
        </w:rPr>
        <w:t xml:space="preserve">succeeded or failed to </w:t>
      </w:r>
      <w:r w:rsidR="00C139EE" w:rsidRPr="00734C1D">
        <w:rPr>
          <w:rFonts w:ascii="Times New Roman" w:hAnsi="Times New Roman"/>
          <w:b/>
          <w:szCs w:val="20"/>
          <w:rPrChange w:id="24" w:author="Windows User" w:date="2020-10-22T12:21:00Z">
            <w:rPr>
              <w:rFonts w:ascii="Times New Roman" w:hAnsi="Times New Roman"/>
              <w:szCs w:val="20"/>
            </w:rPr>
          </w:rPrChange>
        </w:rPr>
        <w:t xml:space="preserve">achieve the </w:t>
      </w:r>
      <w:r w:rsidR="00BA7FCE" w:rsidRPr="00734C1D">
        <w:rPr>
          <w:rFonts w:ascii="Times New Roman" w:hAnsi="Times New Roman"/>
          <w:b/>
          <w:szCs w:val="20"/>
          <w:rPrChange w:id="25" w:author="Windows User" w:date="2020-10-22T12:21:00Z">
            <w:rPr>
              <w:rFonts w:ascii="Times New Roman" w:hAnsi="Times New Roman"/>
              <w:szCs w:val="20"/>
            </w:rPr>
          </w:rPrChange>
        </w:rPr>
        <w:t xml:space="preserve">3-hour bundle </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1750"/>
        <w:gridCol w:w="1751"/>
        <w:gridCol w:w="1751"/>
        <w:gridCol w:w="1342"/>
      </w:tblGrid>
      <w:tr w:rsidR="00AB5868" w14:paraId="27D49022" w14:textId="77777777" w:rsidTr="00746344">
        <w:trPr>
          <w:trHeight w:val="728"/>
          <w:jc w:val="center"/>
        </w:trPr>
        <w:tc>
          <w:tcPr>
            <w:tcW w:w="2432" w:type="dxa"/>
            <w:tcBorders>
              <w:top w:val="single" w:sz="4" w:space="0" w:color="auto"/>
              <w:bottom w:val="single" w:sz="4" w:space="0" w:color="auto"/>
            </w:tcBorders>
            <w:vAlign w:val="center"/>
          </w:tcPr>
          <w:bookmarkEnd w:id="15"/>
          <w:p w14:paraId="5CDB0D9D" w14:textId="77777777" w:rsidR="005478A5" w:rsidRPr="00C86104" w:rsidRDefault="00BA7FCE" w:rsidP="00275F10">
            <w:pPr>
              <w:spacing w:line="480" w:lineRule="auto"/>
              <w:jc w:val="center"/>
              <w:rPr>
                <w:rFonts w:ascii="Times New Roman" w:hAnsi="Times New Roman"/>
              </w:rPr>
            </w:pPr>
            <w:r w:rsidRPr="00C86104">
              <w:rPr>
                <w:rFonts w:ascii="Times New Roman" w:hAnsi="Times New Roman"/>
              </w:rPr>
              <w:t>Variables</w:t>
            </w:r>
          </w:p>
        </w:tc>
        <w:tc>
          <w:tcPr>
            <w:tcW w:w="1750" w:type="dxa"/>
            <w:tcBorders>
              <w:top w:val="single" w:sz="4" w:space="0" w:color="auto"/>
              <w:bottom w:val="single" w:sz="4" w:space="0" w:color="auto"/>
            </w:tcBorders>
            <w:vAlign w:val="center"/>
          </w:tcPr>
          <w:p w14:paraId="5AA61BF9" w14:textId="77777777" w:rsidR="003F152C" w:rsidRPr="00C86104" w:rsidRDefault="00BA7FCE" w:rsidP="00275F10">
            <w:pPr>
              <w:spacing w:line="480" w:lineRule="auto"/>
              <w:jc w:val="center"/>
              <w:rPr>
                <w:rFonts w:ascii="Times New Roman" w:hAnsi="Times New Roman"/>
              </w:rPr>
            </w:pPr>
            <w:r w:rsidRPr="00C86104">
              <w:rPr>
                <w:rFonts w:ascii="Times New Roman" w:hAnsi="Times New Roman"/>
              </w:rPr>
              <w:t>A</w:t>
            </w:r>
            <w:r w:rsidRPr="00C86104">
              <w:rPr>
                <w:rFonts w:ascii="Times New Roman" w:hAnsi="Times New Roman" w:hint="eastAsia"/>
              </w:rPr>
              <w:t>ll patients</w:t>
            </w:r>
          </w:p>
          <w:p w14:paraId="318BFFE4" w14:textId="4ADFD607" w:rsidR="005478A5" w:rsidRPr="00C86104" w:rsidRDefault="00BA7FCE" w:rsidP="00275F10">
            <w:pPr>
              <w:spacing w:line="480" w:lineRule="auto"/>
              <w:jc w:val="center"/>
              <w:rPr>
                <w:rFonts w:ascii="Times New Roman" w:hAnsi="Times New Roman"/>
              </w:rPr>
            </w:pPr>
            <w:r w:rsidRPr="00C86104">
              <w:rPr>
                <w:rFonts w:ascii="Times New Roman" w:hAnsi="Times New Roman"/>
              </w:rPr>
              <w:t>(n</w:t>
            </w:r>
            <w:r w:rsidR="00C139EE">
              <w:rPr>
                <w:rFonts w:ascii="Times New Roman" w:hAnsi="Times New Roman"/>
              </w:rPr>
              <w:t xml:space="preserve"> </w:t>
            </w:r>
            <w:r w:rsidRPr="00C86104">
              <w:rPr>
                <w:rFonts w:ascii="Times New Roman" w:hAnsi="Times New Roman" w:hint="eastAsia"/>
              </w:rPr>
              <w:t>=</w:t>
            </w:r>
            <w:r w:rsidR="00C139EE">
              <w:rPr>
                <w:rFonts w:ascii="Times New Roman" w:hAnsi="Times New Roman"/>
              </w:rPr>
              <w:t xml:space="preserve"> </w:t>
            </w:r>
            <w:r w:rsidRPr="00C86104">
              <w:rPr>
                <w:rFonts w:ascii="Times New Roman" w:hAnsi="Times New Roman"/>
              </w:rPr>
              <w:t>1</w:t>
            </w:r>
            <w:r w:rsidR="004B707F">
              <w:rPr>
                <w:rFonts w:ascii="Times New Roman" w:hAnsi="Times New Roman"/>
              </w:rPr>
              <w:t>,</w:t>
            </w:r>
            <w:r w:rsidRPr="00C86104">
              <w:rPr>
                <w:rFonts w:ascii="Times New Roman" w:hAnsi="Times New Roman"/>
              </w:rPr>
              <w:t>612)</w:t>
            </w:r>
          </w:p>
        </w:tc>
        <w:tc>
          <w:tcPr>
            <w:tcW w:w="1751" w:type="dxa"/>
            <w:tcBorders>
              <w:top w:val="single" w:sz="4" w:space="0" w:color="auto"/>
              <w:bottom w:val="single" w:sz="4" w:space="0" w:color="auto"/>
            </w:tcBorders>
            <w:vAlign w:val="center"/>
          </w:tcPr>
          <w:p w14:paraId="62E49EE6" w14:textId="7E10F7A4" w:rsidR="005478A5" w:rsidRPr="00C86104" w:rsidRDefault="00BA7FCE" w:rsidP="00275F10">
            <w:pPr>
              <w:spacing w:line="480" w:lineRule="auto"/>
              <w:jc w:val="center"/>
              <w:rPr>
                <w:rFonts w:ascii="Times New Roman" w:hAnsi="Times New Roman"/>
              </w:rPr>
            </w:pPr>
            <w:r w:rsidRPr="00C86104">
              <w:rPr>
                <w:rFonts w:ascii="Times New Roman" w:hAnsi="Times New Roman"/>
              </w:rPr>
              <w:t>3-</w:t>
            </w:r>
            <w:r w:rsidRPr="00C86104">
              <w:rPr>
                <w:rFonts w:ascii="Times New Roman" w:hAnsi="Times New Roman" w:hint="eastAsia"/>
              </w:rPr>
              <w:t>hour</w:t>
            </w:r>
            <w:r w:rsidRPr="00C86104">
              <w:rPr>
                <w:rFonts w:ascii="Times New Roman" w:hAnsi="Times New Roman"/>
              </w:rPr>
              <w:t xml:space="preserve"> bundle achieved (n</w:t>
            </w:r>
            <w:r w:rsidR="00C139EE">
              <w:rPr>
                <w:rFonts w:ascii="Times New Roman" w:hAnsi="Times New Roman"/>
              </w:rPr>
              <w:t xml:space="preserve"> </w:t>
            </w:r>
            <w:r w:rsidRPr="00C86104">
              <w:rPr>
                <w:rFonts w:ascii="Times New Roman" w:hAnsi="Times New Roman"/>
              </w:rPr>
              <w:t>=</w:t>
            </w:r>
            <w:r w:rsidR="00C139EE">
              <w:rPr>
                <w:rFonts w:ascii="Times New Roman" w:hAnsi="Times New Roman"/>
              </w:rPr>
              <w:t xml:space="preserve"> </w:t>
            </w:r>
            <w:r w:rsidR="00B31C0C">
              <w:rPr>
                <w:rFonts w:ascii="Times New Roman" w:hAnsi="Times New Roman"/>
              </w:rPr>
              <w:t>1098</w:t>
            </w:r>
            <w:r w:rsidRPr="00C86104">
              <w:rPr>
                <w:rFonts w:ascii="Times New Roman" w:hAnsi="Times New Roman"/>
              </w:rPr>
              <w:t>)</w:t>
            </w:r>
          </w:p>
        </w:tc>
        <w:tc>
          <w:tcPr>
            <w:tcW w:w="1751" w:type="dxa"/>
            <w:tcBorders>
              <w:top w:val="single" w:sz="4" w:space="0" w:color="auto"/>
              <w:bottom w:val="single" w:sz="4" w:space="0" w:color="auto"/>
            </w:tcBorders>
            <w:vAlign w:val="center"/>
          </w:tcPr>
          <w:p w14:paraId="77B0CBEC" w14:textId="77777777" w:rsidR="005478A5" w:rsidRPr="00C86104" w:rsidRDefault="00BA7FCE" w:rsidP="00275F10">
            <w:pPr>
              <w:spacing w:line="480" w:lineRule="auto"/>
              <w:jc w:val="center"/>
              <w:rPr>
                <w:rFonts w:ascii="Times New Roman" w:hAnsi="Times New Roman"/>
              </w:rPr>
            </w:pPr>
            <w:r w:rsidRPr="00C86104">
              <w:rPr>
                <w:rFonts w:ascii="Times New Roman" w:hAnsi="Times New Roman"/>
              </w:rPr>
              <w:t>3-</w:t>
            </w:r>
            <w:r w:rsidRPr="00C86104">
              <w:rPr>
                <w:rFonts w:ascii="Times New Roman" w:hAnsi="Times New Roman" w:hint="eastAsia"/>
              </w:rPr>
              <w:t>hour</w:t>
            </w:r>
            <w:r w:rsidRPr="00C86104">
              <w:rPr>
                <w:rFonts w:ascii="Times New Roman" w:hAnsi="Times New Roman"/>
              </w:rPr>
              <w:t xml:space="preserve"> bundle </w:t>
            </w:r>
          </w:p>
          <w:p w14:paraId="548C0BED" w14:textId="6BF93A53" w:rsidR="005478A5" w:rsidRPr="00C86104" w:rsidRDefault="00BA7FCE" w:rsidP="00275F10">
            <w:pPr>
              <w:spacing w:line="480" w:lineRule="auto"/>
              <w:jc w:val="center"/>
              <w:rPr>
                <w:rFonts w:ascii="Times New Roman" w:hAnsi="Times New Roman"/>
              </w:rPr>
            </w:pPr>
            <w:r w:rsidRPr="00C86104">
              <w:rPr>
                <w:rFonts w:ascii="Times New Roman" w:hAnsi="Times New Roman"/>
              </w:rPr>
              <w:t>failed</w:t>
            </w:r>
            <w:r w:rsidRPr="00C86104">
              <w:rPr>
                <w:rFonts w:ascii="Times New Roman" w:hAnsi="Times New Roman" w:hint="eastAsia"/>
              </w:rPr>
              <w:t xml:space="preserve"> (</w:t>
            </w:r>
            <w:r w:rsidRPr="00C86104">
              <w:rPr>
                <w:rFonts w:ascii="Times New Roman" w:hAnsi="Times New Roman"/>
              </w:rPr>
              <w:t>n</w:t>
            </w:r>
            <w:r w:rsidR="00C139EE">
              <w:rPr>
                <w:rFonts w:ascii="Times New Roman" w:hAnsi="Times New Roman"/>
              </w:rPr>
              <w:t xml:space="preserve"> </w:t>
            </w:r>
            <w:r w:rsidRPr="00C86104">
              <w:rPr>
                <w:rFonts w:ascii="Times New Roman" w:hAnsi="Times New Roman"/>
              </w:rPr>
              <w:t>=</w:t>
            </w:r>
            <w:r w:rsidR="00C139EE">
              <w:rPr>
                <w:rFonts w:ascii="Times New Roman" w:hAnsi="Times New Roman"/>
              </w:rPr>
              <w:t xml:space="preserve"> </w:t>
            </w:r>
            <w:r w:rsidR="00B31C0C">
              <w:rPr>
                <w:rFonts w:ascii="Times New Roman" w:hAnsi="Times New Roman"/>
              </w:rPr>
              <w:t>514</w:t>
            </w:r>
            <w:r w:rsidRPr="00C86104">
              <w:rPr>
                <w:rFonts w:ascii="Times New Roman" w:hAnsi="Times New Roman" w:hint="eastAsia"/>
              </w:rPr>
              <w:t>)</w:t>
            </w:r>
          </w:p>
        </w:tc>
        <w:tc>
          <w:tcPr>
            <w:tcW w:w="1342" w:type="dxa"/>
            <w:tcBorders>
              <w:top w:val="single" w:sz="4" w:space="0" w:color="auto"/>
              <w:bottom w:val="single" w:sz="4" w:space="0" w:color="auto"/>
            </w:tcBorders>
            <w:vAlign w:val="center"/>
          </w:tcPr>
          <w:p w14:paraId="1BB27238" w14:textId="077AE56F" w:rsidR="005478A5" w:rsidRPr="00C86104" w:rsidRDefault="00BA7FCE" w:rsidP="00275F10">
            <w:pPr>
              <w:spacing w:line="480" w:lineRule="auto"/>
              <w:jc w:val="center"/>
              <w:rPr>
                <w:rFonts w:ascii="Times New Roman" w:hAnsi="Times New Roman"/>
              </w:rPr>
            </w:pPr>
            <w:r>
              <w:rPr>
                <w:rFonts w:ascii="Times New Roman" w:hAnsi="Times New Roman"/>
                <w:i/>
                <w:iCs/>
              </w:rPr>
              <w:t>p</w:t>
            </w:r>
            <w:r w:rsidRPr="00C86104">
              <w:rPr>
                <w:rFonts w:ascii="Times New Roman" w:hAnsi="Times New Roman" w:hint="eastAsia"/>
              </w:rPr>
              <w:t xml:space="preserve"> value</w:t>
            </w:r>
          </w:p>
        </w:tc>
      </w:tr>
      <w:tr w:rsidR="00AB5868" w14:paraId="57A972FF" w14:textId="77777777" w:rsidTr="00D53B96">
        <w:trPr>
          <w:jc w:val="center"/>
        </w:trPr>
        <w:tc>
          <w:tcPr>
            <w:tcW w:w="2432" w:type="dxa"/>
            <w:tcBorders>
              <w:top w:val="single" w:sz="4" w:space="0" w:color="auto"/>
            </w:tcBorders>
          </w:tcPr>
          <w:p w14:paraId="20AA2E43" w14:textId="1991CC4B" w:rsidR="00B31C0C" w:rsidRPr="00C86104" w:rsidRDefault="00BA7FCE" w:rsidP="00275F10">
            <w:pPr>
              <w:spacing w:line="480" w:lineRule="auto"/>
              <w:rPr>
                <w:rFonts w:ascii="Times New Roman" w:hAnsi="Times New Roman"/>
              </w:rPr>
            </w:pPr>
            <w:r w:rsidRPr="00C86104">
              <w:rPr>
                <w:rFonts w:ascii="Times New Roman" w:hAnsi="Times New Roman"/>
              </w:rPr>
              <w:t>Age</w:t>
            </w:r>
            <w:r>
              <w:rPr>
                <w:rFonts w:ascii="Times New Roman" w:hAnsi="Times New Roman"/>
              </w:rPr>
              <w:t>, years</w:t>
            </w:r>
          </w:p>
        </w:tc>
        <w:tc>
          <w:tcPr>
            <w:tcW w:w="1750" w:type="dxa"/>
            <w:tcBorders>
              <w:top w:val="single" w:sz="4" w:space="0" w:color="auto"/>
            </w:tcBorders>
            <w:vAlign w:val="center"/>
          </w:tcPr>
          <w:p w14:paraId="3BBD85E0" w14:textId="533F63C8"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69 (60-77)</w:t>
            </w:r>
          </w:p>
        </w:tc>
        <w:tc>
          <w:tcPr>
            <w:tcW w:w="1751" w:type="dxa"/>
            <w:tcBorders>
              <w:top w:val="single" w:sz="4" w:space="0" w:color="auto"/>
            </w:tcBorders>
            <w:vAlign w:val="center"/>
          </w:tcPr>
          <w:p w14:paraId="70C5AB6D" w14:textId="5E9E31CD" w:rsidR="00B31C0C" w:rsidRPr="00C86104" w:rsidRDefault="00BA7FCE" w:rsidP="00275F10">
            <w:pPr>
              <w:spacing w:line="480" w:lineRule="auto"/>
              <w:jc w:val="center"/>
              <w:rPr>
                <w:rFonts w:ascii="Times New Roman" w:hAnsi="Times New Roman"/>
              </w:rPr>
            </w:pPr>
            <w:r>
              <w:rPr>
                <w:rFonts w:ascii="Times New Roman" w:hAnsi="Times New Roman"/>
                <w:color w:val="000000"/>
              </w:rPr>
              <w:t>69 (60-77)</w:t>
            </w:r>
          </w:p>
        </w:tc>
        <w:tc>
          <w:tcPr>
            <w:tcW w:w="1751" w:type="dxa"/>
            <w:tcBorders>
              <w:top w:val="single" w:sz="4" w:space="0" w:color="auto"/>
            </w:tcBorders>
            <w:vAlign w:val="center"/>
          </w:tcPr>
          <w:p w14:paraId="6A4E789E" w14:textId="75E97689" w:rsidR="00B31C0C" w:rsidRPr="00C86104" w:rsidRDefault="00BA7FCE" w:rsidP="00275F10">
            <w:pPr>
              <w:spacing w:line="480" w:lineRule="auto"/>
              <w:jc w:val="center"/>
              <w:rPr>
                <w:rFonts w:ascii="Times New Roman" w:hAnsi="Times New Roman"/>
              </w:rPr>
            </w:pPr>
            <w:r>
              <w:rPr>
                <w:rFonts w:ascii="Times New Roman" w:hAnsi="Times New Roman"/>
                <w:color w:val="000000"/>
              </w:rPr>
              <w:t>70 (60-78)</w:t>
            </w:r>
          </w:p>
        </w:tc>
        <w:tc>
          <w:tcPr>
            <w:tcW w:w="1342" w:type="dxa"/>
            <w:tcBorders>
              <w:top w:val="single" w:sz="4" w:space="0" w:color="auto"/>
              <w:right w:val="nil"/>
            </w:tcBorders>
            <w:vAlign w:val="center"/>
          </w:tcPr>
          <w:p w14:paraId="5F7647B2" w14:textId="187569A5" w:rsidR="00B31C0C" w:rsidRPr="00D53B96" w:rsidRDefault="00BA7FCE" w:rsidP="00275F10">
            <w:pPr>
              <w:widowControl/>
              <w:wordWrap/>
              <w:autoSpaceDE/>
              <w:autoSpaceDN/>
              <w:spacing w:line="480" w:lineRule="auto"/>
              <w:jc w:val="center"/>
              <w:rPr>
                <w:rFonts w:ascii="Times New Roman" w:hAnsi="Times New Roman"/>
              </w:rPr>
            </w:pPr>
            <w:r>
              <w:rPr>
                <w:rFonts w:ascii="Times New Roman" w:hAnsi="Times New Roman"/>
              </w:rPr>
              <w:t>0.059</w:t>
            </w:r>
          </w:p>
        </w:tc>
      </w:tr>
      <w:tr w:rsidR="00AB5868" w14:paraId="5AD552F6" w14:textId="77777777" w:rsidTr="00746344">
        <w:trPr>
          <w:jc w:val="center"/>
        </w:trPr>
        <w:tc>
          <w:tcPr>
            <w:tcW w:w="2432" w:type="dxa"/>
          </w:tcPr>
          <w:p w14:paraId="1AAD79BB" w14:textId="26E69380" w:rsidR="00B31C0C" w:rsidRPr="00C86104" w:rsidRDefault="00BA7FCE" w:rsidP="00275F10">
            <w:pPr>
              <w:spacing w:line="480" w:lineRule="auto"/>
              <w:rPr>
                <w:rFonts w:ascii="Times New Roman" w:hAnsi="Times New Roman"/>
              </w:rPr>
            </w:pPr>
            <w:r w:rsidRPr="00C86104">
              <w:rPr>
                <w:rFonts w:ascii="Times New Roman" w:hAnsi="Times New Roman"/>
              </w:rPr>
              <w:t>Male, n (%)</w:t>
            </w:r>
          </w:p>
        </w:tc>
        <w:tc>
          <w:tcPr>
            <w:tcW w:w="1750" w:type="dxa"/>
            <w:vAlign w:val="center"/>
          </w:tcPr>
          <w:p w14:paraId="0C23AD4A" w14:textId="6B62ACCA"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913 (56.6)</w:t>
            </w:r>
          </w:p>
        </w:tc>
        <w:tc>
          <w:tcPr>
            <w:tcW w:w="1751" w:type="dxa"/>
            <w:vAlign w:val="center"/>
          </w:tcPr>
          <w:p w14:paraId="4FBBA5C1" w14:textId="438BB705" w:rsidR="00B31C0C" w:rsidRPr="00C86104" w:rsidRDefault="00BA7FCE" w:rsidP="00275F10">
            <w:pPr>
              <w:spacing w:line="480" w:lineRule="auto"/>
              <w:jc w:val="center"/>
              <w:rPr>
                <w:rFonts w:ascii="Times New Roman" w:hAnsi="Times New Roman"/>
              </w:rPr>
            </w:pPr>
            <w:r>
              <w:rPr>
                <w:rFonts w:ascii="Times New Roman" w:hAnsi="Times New Roman"/>
                <w:color w:val="000000"/>
              </w:rPr>
              <w:t>6</w:t>
            </w:r>
            <w:r w:rsidR="00D53B96">
              <w:rPr>
                <w:rFonts w:ascii="Times New Roman" w:hAnsi="Times New Roman"/>
                <w:color w:val="000000"/>
              </w:rPr>
              <w:t>07 (55.2</w:t>
            </w:r>
            <w:r>
              <w:rPr>
                <w:rFonts w:ascii="Times New Roman" w:hAnsi="Times New Roman"/>
                <w:color w:val="000000"/>
              </w:rPr>
              <w:t>)</w:t>
            </w:r>
          </w:p>
        </w:tc>
        <w:tc>
          <w:tcPr>
            <w:tcW w:w="1751" w:type="dxa"/>
            <w:vAlign w:val="center"/>
          </w:tcPr>
          <w:p w14:paraId="6CD2CDF4" w14:textId="61F91B8C" w:rsidR="00B31C0C" w:rsidRPr="00C86104" w:rsidRDefault="00BA7FCE" w:rsidP="00275F10">
            <w:pPr>
              <w:spacing w:line="480" w:lineRule="auto"/>
              <w:jc w:val="center"/>
              <w:rPr>
                <w:rFonts w:ascii="Times New Roman" w:hAnsi="Times New Roman"/>
              </w:rPr>
            </w:pPr>
            <w:r>
              <w:rPr>
                <w:rFonts w:ascii="Times New Roman" w:hAnsi="Times New Roman"/>
                <w:color w:val="000000"/>
              </w:rPr>
              <w:t>306 (59.5)</w:t>
            </w:r>
          </w:p>
        </w:tc>
        <w:tc>
          <w:tcPr>
            <w:tcW w:w="1342" w:type="dxa"/>
            <w:tcBorders>
              <w:right w:val="nil"/>
            </w:tcBorders>
            <w:vAlign w:val="center"/>
          </w:tcPr>
          <w:p w14:paraId="6E33F89B" w14:textId="2CA2B6CE" w:rsidR="00B31C0C" w:rsidRPr="00D53B96" w:rsidRDefault="00BA7FCE" w:rsidP="00275F10">
            <w:pPr>
              <w:spacing w:line="480" w:lineRule="auto"/>
              <w:jc w:val="center"/>
              <w:rPr>
                <w:rFonts w:ascii="Times New Roman" w:hAnsi="Times New Roman"/>
              </w:rPr>
            </w:pPr>
            <w:r>
              <w:rPr>
                <w:rFonts w:ascii="Times New Roman" w:hAnsi="Times New Roman"/>
              </w:rPr>
              <w:t>0.108</w:t>
            </w:r>
          </w:p>
        </w:tc>
      </w:tr>
      <w:tr w:rsidR="00AB5868" w14:paraId="4AAA0A9D" w14:textId="77777777" w:rsidTr="00B31C0C">
        <w:trPr>
          <w:jc w:val="center"/>
        </w:trPr>
        <w:tc>
          <w:tcPr>
            <w:tcW w:w="2432" w:type="dxa"/>
          </w:tcPr>
          <w:p w14:paraId="44DC7C90" w14:textId="77777777" w:rsidR="00B31C0C" w:rsidRPr="00C86104" w:rsidRDefault="00BA7FCE" w:rsidP="00275F10">
            <w:pPr>
              <w:spacing w:line="480" w:lineRule="auto"/>
              <w:rPr>
                <w:rFonts w:ascii="Times New Roman" w:hAnsi="Times New Roman"/>
              </w:rPr>
            </w:pPr>
            <w:r w:rsidRPr="00C86104">
              <w:rPr>
                <w:rFonts w:ascii="Times New Roman" w:hAnsi="Times New Roman"/>
              </w:rPr>
              <w:t>Initial vital signs</w:t>
            </w:r>
          </w:p>
        </w:tc>
        <w:tc>
          <w:tcPr>
            <w:tcW w:w="1750" w:type="dxa"/>
            <w:vAlign w:val="center"/>
          </w:tcPr>
          <w:p w14:paraId="59A367F1" w14:textId="77777777" w:rsidR="00B31C0C" w:rsidRPr="00C86104" w:rsidRDefault="00B31C0C" w:rsidP="00275F10">
            <w:pPr>
              <w:widowControl/>
              <w:wordWrap/>
              <w:autoSpaceDE/>
              <w:autoSpaceDN/>
              <w:spacing w:line="480" w:lineRule="auto"/>
              <w:jc w:val="center"/>
              <w:rPr>
                <w:rFonts w:ascii="Times New Roman" w:hAnsi="Times New Roman"/>
              </w:rPr>
            </w:pPr>
          </w:p>
        </w:tc>
        <w:tc>
          <w:tcPr>
            <w:tcW w:w="1751" w:type="dxa"/>
            <w:vAlign w:val="center"/>
          </w:tcPr>
          <w:p w14:paraId="6CD77B43"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21A0BD11" w14:textId="77777777" w:rsidR="00B31C0C" w:rsidRPr="00C86104" w:rsidRDefault="00B31C0C" w:rsidP="00275F10">
            <w:pPr>
              <w:spacing w:line="480" w:lineRule="auto"/>
              <w:jc w:val="center"/>
              <w:rPr>
                <w:rFonts w:ascii="Times New Roman" w:hAnsi="Times New Roman"/>
              </w:rPr>
            </w:pPr>
          </w:p>
        </w:tc>
        <w:tc>
          <w:tcPr>
            <w:tcW w:w="1342" w:type="dxa"/>
            <w:vAlign w:val="center"/>
          </w:tcPr>
          <w:p w14:paraId="2E81F53E" w14:textId="77777777" w:rsidR="00B31C0C" w:rsidRPr="00D53B96" w:rsidRDefault="00B31C0C" w:rsidP="00275F10">
            <w:pPr>
              <w:spacing w:line="480" w:lineRule="auto"/>
              <w:jc w:val="center"/>
              <w:rPr>
                <w:rFonts w:ascii="Times New Roman" w:hAnsi="Times New Roman"/>
              </w:rPr>
            </w:pPr>
          </w:p>
        </w:tc>
      </w:tr>
      <w:tr w:rsidR="00AB5868" w14:paraId="0473B115" w14:textId="77777777" w:rsidTr="00746344">
        <w:trPr>
          <w:jc w:val="center"/>
        </w:trPr>
        <w:tc>
          <w:tcPr>
            <w:tcW w:w="2432" w:type="dxa"/>
          </w:tcPr>
          <w:p w14:paraId="786600A0" w14:textId="344491C7" w:rsidR="00B31C0C" w:rsidRPr="00C86104" w:rsidRDefault="00BA7FCE" w:rsidP="00275F10">
            <w:pPr>
              <w:spacing w:line="480" w:lineRule="auto"/>
              <w:rPr>
                <w:rFonts w:ascii="Times New Roman" w:hAnsi="Times New Roman"/>
              </w:rPr>
            </w:pPr>
            <w:r w:rsidRPr="00C86104">
              <w:rPr>
                <w:rFonts w:ascii="Times New Roman" w:hAnsi="Times New Roman" w:hint="eastAsia"/>
              </w:rPr>
              <w:t>S</w:t>
            </w:r>
            <w:r w:rsidRPr="00C86104">
              <w:rPr>
                <w:rFonts w:ascii="Times New Roman" w:hAnsi="Times New Roman"/>
              </w:rPr>
              <w:t>BP, mmHg</w:t>
            </w:r>
          </w:p>
        </w:tc>
        <w:tc>
          <w:tcPr>
            <w:tcW w:w="1750" w:type="dxa"/>
            <w:vAlign w:val="center"/>
          </w:tcPr>
          <w:p w14:paraId="7C32E0EC" w14:textId="794BDAB8"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90 (75.5-110)</w:t>
            </w:r>
          </w:p>
        </w:tc>
        <w:tc>
          <w:tcPr>
            <w:tcW w:w="1751" w:type="dxa"/>
            <w:vAlign w:val="center"/>
          </w:tcPr>
          <w:p w14:paraId="46EBC607" w14:textId="6E12B589" w:rsidR="00B31C0C" w:rsidRPr="00C86104" w:rsidRDefault="00BA7FCE" w:rsidP="00275F10">
            <w:pPr>
              <w:spacing w:line="480" w:lineRule="auto"/>
              <w:jc w:val="center"/>
              <w:rPr>
                <w:rFonts w:ascii="Times New Roman" w:hAnsi="Times New Roman"/>
              </w:rPr>
            </w:pPr>
            <w:r>
              <w:rPr>
                <w:rFonts w:ascii="Times New Roman" w:hAnsi="Times New Roman"/>
                <w:color w:val="000000"/>
              </w:rPr>
              <w:t>90 (75-110)</w:t>
            </w:r>
          </w:p>
        </w:tc>
        <w:tc>
          <w:tcPr>
            <w:tcW w:w="1751" w:type="dxa"/>
            <w:vAlign w:val="center"/>
          </w:tcPr>
          <w:p w14:paraId="5E18E3F7" w14:textId="5ECB29CD" w:rsidR="00B31C0C" w:rsidRPr="00C86104" w:rsidRDefault="00BA7FCE" w:rsidP="00275F10">
            <w:pPr>
              <w:spacing w:line="480" w:lineRule="auto"/>
              <w:jc w:val="center"/>
              <w:rPr>
                <w:rFonts w:ascii="Times New Roman" w:hAnsi="Times New Roman"/>
              </w:rPr>
            </w:pPr>
            <w:r>
              <w:rPr>
                <w:rFonts w:ascii="Times New Roman" w:hAnsi="Times New Roman"/>
                <w:color w:val="000000"/>
              </w:rPr>
              <w:t>89 (76-110)</w:t>
            </w:r>
          </w:p>
        </w:tc>
        <w:tc>
          <w:tcPr>
            <w:tcW w:w="1342" w:type="dxa"/>
            <w:tcBorders>
              <w:right w:val="nil"/>
            </w:tcBorders>
            <w:vAlign w:val="center"/>
          </w:tcPr>
          <w:p w14:paraId="7BEE6A5F" w14:textId="330F8001" w:rsidR="00B31C0C" w:rsidRPr="00D53B96" w:rsidRDefault="00BA7FCE" w:rsidP="00275F10">
            <w:pPr>
              <w:spacing w:line="480" w:lineRule="auto"/>
              <w:jc w:val="center"/>
              <w:rPr>
                <w:rFonts w:ascii="Times New Roman" w:hAnsi="Times New Roman"/>
              </w:rPr>
            </w:pPr>
            <w:r>
              <w:rPr>
                <w:rFonts w:ascii="Times New Roman" w:hAnsi="Times New Roman"/>
              </w:rPr>
              <w:t>0.872</w:t>
            </w:r>
          </w:p>
        </w:tc>
      </w:tr>
      <w:tr w:rsidR="00AB5868" w14:paraId="56CDFEFC" w14:textId="77777777" w:rsidTr="00746344">
        <w:trPr>
          <w:jc w:val="center"/>
        </w:trPr>
        <w:tc>
          <w:tcPr>
            <w:tcW w:w="2432" w:type="dxa"/>
          </w:tcPr>
          <w:p w14:paraId="655D1BC3" w14:textId="0BB95DA0" w:rsidR="00B31C0C" w:rsidRPr="00C86104" w:rsidRDefault="00BA7FCE" w:rsidP="00275F10">
            <w:pPr>
              <w:spacing w:line="480" w:lineRule="auto"/>
              <w:rPr>
                <w:rFonts w:ascii="Times New Roman" w:hAnsi="Times New Roman"/>
              </w:rPr>
            </w:pPr>
            <w:r w:rsidRPr="00C86104">
              <w:rPr>
                <w:rFonts w:ascii="Times New Roman" w:hAnsi="Times New Roman"/>
              </w:rPr>
              <w:t>DBP, mmHg</w:t>
            </w:r>
          </w:p>
        </w:tc>
        <w:tc>
          <w:tcPr>
            <w:tcW w:w="1750" w:type="dxa"/>
            <w:vAlign w:val="center"/>
          </w:tcPr>
          <w:p w14:paraId="3FFEFD54" w14:textId="74AE7ABB" w:rsidR="00B31C0C" w:rsidRPr="00C86104" w:rsidRDefault="00BA7FCE" w:rsidP="00275F10">
            <w:pPr>
              <w:spacing w:line="480" w:lineRule="auto"/>
              <w:jc w:val="center"/>
              <w:rPr>
                <w:rFonts w:ascii="Times New Roman" w:hAnsi="Times New Roman"/>
              </w:rPr>
            </w:pPr>
            <w:r>
              <w:rPr>
                <w:rFonts w:ascii="Times New Roman" w:hAnsi="Times New Roman"/>
                <w:color w:val="000000"/>
              </w:rPr>
              <w:t>55 (47-66)</w:t>
            </w:r>
          </w:p>
        </w:tc>
        <w:tc>
          <w:tcPr>
            <w:tcW w:w="1751" w:type="dxa"/>
            <w:vAlign w:val="center"/>
          </w:tcPr>
          <w:p w14:paraId="3449522A" w14:textId="64A74600" w:rsidR="00B31C0C" w:rsidRPr="00C86104" w:rsidRDefault="00BA7FCE" w:rsidP="00275F10">
            <w:pPr>
              <w:spacing w:line="480" w:lineRule="auto"/>
              <w:jc w:val="center"/>
              <w:rPr>
                <w:rFonts w:ascii="Times New Roman" w:hAnsi="Times New Roman"/>
              </w:rPr>
            </w:pPr>
            <w:r>
              <w:rPr>
                <w:rFonts w:ascii="Times New Roman" w:hAnsi="Times New Roman"/>
                <w:color w:val="000000"/>
              </w:rPr>
              <w:t>55 (46-66)</w:t>
            </w:r>
          </w:p>
        </w:tc>
        <w:tc>
          <w:tcPr>
            <w:tcW w:w="1751" w:type="dxa"/>
            <w:vAlign w:val="center"/>
          </w:tcPr>
          <w:p w14:paraId="7BE1D624" w14:textId="003567C3" w:rsidR="00B31C0C" w:rsidRPr="00C86104" w:rsidRDefault="00BA7FCE" w:rsidP="00275F10">
            <w:pPr>
              <w:spacing w:line="480" w:lineRule="auto"/>
              <w:jc w:val="center"/>
              <w:rPr>
                <w:rFonts w:ascii="Times New Roman" w:hAnsi="Times New Roman"/>
              </w:rPr>
            </w:pPr>
            <w:r>
              <w:rPr>
                <w:rFonts w:ascii="Times New Roman" w:hAnsi="Times New Roman"/>
                <w:color w:val="000000"/>
              </w:rPr>
              <w:t>55 (47-66)</w:t>
            </w:r>
          </w:p>
        </w:tc>
        <w:tc>
          <w:tcPr>
            <w:tcW w:w="1342" w:type="dxa"/>
            <w:tcBorders>
              <w:right w:val="nil"/>
            </w:tcBorders>
            <w:vAlign w:val="center"/>
          </w:tcPr>
          <w:p w14:paraId="21E12ED2" w14:textId="1BDA5DB0" w:rsidR="00B31C0C" w:rsidRPr="00D53B96" w:rsidRDefault="00BA7FCE" w:rsidP="00275F10">
            <w:pPr>
              <w:spacing w:line="480" w:lineRule="auto"/>
              <w:jc w:val="center"/>
              <w:rPr>
                <w:rFonts w:ascii="Times New Roman" w:hAnsi="Times New Roman"/>
              </w:rPr>
            </w:pPr>
            <w:r>
              <w:rPr>
                <w:rFonts w:ascii="Times New Roman" w:hAnsi="Times New Roman"/>
              </w:rPr>
              <w:t>0.689</w:t>
            </w:r>
          </w:p>
        </w:tc>
      </w:tr>
      <w:tr w:rsidR="00AB5868" w14:paraId="69CE109F" w14:textId="77777777" w:rsidTr="00746344">
        <w:trPr>
          <w:jc w:val="center"/>
        </w:trPr>
        <w:tc>
          <w:tcPr>
            <w:tcW w:w="2432" w:type="dxa"/>
          </w:tcPr>
          <w:p w14:paraId="37BBFB70" w14:textId="19EF2C59" w:rsidR="00B31C0C" w:rsidRPr="00C86104" w:rsidRDefault="00BA7FCE" w:rsidP="00275F10">
            <w:pPr>
              <w:spacing w:line="480" w:lineRule="auto"/>
              <w:rPr>
                <w:rFonts w:ascii="Times New Roman" w:hAnsi="Times New Roman"/>
              </w:rPr>
            </w:pPr>
            <w:r w:rsidRPr="00C86104">
              <w:rPr>
                <w:rFonts w:ascii="Times New Roman" w:hAnsi="Times New Roman"/>
              </w:rPr>
              <w:t xml:space="preserve">Heart rate, </w:t>
            </w:r>
            <w:r>
              <w:rPr>
                <w:rFonts w:ascii="Times New Roman" w:hAnsi="Times New Roman"/>
              </w:rPr>
              <w:t>bpm</w:t>
            </w:r>
          </w:p>
        </w:tc>
        <w:tc>
          <w:tcPr>
            <w:tcW w:w="1750" w:type="dxa"/>
            <w:vAlign w:val="center"/>
          </w:tcPr>
          <w:p w14:paraId="41A9D520" w14:textId="2348E51C" w:rsidR="00B31C0C" w:rsidRPr="00C86104" w:rsidRDefault="00BA7FCE" w:rsidP="00275F10">
            <w:pPr>
              <w:spacing w:line="480" w:lineRule="auto"/>
              <w:jc w:val="center"/>
              <w:rPr>
                <w:rFonts w:ascii="Times New Roman" w:hAnsi="Times New Roman"/>
              </w:rPr>
            </w:pPr>
            <w:r>
              <w:rPr>
                <w:rFonts w:ascii="Times New Roman" w:hAnsi="Times New Roman"/>
                <w:color w:val="000000"/>
              </w:rPr>
              <w:t>111 (94-128)</w:t>
            </w:r>
          </w:p>
        </w:tc>
        <w:tc>
          <w:tcPr>
            <w:tcW w:w="1751" w:type="dxa"/>
            <w:vAlign w:val="center"/>
          </w:tcPr>
          <w:p w14:paraId="2B61F382" w14:textId="3E8A1F91" w:rsidR="00B31C0C" w:rsidRPr="00C86104" w:rsidRDefault="00BA7FCE" w:rsidP="00275F10">
            <w:pPr>
              <w:spacing w:line="480" w:lineRule="auto"/>
              <w:jc w:val="center"/>
              <w:rPr>
                <w:rFonts w:ascii="Times New Roman" w:hAnsi="Times New Roman"/>
              </w:rPr>
            </w:pPr>
            <w:r>
              <w:rPr>
                <w:rFonts w:ascii="Times New Roman" w:hAnsi="Times New Roman"/>
                <w:color w:val="000000"/>
              </w:rPr>
              <w:t>111 (94-128)</w:t>
            </w:r>
          </w:p>
        </w:tc>
        <w:tc>
          <w:tcPr>
            <w:tcW w:w="1751" w:type="dxa"/>
            <w:vAlign w:val="center"/>
          </w:tcPr>
          <w:p w14:paraId="67C7959F" w14:textId="53E9C096" w:rsidR="00B31C0C" w:rsidRPr="00C86104" w:rsidRDefault="00BA7FCE" w:rsidP="00275F10">
            <w:pPr>
              <w:spacing w:line="480" w:lineRule="auto"/>
              <w:jc w:val="center"/>
              <w:rPr>
                <w:rFonts w:ascii="Times New Roman" w:hAnsi="Times New Roman"/>
              </w:rPr>
            </w:pPr>
            <w:r>
              <w:rPr>
                <w:rFonts w:ascii="Times New Roman" w:hAnsi="Times New Roman"/>
                <w:color w:val="000000"/>
              </w:rPr>
              <w:t>110 (93-129)</w:t>
            </w:r>
          </w:p>
        </w:tc>
        <w:tc>
          <w:tcPr>
            <w:tcW w:w="1342" w:type="dxa"/>
            <w:tcBorders>
              <w:right w:val="nil"/>
            </w:tcBorders>
            <w:vAlign w:val="center"/>
          </w:tcPr>
          <w:p w14:paraId="6EC3D4F8" w14:textId="498E1C33" w:rsidR="00B31C0C" w:rsidRPr="00D53B96" w:rsidRDefault="00BA7FCE" w:rsidP="00275F10">
            <w:pPr>
              <w:spacing w:line="480" w:lineRule="auto"/>
              <w:jc w:val="center"/>
              <w:rPr>
                <w:rFonts w:ascii="Times New Roman" w:hAnsi="Times New Roman"/>
              </w:rPr>
            </w:pPr>
            <w:r>
              <w:rPr>
                <w:rFonts w:ascii="Times New Roman" w:hAnsi="Times New Roman"/>
              </w:rPr>
              <w:t>0.638</w:t>
            </w:r>
          </w:p>
        </w:tc>
      </w:tr>
      <w:tr w:rsidR="00AB5868" w14:paraId="085C536A" w14:textId="77777777" w:rsidTr="00746344">
        <w:trPr>
          <w:jc w:val="center"/>
        </w:trPr>
        <w:tc>
          <w:tcPr>
            <w:tcW w:w="2432" w:type="dxa"/>
          </w:tcPr>
          <w:p w14:paraId="21609E92" w14:textId="528B0F07" w:rsidR="00B31C0C" w:rsidRPr="00C86104" w:rsidRDefault="00BA7FCE" w:rsidP="00275F10">
            <w:pPr>
              <w:spacing w:line="480" w:lineRule="auto"/>
              <w:rPr>
                <w:rFonts w:ascii="Times New Roman" w:hAnsi="Times New Roman"/>
              </w:rPr>
            </w:pPr>
            <w:r w:rsidRPr="00C86104">
              <w:rPr>
                <w:rFonts w:ascii="Times New Roman" w:hAnsi="Times New Roman"/>
              </w:rPr>
              <w:t xml:space="preserve">Respiratory rate, </w:t>
            </w:r>
            <w:r>
              <w:rPr>
                <w:rFonts w:ascii="Times New Roman" w:hAnsi="Times New Roman"/>
              </w:rPr>
              <w:t>breaths/</w:t>
            </w:r>
            <w:r w:rsidRPr="00C86104">
              <w:rPr>
                <w:rFonts w:ascii="Times New Roman" w:hAnsi="Times New Roman"/>
              </w:rPr>
              <w:t>min</w:t>
            </w:r>
          </w:p>
        </w:tc>
        <w:tc>
          <w:tcPr>
            <w:tcW w:w="1750" w:type="dxa"/>
            <w:vAlign w:val="center"/>
          </w:tcPr>
          <w:p w14:paraId="12B015B8" w14:textId="0AB1B323" w:rsidR="00B31C0C" w:rsidRPr="00C86104" w:rsidRDefault="00BA7FCE" w:rsidP="00275F10">
            <w:pPr>
              <w:spacing w:line="480" w:lineRule="auto"/>
              <w:jc w:val="center"/>
              <w:rPr>
                <w:rFonts w:ascii="Times New Roman" w:hAnsi="Times New Roman"/>
              </w:rPr>
            </w:pPr>
            <w:r>
              <w:rPr>
                <w:rFonts w:ascii="Times New Roman" w:hAnsi="Times New Roman"/>
                <w:color w:val="000000"/>
              </w:rPr>
              <w:t>20 (18-23)</w:t>
            </w:r>
          </w:p>
        </w:tc>
        <w:tc>
          <w:tcPr>
            <w:tcW w:w="1751" w:type="dxa"/>
            <w:vAlign w:val="center"/>
          </w:tcPr>
          <w:p w14:paraId="083DDCAF" w14:textId="5E31EEB3" w:rsidR="00B31C0C" w:rsidRPr="00C86104" w:rsidRDefault="00BA7FCE" w:rsidP="00275F10">
            <w:pPr>
              <w:spacing w:line="480" w:lineRule="auto"/>
              <w:jc w:val="center"/>
              <w:rPr>
                <w:rFonts w:ascii="Times New Roman" w:hAnsi="Times New Roman"/>
              </w:rPr>
            </w:pPr>
            <w:r>
              <w:rPr>
                <w:rFonts w:ascii="Times New Roman" w:hAnsi="Times New Roman"/>
                <w:color w:val="000000"/>
              </w:rPr>
              <w:t>20 (18-22)</w:t>
            </w:r>
          </w:p>
        </w:tc>
        <w:tc>
          <w:tcPr>
            <w:tcW w:w="1751" w:type="dxa"/>
            <w:vAlign w:val="center"/>
          </w:tcPr>
          <w:p w14:paraId="4847D8D3" w14:textId="3C9F3094" w:rsidR="00B31C0C" w:rsidRPr="00C86104" w:rsidRDefault="00BA7FCE" w:rsidP="00275F10">
            <w:pPr>
              <w:spacing w:line="480" w:lineRule="auto"/>
              <w:jc w:val="center"/>
              <w:rPr>
                <w:rFonts w:ascii="Times New Roman" w:hAnsi="Times New Roman"/>
              </w:rPr>
            </w:pPr>
            <w:r>
              <w:rPr>
                <w:rFonts w:ascii="Times New Roman" w:hAnsi="Times New Roman"/>
                <w:color w:val="000000"/>
              </w:rPr>
              <w:t>20 (18-24)</w:t>
            </w:r>
          </w:p>
        </w:tc>
        <w:tc>
          <w:tcPr>
            <w:tcW w:w="1342" w:type="dxa"/>
            <w:tcBorders>
              <w:right w:val="nil"/>
            </w:tcBorders>
            <w:vAlign w:val="center"/>
          </w:tcPr>
          <w:p w14:paraId="0755F9C9" w14:textId="421778A7" w:rsidR="00B31C0C" w:rsidRPr="00D53B96" w:rsidRDefault="00BA7FCE" w:rsidP="00275F10">
            <w:pPr>
              <w:spacing w:line="480" w:lineRule="auto"/>
              <w:jc w:val="center"/>
              <w:rPr>
                <w:rFonts w:ascii="Times New Roman" w:hAnsi="Times New Roman"/>
              </w:rPr>
            </w:pPr>
            <w:r>
              <w:rPr>
                <w:rFonts w:ascii="Times New Roman" w:hAnsi="Times New Roman"/>
              </w:rPr>
              <w:t>0.205</w:t>
            </w:r>
          </w:p>
        </w:tc>
      </w:tr>
      <w:tr w:rsidR="00AB5868" w14:paraId="41CB8C35" w14:textId="77777777" w:rsidTr="00746344">
        <w:trPr>
          <w:jc w:val="center"/>
        </w:trPr>
        <w:tc>
          <w:tcPr>
            <w:tcW w:w="2432" w:type="dxa"/>
          </w:tcPr>
          <w:p w14:paraId="58F8B03F" w14:textId="77777777" w:rsidR="00B31C0C" w:rsidRPr="00C86104" w:rsidRDefault="00BA7FCE" w:rsidP="00275F10">
            <w:pPr>
              <w:spacing w:line="480" w:lineRule="auto"/>
              <w:rPr>
                <w:rFonts w:ascii="Times New Roman" w:hAnsi="Times New Roman"/>
              </w:rPr>
            </w:pPr>
            <w:r w:rsidRPr="00C86104">
              <w:rPr>
                <w:rFonts w:ascii="Times New Roman" w:hAnsi="Times New Roman"/>
              </w:rPr>
              <w:t xml:space="preserve">Body temperature, </w:t>
            </w:r>
            <w:r w:rsidRPr="00C86104">
              <w:rPr>
                <w:rFonts w:hint="eastAsia"/>
              </w:rPr>
              <w:t>℃</w:t>
            </w:r>
          </w:p>
        </w:tc>
        <w:tc>
          <w:tcPr>
            <w:tcW w:w="1750" w:type="dxa"/>
            <w:vAlign w:val="center"/>
          </w:tcPr>
          <w:p w14:paraId="578E3734" w14:textId="197C852C" w:rsidR="00B31C0C" w:rsidRPr="00C86104" w:rsidRDefault="00BA7FCE" w:rsidP="00275F10">
            <w:pPr>
              <w:spacing w:line="480" w:lineRule="auto"/>
              <w:jc w:val="center"/>
              <w:rPr>
                <w:rFonts w:ascii="Times New Roman" w:hAnsi="Times New Roman"/>
              </w:rPr>
            </w:pPr>
            <w:r>
              <w:rPr>
                <w:rFonts w:ascii="Times New Roman" w:hAnsi="Times New Roman"/>
                <w:color w:val="000000"/>
              </w:rPr>
              <w:t>38 (36.9-38.9)</w:t>
            </w:r>
          </w:p>
        </w:tc>
        <w:tc>
          <w:tcPr>
            <w:tcW w:w="1751" w:type="dxa"/>
            <w:vAlign w:val="center"/>
          </w:tcPr>
          <w:p w14:paraId="05E8A953" w14:textId="590DAF0B" w:rsidR="00B31C0C" w:rsidRPr="00C86104" w:rsidRDefault="00BA7FCE" w:rsidP="00275F10">
            <w:pPr>
              <w:spacing w:line="480" w:lineRule="auto"/>
              <w:jc w:val="center"/>
              <w:rPr>
                <w:rFonts w:ascii="Times New Roman" w:hAnsi="Times New Roman"/>
              </w:rPr>
            </w:pPr>
            <w:r>
              <w:rPr>
                <w:rFonts w:ascii="Times New Roman" w:hAnsi="Times New Roman"/>
                <w:color w:val="000000"/>
              </w:rPr>
              <w:t>38.1 (37-39)</w:t>
            </w:r>
          </w:p>
        </w:tc>
        <w:tc>
          <w:tcPr>
            <w:tcW w:w="1751" w:type="dxa"/>
            <w:vAlign w:val="center"/>
          </w:tcPr>
          <w:p w14:paraId="49B48A0D" w14:textId="7D010C76" w:rsidR="00B31C0C" w:rsidRPr="00C86104" w:rsidRDefault="00BA7FCE" w:rsidP="00275F10">
            <w:pPr>
              <w:spacing w:line="480" w:lineRule="auto"/>
              <w:jc w:val="center"/>
              <w:rPr>
                <w:rFonts w:ascii="Times New Roman" w:hAnsi="Times New Roman"/>
              </w:rPr>
            </w:pPr>
            <w:r>
              <w:rPr>
                <w:rFonts w:ascii="Times New Roman" w:hAnsi="Times New Roman"/>
                <w:color w:val="000000"/>
              </w:rPr>
              <w:t>37.8 (36.6-38.8)</w:t>
            </w:r>
          </w:p>
        </w:tc>
        <w:tc>
          <w:tcPr>
            <w:tcW w:w="1342" w:type="dxa"/>
            <w:tcBorders>
              <w:right w:val="nil"/>
            </w:tcBorders>
            <w:vAlign w:val="center"/>
          </w:tcPr>
          <w:p w14:paraId="2E20F7B4" w14:textId="2C481869" w:rsidR="00B31C0C" w:rsidRPr="00D53B96" w:rsidRDefault="00BA7FCE" w:rsidP="00275F10">
            <w:pPr>
              <w:spacing w:line="480" w:lineRule="auto"/>
              <w:jc w:val="center"/>
              <w:rPr>
                <w:rFonts w:ascii="Times New Roman" w:hAnsi="Times New Roman"/>
              </w:rPr>
            </w:pPr>
            <w:r>
              <w:rPr>
                <w:rFonts w:ascii="Times New Roman" w:hAnsi="Times New Roman"/>
              </w:rPr>
              <w:t>0.001</w:t>
            </w:r>
          </w:p>
        </w:tc>
      </w:tr>
      <w:tr w:rsidR="00AB5868" w14:paraId="69BA97E9" w14:textId="77777777" w:rsidTr="00B31C0C">
        <w:trPr>
          <w:jc w:val="center"/>
        </w:trPr>
        <w:tc>
          <w:tcPr>
            <w:tcW w:w="2432" w:type="dxa"/>
          </w:tcPr>
          <w:p w14:paraId="38CEA299" w14:textId="77777777" w:rsidR="00B31C0C" w:rsidRPr="00C86104" w:rsidRDefault="00BA7FCE" w:rsidP="00275F10">
            <w:pPr>
              <w:spacing w:line="480" w:lineRule="auto"/>
              <w:rPr>
                <w:rFonts w:ascii="Times New Roman" w:hAnsi="Times New Roman"/>
              </w:rPr>
            </w:pPr>
            <w:r w:rsidRPr="00C86104">
              <w:rPr>
                <w:rFonts w:ascii="Times New Roman" w:hAnsi="Times New Roman"/>
              </w:rPr>
              <w:t>Comorbidities, n (%)</w:t>
            </w:r>
          </w:p>
        </w:tc>
        <w:tc>
          <w:tcPr>
            <w:tcW w:w="1750" w:type="dxa"/>
            <w:vAlign w:val="center"/>
          </w:tcPr>
          <w:p w14:paraId="6A409D26"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4BD9A547"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77A672E6" w14:textId="77777777" w:rsidR="00B31C0C" w:rsidRPr="00C86104" w:rsidRDefault="00B31C0C" w:rsidP="00275F10">
            <w:pPr>
              <w:spacing w:line="480" w:lineRule="auto"/>
              <w:jc w:val="center"/>
              <w:rPr>
                <w:rFonts w:ascii="Times New Roman" w:hAnsi="Times New Roman"/>
              </w:rPr>
            </w:pPr>
          </w:p>
        </w:tc>
        <w:tc>
          <w:tcPr>
            <w:tcW w:w="1342" w:type="dxa"/>
            <w:vAlign w:val="center"/>
          </w:tcPr>
          <w:p w14:paraId="4792E727" w14:textId="77777777" w:rsidR="00B31C0C" w:rsidRPr="00D53B96" w:rsidRDefault="00B31C0C" w:rsidP="00275F10">
            <w:pPr>
              <w:spacing w:line="480" w:lineRule="auto"/>
              <w:jc w:val="center"/>
              <w:rPr>
                <w:rFonts w:ascii="Times New Roman" w:hAnsi="Times New Roman"/>
              </w:rPr>
            </w:pPr>
          </w:p>
        </w:tc>
      </w:tr>
      <w:tr w:rsidR="00AB5868" w14:paraId="1A976B3D" w14:textId="77777777" w:rsidTr="00746344">
        <w:trPr>
          <w:jc w:val="center"/>
        </w:trPr>
        <w:tc>
          <w:tcPr>
            <w:tcW w:w="2432" w:type="dxa"/>
          </w:tcPr>
          <w:p w14:paraId="3662B032"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Hypertension</w:t>
            </w:r>
          </w:p>
        </w:tc>
        <w:tc>
          <w:tcPr>
            <w:tcW w:w="1750" w:type="dxa"/>
            <w:vAlign w:val="center"/>
          </w:tcPr>
          <w:p w14:paraId="030E2CE2" w14:textId="64DD2C44"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638 (39.5)</w:t>
            </w:r>
          </w:p>
        </w:tc>
        <w:tc>
          <w:tcPr>
            <w:tcW w:w="1751" w:type="dxa"/>
            <w:vAlign w:val="center"/>
          </w:tcPr>
          <w:p w14:paraId="51DC8EDA" w14:textId="13F8086B" w:rsidR="00B31C0C" w:rsidRPr="00C86104" w:rsidRDefault="00BA7FCE" w:rsidP="00275F10">
            <w:pPr>
              <w:spacing w:line="480" w:lineRule="auto"/>
              <w:jc w:val="center"/>
              <w:rPr>
                <w:rFonts w:ascii="Times New Roman" w:hAnsi="Times New Roman"/>
              </w:rPr>
            </w:pPr>
            <w:r>
              <w:rPr>
                <w:rFonts w:ascii="Times New Roman" w:hAnsi="Times New Roman"/>
                <w:color w:val="000000"/>
              </w:rPr>
              <w:t>436 (39.7)</w:t>
            </w:r>
          </w:p>
        </w:tc>
        <w:tc>
          <w:tcPr>
            <w:tcW w:w="1751" w:type="dxa"/>
            <w:vAlign w:val="center"/>
          </w:tcPr>
          <w:p w14:paraId="1561163F" w14:textId="2D67B0F0" w:rsidR="00B31C0C" w:rsidRPr="00C86104" w:rsidRDefault="00BA7FCE" w:rsidP="00275F10">
            <w:pPr>
              <w:spacing w:line="480" w:lineRule="auto"/>
              <w:jc w:val="center"/>
              <w:rPr>
                <w:rFonts w:ascii="Times New Roman" w:hAnsi="Times New Roman"/>
              </w:rPr>
            </w:pPr>
            <w:r>
              <w:rPr>
                <w:rFonts w:ascii="Times New Roman" w:hAnsi="Times New Roman"/>
                <w:color w:val="000000"/>
              </w:rPr>
              <w:t>202 (39.3)</w:t>
            </w:r>
          </w:p>
        </w:tc>
        <w:tc>
          <w:tcPr>
            <w:tcW w:w="1342" w:type="dxa"/>
            <w:tcBorders>
              <w:right w:val="nil"/>
            </w:tcBorders>
            <w:vAlign w:val="center"/>
          </w:tcPr>
          <w:p w14:paraId="489F1939" w14:textId="7DFBA646" w:rsidR="00B31C0C" w:rsidRPr="00D53B96" w:rsidRDefault="00BA7FCE" w:rsidP="00275F10">
            <w:pPr>
              <w:spacing w:line="480" w:lineRule="auto"/>
              <w:jc w:val="center"/>
              <w:rPr>
                <w:rFonts w:ascii="Times New Roman" w:hAnsi="Times New Roman"/>
              </w:rPr>
            </w:pPr>
            <w:r>
              <w:rPr>
                <w:rFonts w:ascii="Times New Roman" w:hAnsi="Times New Roman"/>
              </w:rPr>
              <w:t>0.875</w:t>
            </w:r>
          </w:p>
        </w:tc>
      </w:tr>
      <w:tr w:rsidR="00AB5868" w14:paraId="38A0497E" w14:textId="77777777" w:rsidTr="00746344">
        <w:trPr>
          <w:jc w:val="center"/>
        </w:trPr>
        <w:tc>
          <w:tcPr>
            <w:tcW w:w="2432" w:type="dxa"/>
          </w:tcPr>
          <w:p w14:paraId="3DF9BA3C"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Diabetes mellitus</w:t>
            </w:r>
          </w:p>
        </w:tc>
        <w:tc>
          <w:tcPr>
            <w:tcW w:w="1750" w:type="dxa"/>
            <w:vAlign w:val="center"/>
          </w:tcPr>
          <w:p w14:paraId="306A56AE" w14:textId="3A26C963" w:rsidR="00B31C0C" w:rsidRPr="00C86104" w:rsidRDefault="00BA7FCE" w:rsidP="00275F10">
            <w:pPr>
              <w:spacing w:line="480" w:lineRule="auto"/>
              <w:jc w:val="center"/>
              <w:rPr>
                <w:rFonts w:ascii="Times New Roman" w:hAnsi="Times New Roman"/>
              </w:rPr>
            </w:pPr>
            <w:r>
              <w:rPr>
                <w:rFonts w:ascii="Times New Roman" w:hAnsi="Times New Roman"/>
                <w:color w:val="000000"/>
              </w:rPr>
              <w:t>426 (26.4)</w:t>
            </w:r>
          </w:p>
        </w:tc>
        <w:tc>
          <w:tcPr>
            <w:tcW w:w="1751" w:type="dxa"/>
            <w:vAlign w:val="center"/>
          </w:tcPr>
          <w:p w14:paraId="7A8C249A" w14:textId="7D089B7A" w:rsidR="00B31C0C" w:rsidRPr="00C86104" w:rsidRDefault="00BA7FCE" w:rsidP="00275F10">
            <w:pPr>
              <w:spacing w:line="480" w:lineRule="auto"/>
              <w:jc w:val="center"/>
              <w:rPr>
                <w:rFonts w:ascii="Times New Roman" w:hAnsi="Times New Roman"/>
              </w:rPr>
            </w:pPr>
            <w:r>
              <w:rPr>
                <w:rFonts w:ascii="Times New Roman" w:hAnsi="Times New Roman"/>
                <w:color w:val="000000"/>
              </w:rPr>
              <w:t>285</w:t>
            </w:r>
            <w:r w:rsidR="00D53B96">
              <w:rPr>
                <w:rFonts w:ascii="Times New Roman" w:hAnsi="Times New Roman"/>
                <w:color w:val="000000"/>
              </w:rPr>
              <w:t xml:space="preserve"> (25.9</w:t>
            </w:r>
            <w:r>
              <w:rPr>
                <w:rFonts w:ascii="Times New Roman" w:hAnsi="Times New Roman"/>
                <w:color w:val="000000"/>
              </w:rPr>
              <w:t>)</w:t>
            </w:r>
          </w:p>
        </w:tc>
        <w:tc>
          <w:tcPr>
            <w:tcW w:w="1751" w:type="dxa"/>
            <w:vAlign w:val="center"/>
          </w:tcPr>
          <w:p w14:paraId="6D652E84" w14:textId="4E418038" w:rsidR="00B31C0C" w:rsidRPr="00C86104" w:rsidRDefault="00BA7FCE" w:rsidP="00275F10">
            <w:pPr>
              <w:spacing w:line="480" w:lineRule="auto"/>
              <w:jc w:val="center"/>
              <w:rPr>
                <w:rFonts w:ascii="Times New Roman" w:hAnsi="Times New Roman"/>
              </w:rPr>
            </w:pPr>
            <w:r>
              <w:rPr>
                <w:rFonts w:ascii="Times New Roman" w:hAnsi="Times New Roman"/>
                <w:color w:val="000000"/>
              </w:rPr>
              <w:t>141 (27.4)</w:t>
            </w:r>
          </w:p>
        </w:tc>
        <w:tc>
          <w:tcPr>
            <w:tcW w:w="1342" w:type="dxa"/>
            <w:tcBorders>
              <w:right w:val="nil"/>
            </w:tcBorders>
            <w:vAlign w:val="center"/>
          </w:tcPr>
          <w:p w14:paraId="5DB6607B" w14:textId="41E0C992" w:rsidR="00B31C0C" w:rsidRPr="00D53B96" w:rsidRDefault="00BA7FCE" w:rsidP="00275F10">
            <w:pPr>
              <w:spacing w:line="480" w:lineRule="auto"/>
              <w:jc w:val="center"/>
              <w:rPr>
                <w:rFonts w:ascii="Times New Roman" w:hAnsi="Times New Roman"/>
              </w:rPr>
            </w:pPr>
            <w:r>
              <w:rPr>
                <w:rFonts w:ascii="Times New Roman" w:hAnsi="Times New Roman"/>
              </w:rPr>
              <w:t>0.531</w:t>
            </w:r>
          </w:p>
        </w:tc>
      </w:tr>
      <w:tr w:rsidR="00AB5868" w14:paraId="273EDB63" w14:textId="77777777" w:rsidTr="00746344">
        <w:trPr>
          <w:jc w:val="center"/>
        </w:trPr>
        <w:tc>
          <w:tcPr>
            <w:tcW w:w="2432" w:type="dxa"/>
          </w:tcPr>
          <w:p w14:paraId="78303572"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Cardiac disease</w:t>
            </w:r>
          </w:p>
        </w:tc>
        <w:tc>
          <w:tcPr>
            <w:tcW w:w="1750" w:type="dxa"/>
            <w:vAlign w:val="center"/>
          </w:tcPr>
          <w:p w14:paraId="6C7F4BF9" w14:textId="67A1CF16" w:rsidR="00B31C0C" w:rsidRPr="00C86104" w:rsidRDefault="00BA7FCE" w:rsidP="00275F10">
            <w:pPr>
              <w:spacing w:line="480" w:lineRule="auto"/>
              <w:jc w:val="center"/>
              <w:rPr>
                <w:rFonts w:ascii="Times New Roman" w:hAnsi="Times New Roman"/>
              </w:rPr>
            </w:pPr>
            <w:r>
              <w:rPr>
                <w:rFonts w:ascii="Times New Roman" w:hAnsi="Times New Roman"/>
                <w:color w:val="000000"/>
              </w:rPr>
              <w:t>215 (13.3)</w:t>
            </w:r>
          </w:p>
        </w:tc>
        <w:tc>
          <w:tcPr>
            <w:tcW w:w="1751" w:type="dxa"/>
            <w:vAlign w:val="center"/>
          </w:tcPr>
          <w:p w14:paraId="6A928F82" w14:textId="45927228" w:rsidR="00B31C0C" w:rsidRPr="00C86104" w:rsidRDefault="00BA7FCE" w:rsidP="00275F10">
            <w:pPr>
              <w:spacing w:line="480" w:lineRule="auto"/>
              <w:jc w:val="center"/>
              <w:rPr>
                <w:rFonts w:ascii="Times New Roman" w:hAnsi="Times New Roman"/>
              </w:rPr>
            </w:pPr>
            <w:r>
              <w:rPr>
                <w:rFonts w:ascii="Times New Roman" w:hAnsi="Times New Roman"/>
                <w:color w:val="000000"/>
              </w:rPr>
              <w:t>1</w:t>
            </w:r>
            <w:r w:rsidR="00D53B96">
              <w:rPr>
                <w:rFonts w:ascii="Times New Roman" w:hAnsi="Times New Roman"/>
                <w:color w:val="000000"/>
              </w:rPr>
              <w:t>53 (13.9</w:t>
            </w:r>
            <w:r>
              <w:rPr>
                <w:rFonts w:ascii="Times New Roman" w:hAnsi="Times New Roman"/>
                <w:color w:val="000000"/>
              </w:rPr>
              <w:t>)</w:t>
            </w:r>
          </w:p>
        </w:tc>
        <w:tc>
          <w:tcPr>
            <w:tcW w:w="1751" w:type="dxa"/>
            <w:vAlign w:val="center"/>
          </w:tcPr>
          <w:p w14:paraId="13985867" w14:textId="1E324957" w:rsidR="00B31C0C" w:rsidRPr="00C86104" w:rsidRDefault="00BA7FCE" w:rsidP="00275F10">
            <w:pPr>
              <w:spacing w:line="480" w:lineRule="auto"/>
              <w:jc w:val="center"/>
              <w:rPr>
                <w:rFonts w:ascii="Times New Roman" w:hAnsi="Times New Roman"/>
              </w:rPr>
            </w:pPr>
            <w:r>
              <w:rPr>
                <w:rFonts w:ascii="Times New Roman" w:hAnsi="Times New Roman"/>
                <w:color w:val="000000"/>
              </w:rPr>
              <w:t>62 (12.1)</w:t>
            </w:r>
          </w:p>
        </w:tc>
        <w:tc>
          <w:tcPr>
            <w:tcW w:w="1342" w:type="dxa"/>
            <w:tcBorders>
              <w:right w:val="nil"/>
            </w:tcBorders>
            <w:vAlign w:val="center"/>
          </w:tcPr>
          <w:p w14:paraId="568429A7" w14:textId="0A345C29" w:rsidR="00B31C0C" w:rsidRPr="00D53B96" w:rsidRDefault="00BA7FCE" w:rsidP="00275F10">
            <w:pPr>
              <w:spacing w:line="480" w:lineRule="auto"/>
              <w:jc w:val="center"/>
              <w:rPr>
                <w:rFonts w:ascii="Times New Roman" w:hAnsi="Times New Roman"/>
              </w:rPr>
            </w:pPr>
            <w:r>
              <w:rPr>
                <w:rFonts w:ascii="Times New Roman" w:hAnsi="Times New Roman"/>
              </w:rPr>
              <w:t>0.302</w:t>
            </w:r>
          </w:p>
        </w:tc>
      </w:tr>
      <w:tr w:rsidR="00AB5868" w14:paraId="19A31F0C" w14:textId="77777777" w:rsidTr="00746344">
        <w:trPr>
          <w:jc w:val="center"/>
        </w:trPr>
        <w:tc>
          <w:tcPr>
            <w:tcW w:w="2432" w:type="dxa"/>
          </w:tcPr>
          <w:p w14:paraId="31733823"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COPD</w:t>
            </w:r>
          </w:p>
        </w:tc>
        <w:tc>
          <w:tcPr>
            <w:tcW w:w="1750" w:type="dxa"/>
            <w:vAlign w:val="center"/>
          </w:tcPr>
          <w:p w14:paraId="2C3D6205" w14:textId="0C08E251" w:rsidR="00B31C0C" w:rsidRPr="00C86104" w:rsidRDefault="00BA7FCE" w:rsidP="00275F10">
            <w:pPr>
              <w:spacing w:line="480" w:lineRule="auto"/>
              <w:jc w:val="center"/>
              <w:rPr>
                <w:rFonts w:ascii="Times New Roman" w:hAnsi="Times New Roman"/>
              </w:rPr>
            </w:pPr>
            <w:r>
              <w:rPr>
                <w:rFonts w:ascii="Times New Roman" w:hAnsi="Times New Roman"/>
                <w:color w:val="000000"/>
              </w:rPr>
              <w:t>116 (7.2)</w:t>
            </w:r>
          </w:p>
        </w:tc>
        <w:tc>
          <w:tcPr>
            <w:tcW w:w="1751" w:type="dxa"/>
            <w:vAlign w:val="center"/>
          </w:tcPr>
          <w:p w14:paraId="49E62259" w14:textId="4BDEF493" w:rsidR="00B31C0C" w:rsidRPr="00C86104" w:rsidRDefault="00BA7FCE" w:rsidP="00275F10">
            <w:pPr>
              <w:spacing w:line="480" w:lineRule="auto"/>
              <w:jc w:val="center"/>
              <w:rPr>
                <w:rFonts w:ascii="Times New Roman" w:hAnsi="Times New Roman"/>
              </w:rPr>
            </w:pPr>
            <w:r>
              <w:rPr>
                <w:rFonts w:ascii="Times New Roman" w:hAnsi="Times New Roman"/>
                <w:color w:val="000000"/>
              </w:rPr>
              <w:t>86 (7.8)</w:t>
            </w:r>
          </w:p>
        </w:tc>
        <w:tc>
          <w:tcPr>
            <w:tcW w:w="1751" w:type="dxa"/>
            <w:vAlign w:val="center"/>
          </w:tcPr>
          <w:p w14:paraId="1CC08394" w14:textId="43597941" w:rsidR="00B31C0C" w:rsidRPr="00C86104" w:rsidRDefault="00BA7FCE" w:rsidP="00275F10">
            <w:pPr>
              <w:spacing w:line="480" w:lineRule="auto"/>
              <w:jc w:val="center"/>
              <w:rPr>
                <w:rFonts w:ascii="Times New Roman" w:hAnsi="Times New Roman"/>
              </w:rPr>
            </w:pPr>
            <w:r>
              <w:rPr>
                <w:rFonts w:ascii="Times New Roman" w:hAnsi="Times New Roman"/>
                <w:color w:val="000000"/>
              </w:rPr>
              <w:t>30 (5.8)</w:t>
            </w:r>
          </w:p>
        </w:tc>
        <w:tc>
          <w:tcPr>
            <w:tcW w:w="1342" w:type="dxa"/>
            <w:tcBorders>
              <w:right w:val="nil"/>
            </w:tcBorders>
            <w:vAlign w:val="center"/>
          </w:tcPr>
          <w:p w14:paraId="2084970A" w14:textId="5A8D81E3" w:rsidR="00B31C0C" w:rsidRPr="00D53B96" w:rsidRDefault="00BA7FCE" w:rsidP="00275F10">
            <w:pPr>
              <w:spacing w:line="480" w:lineRule="auto"/>
              <w:jc w:val="center"/>
              <w:rPr>
                <w:rFonts w:ascii="Times New Roman" w:hAnsi="Times New Roman"/>
              </w:rPr>
            </w:pPr>
            <w:r>
              <w:rPr>
                <w:rFonts w:ascii="Times New Roman" w:hAnsi="Times New Roman"/>
              </w:rPr>
              <w:t>0.148</w:t>
            </w:r>
          </w:p>
        </w:tc>
      </w:tr>
      <w:tr w:rsidR="00AB5868" w14:paraId="7513CBE2" w14:textId="77777777" w:rsidTr="00746344">
        <w:trPr>
          <w:jc w:val="center"/>
        </w:trPr>
        <w:tc>
          <w:tcPr>
            <w:tcW w:w="2432" w:type="dxa"/>
          </w:tcPr>
          <w:p w14:paraId="21EABC9E"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CKD</w:t>
            </w:r>
          </w:p>
        </w:tc>
        <w:tc>
          <w:tcPr>
            <w:tcW w:w="1750" w:type="dxa"/>
            <w:vAlign w:val="center"/>
          </w:tcPr>
          <w:p w14:paraId="4552C826" w14:textId="01BCC20D" w:rsidR="00B31C0C" w:rsidRPr="00C86104" w:rsidRDefault="00BA7FCE" w:rsidP="00275F10">
            <w:pPr>
              <w:spacing w:line="480" w:lineRule="auto"/>
              <w:jc w:val="center"/>
              <w:rPr>
                <w:rFonts w:ascii="Times New Roman" w:hAnsi="Times New Roman"/>
              </w:rPr>
            </w:pPr>
            <w:r>
              <w:rPr>
                <w:rFonts w:ascii="Times New Roman" w:hAnsi="Times New Roman"/>
                <w:color w:val="000000"/>
              </w:rPr>
              <w:t>114 (7.1)</w:t>
            </w:r>
          </w:p>
        </w:tc>
        <w:tc>
          <w:tcPr>
            <w:tcW w:w="1751" w:type="dxa"/>
            <w:vAlign w:val="center"/>
          </w:tcPr>
          <w:p w14:paraId="13D52FFA" w14:textId="416D255E" w:rsidR="00B31C0C" w:rsidRPr="00C86104" w:rsidRDefault="00BA7FCE" w:rsidP="00275F10">
            <w:pPr>
              <w:spacing w:line="480" w:lineRule="auto"/>
              <w:jc w:val="center"/>
              <w:rPr>
                <w:rFonts w:ascii="Times New Roman" w:hAnsi="Times New Roman"/>
              </w:rPr>
            </w:pPr>
            <w:r>
              <w:rPr>
                <w:rFonts w:ascii="Times New Roman" w:hAnsi="Times New Roman"/>
                <w:color w:val="000000"/>
              </w:rPr>
              <w:t>80 (7.3)</w:t>
            </w:r>
          </w:p>
        </w:tc>
        <w:tc>
          <w:tcPr>
            <w:tcW w:w="1751" w:type="dxa"/>
            <w:vAlign w:val="center"/>
          </w:tcPr>
          <w:p w14:paraId="749E38F3" w14:textId="133F6D48" w:rsidR="00B31C0C" w:rsidRPr="00C86104" w:rsidRDefault="00BA7FCE" w:rsidP="00275F10">
            <w:pPr>
              <w:spacing w:line="480" w:lineRule="auto"/>
              <w:jc w:val="center"/>
              <w:rPr>
                <w:rFonts w:ascii="Times New Roman" w:hAnsi="Times New Roman"/>
              </w:rPr>
            </w:pPr>
            <w:r>
              <w:rPr>
                <w:rFonts w:ascii="Times New Roman" w:hAnsi="Times New Roman"/>
                <w:color w:val="000000"/>
              </w:rPr>
              <w:t>34 (6.6)</w:t>
            </w:r>
          </w:p>
        </w:tc>
        <w:tc>
          <w:tcPr>
            <w:tcW w:w="1342" w:type="dxa"/>
            <w:tcBorders>
              <w:right w:val="nil"/>
            </w:tcBorders>
            <w:vAlign w:val="center"/>
          </w:tcPr>
          <w:p w14:paraId="74FBA5C7" w14:textId="03501D61" w:rsidR="00B31C0C" w:rsidRPr="00D53B96" w:rsidRDefault="00BA7FCE" w:rsidP="00275F10">
            <w:pPr>
              <w:spacing w:line="480" w:lineRule="auto"/>
              <w:jc w:val="center"/>
              <w:rPr>
                <w:rFonts w:ascii="Times New Roman" w:hAnsi="Times New Roman"/>
              </w:rPr>
            </w:pPr>
            <w:r>
              <w:rPr>
                <w:rFonts w:ascii="Times New Roman" w:hAnsi="Times New Roman"/>
              </w:rPr>
              <w:t>0.624</w:t>
            </w:r>
          </w:p>
        </w:tc>
      </w:tr>
      <w:tr w:rsidR="00AB5868" w14:paraId="733B4F00" w14:textId="77777777" w:rsidTr="00746344">
        <w:trPr>
          <w:jc w:val="center"/>
        </w:trPr>
        <w:tc>
          <w:tcPr>
            <w:tcW w:w="2432" w:type="dxa"/>
          </w:tcPr>
          <w:p w14:paraId="1381A267"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Chronic liver disease</w:t>
            </w:r>
          </w:p>
        </w:tc>
        <w:tc>
          <w:tcPr>
            <w:tcW w:w="1750" w:type="dxa"/>
            <w:vAlign w:val="center"/>
          </w:tcPr>
          <w:p w14:paraId="6F400249" w14:textId="3383CAE3" w:rsidR="00B31C0C" w:rsidRPr="00C86104" w:rsidRDefault="00BA7FCE" w:rsidP="00275F10">
            <w:pPr>
              <w:spacing w:line="480" w:lineRule="auto"/>
              <w:jc w:val="center"/>
              <w:rPr>
                <w:rFonts w:ascii="Times New Roman" w:hAnsi="Times New Roman"/>
              </w:rPr>
            </w:pPr>
            <w:r>
              <w:rPr>
                <w:rFonts w:ascii="Times New Roman" w:hAnsi="Times New Roman"/>
                <w:color w:val="000000"/>
              </w:rPr>
              <w:t>172 (10.6)</w:t>
            </w:r>
          </w:p>
        </w:tc>
        <w:tc>
          <w:tcPr>
            <w:tcW w:w="1751" w:type="dxa"/>
            <w:vAlign w:val="center"/>
          </w:tcPr>
          <w:p w14:paraId="05A4A58E" w14:textId="620B263B" w:rsidR="00B31C0C" w:rsidRPr="00C86104" w:rsidRDefault="00BA7FCE" w:rsidP="00275F10">
            <w:pPr>
              <w:spacing w:line="480" w:lineRule="auto"/>
              <w:jc w:val="center"/>
              <w:rPr>
                <w:rFonts w:ascii="Times New Roman" w:hAnsi="Times New Roman"/>
              </w:rPr>
            </w:pPr>
            <w:r>
              <w:rPr>
                <w:rFonts w:ascii="Times New Roman" w:hAnsi="Times New Roman"/>
                <w:color w:val="000000"/>
              </w:rPr>
              <w:t>125 (11.3)</w:t>
            </w:r>
          </w:p>
        </w:tc>
        <w:tc>
          <w:tcPr>
            <w:tcW w:w="1751" w:type="dxa"/>
            <w:vAlign w:val="center"/>
          </w:tcPr>
          <w:p w14:paraId="186FF5F4" w14:textId="60C68604" w:rsidR="00B31C0C" w:rsidRPr="00C86104" w:rsidRDefault="00BA7FCE" w:rsidP="00275F10">
            <w:pPr>
              <w:spacing w:line="480" w:lineRule="auto"/>
              <w:jc w:val="center"/>
              <w:rPr>
                <w:rFonts w:ascii="Times New Roman" w:hAnsi="Times New Roman"/>
              </w:rPr>
            </w:pPr>
            <w:r>
              <w:rPr>
                <w:rFonts w:ascii="Times New Roman" w:hAnsi="Times New Roman"/>
                <w:color w:val="000000"/>
              </w:rPr>
              <w:t>47 (9.1)</w:t>
            </w:r>
          </w:p>
        </w:tc>
        <w:tc>
          <w:tcPr>
            <w:tcW w:w="1342" w:type="dxa"/>
            <w:tcBorders>
              <w:right w:val="nil"/>
            </w:tcBorders>
            <w:vAlign w:val="center"/>
          </w:tcPr>
          <w:p w14:paraId="1A3B626A" w14:textId="3B102676" w:rsidR="00B31C0C" w:rsidRPr="00D53B96" w:rsidRDefault="00BA7FCE" w:rsidP="00275F10">
            <w:pPr>
              <w:spacing w:line="480" w:lineRule="auto"/>
              <w:jc w:val="center"/>
              <w:rPr>
                <w:rFonts w:ascii="Times New Roman" w:hAnsi="Times New Roman"/>
              </w:rPr>
            </w:pPr>
            <w:r>
              <w:rPr>
                <w:rFonts w:ascii="Times New Roman" w:hAnsi="Times New Roman"/>
              </w:rPr>
              <w:t>0.174</w:t>
            </w:r>
          </w:p>
        </w:tc>
      </w:tr>
      <w:tr w:rsidR="00AB5868" w14:paraId="4D1237CD" w14:textId="77777777" w:rsidTr="00B31C0C">
        <w:trPr>
          <w:jc w:val="center"/>
        </w:trPr>
        <w:tc>
          <w:tcPr>
            <w:tcW w:w="2432" w:type="dxa"/>
          </w:tcPr>
          <w:p w14:paraId="4552B2AE" w14:textId="77777777" w:rsidR="00B31C0C" w:rsidRPr="00C86104" w:rsidRDefault="00BA7FCE" w:rsidP="00275F10">
            <w:pPr>
              <w:spacing w:line="480" w:lineRule="auto"/>
              <w:rPr>
                <w:rFonts w:ascii="Times New Roman" w:hAnsi="Times New Roman"/>
              </w:rPr>
            </w:pPr>
            <w:r w:rsidRPr="00C86104">
              <w:rPr>
                <w:rFonts w:ascii="Times New Roman" w:hAnsi="Times New Roman"/>
              </w:rPr>
              <w:t>Infection site, n (%)</w:t>
            </w:r>
          </w:p>
        </w:tc>
        <w:tc>
          <w:tcPr>
            <w:tcW w:w="1750" w:type="dxa"/>
            <w:vAlign w:val="center"/>
          </w:tcPr>
          <w:p w14:paraId="109D8479"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05EFBF79"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59912A32" w14:textId="77777777" w:rsidR="00B31C0C" w:rsidRPr="00C86104" w:rsidRDefault="00B31C0C" w:rsidP="00275F10">
            <w:pPr>
              <w:spacing w:line="480" w:lineRule="auto"/>
              <w:jc w:val="center"/>
              <w:rPr>
                <w:rFonts w:ascii="Times New Roman" w:hAnsi="Times New Roman"/>
              </w:rPr>
            </w:pPr>
          </w:p>
        </w:tc>
        <w:tc>
          <w:tcPr>
            <w:tcW w:w="1342" w:type="dxa"/>
            <w:vAlign w:val="center"/>
          </w:tcPr>
          <w:p w14:paraId="310CA492" w14:textId="77777777" w:rsidR="00B31C0C" w:rsidRPr="00D53B96" w:rsidRDefault="00B31C0C" w:rsidP="00275F10">
            <w:pPr>
              <w:spacing w:line="480" w:lineRule="auto"/>
              <w:jc w:val="center"/>
              <w:rPr>
                <w:rFonts w:ascii="Times New Roman" w:hAnsi="Times New Roman"/>
              </w:rPr>
            </w:pPr>
          </w:p>
        </w:tc>
      </w:tr>
      <w:tr w:rsidR="00AB5868" w14:paraId="44A15CA5" w14:textId="77777777" w:rsidTr="00746344">
        <w:trPr>
          <w:jc w:val="center"/>
        </w:trPr>
        <w:tc>
          <w:tcPr>
            <w:tcW w:w="2432" w:type="dxa"/>
          </w:tcPr>
          <w:p w14:paraId="4EF3873E"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Respiratory</w:t>
            </w:r>
          </w:p>
        </w:tc>
        <w:tc>
          <w:tcPr>
            <w:tcW w:w="1750" w:type="dxa"/>
            <w:vAlign w:val="center"/>
          </w:tcPr>
          <w:p w14:paraId="6F983235" w14:textId="75A062FE" w:rsidR="00B31C0C" w:rsidRPr="00C86104" w:rsidRDefault="00BA7FCE" w:rsidP="00275F10">
            <w:pPr>
              <w:spacing w:line="480" w:lineRule="auto"/>
              <w:jc w:val="center"/>
              <w:rPr>
                <w:rFonts w:ascii="Times New Roman" w:hAnsi="Times New Roman"/>
              </w:rPr>
            </w:pPr>
            <w:r>
              <w:rPr>
                <w:rFonts w:ascii="Times New Roman" w:hAnsi="Times New Roman"/>
                <w:color w:val="000000"/>
              </w:rPr>
              <w:t>373 (23.1)</w:t>
            </w:r>
          </w:p>
        </w:tc>
        <w:tc>
          <w:tcPr>
            <w:tcW w:w="1751" w:type="dxa"/>
            <w:vAlign w:val="center"/>
          </w:tcPr>
          <w:p w14:paraId="3CCB0F8B" w14:textId="25029A38" w:rsidR="00B31C0C" w:rsidRPr="00C86104" w:rsidRDefault="00BA7FCE" w:rsidP="00275F10">
            <w:pPr>
              <w:spacing w:line="480" w:lineRule="auto"/>
              <w:jc w:val="center"/>
              <w:rPr>
                <w:rFonts w:ascii="Times New Roman" w:hAnsi="Times New Roman"/>
              </w:rPr>
            </w:pPr>
            <w:r>
              <w:rPr>
                <w:rFonts w:ascii="Times New Roman" w:hAnsi="Times New Roman"/>
                <w:color w:val="000000"/>
              </w:rPr>
              <w:t>251 (22.8)</w:t>
            </w:r>
          </w:p>
        </w:tc>
        <w:tc>
          <w:tcPr>
            <w:tcW w:w="1751" w:type="dxa"/>
            <w:vAlign w:val="center"/>
          </w:tcPr>
          <w:p w14:paraId="55201DBD" w14:textId="6FE31834" w:rsidR="00B31C0C" w:rsidRPr="00C86104" w:rsidRDefault="00BA7FCE" w:rsidP="00275F10">
            <w:pPr>
              <w:spacing w:line="480" w:lineRule="auto"/>
              <w:jc w:val="center"/>
              <w:rPr>
                <w:rFonts w:ascii="Times New Roman" w:hAnsi="Times New Roman"/>
              </w:rPr>
            </w:pPr>
            <w:r>
              <w:rPr>
                <w:rFonts w:ascii="Times New Roman" w:hAnsi="Times New Roman"/>
                <w:color w:val="000000"/>
              </w:rPr>
              <w:t>122 (23.7)</w:t>
            </w:r>
          </w:p>
        </w:tc>
        <w:tc>
          <w:tcPr>
            <w:tcW w:w="1342" w:type="dxa"/>
            <w:tcBorders>
              <w:right w:val="nil"/>
            </w:tcBorders>
            <w:vAlign w:val="center"/>
          </w:tcPr>
          <w:p w14:paraId="4C21B81F" w14:textId="76247621" w:rsidR="00B31C0C" w:rsidRPr="00D53B96" w:rsidRDefault="00BA7FCE" w:rsidP="00275F10">
            <w:pPr>
              <w:spacing w:line="480" w:lineRule="auto"/>
              <w:jc w:val="center"/>
              <w:rPr>
                <w:rFonts w:ascii="Times New Roman" w:hAnsi="Times New Roman"/>
              </w:rPr>
            </w:pPr>
            <w:r>
              <w:rPr>
                <w:rFonts w:ascii="Times New Roman" w:hAnsi="Times New Roman"/>
              </w:rPr>
              <w:t>0.697</w:t>
            </w:r>
          </w:p>
        </w:tc>
      </w:tr>
      <w:tr w:rsidR="00AB5868" w14:paraId="0627856C" w14:textId="77777777" w:rsidTr="00746344">
        <w:trPr>
          <w:jc w:val="center"/>
        </w:trPr>
        <w:tc>
          <w:tcPr>
            <w:tcW w:w="2432" w:type="dxa"/>
          </w:tcPr>
          <w:p w14:paraId="7D6C088B"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Urinary tract</w:t>
            </w:r>
          </w:p>
        </w:tc>
        <w:tc>
          <w:tcPr>
            <w:tcW w:w="1750" w:type="dxa"/>
            <w:vAlign w:val="center"/>
          </w:tcPr>
          <w:p w14:paraId="3490BE33" w14:textId="6FD4B7E9" w:rsidR="00B31C0C" w:rsidRPr="00C86104" w:rsidRDefault="00BA7FCE" w:rsidP="00275F10">
            <w:pPr>
              <w:spacing w:line="480" w:lineRule="auto"/>
              <w:jc w:val="center"/>
              <w:rPr>
                <w:rFonts w:ascii="Times New Roman" w:hAnsi="Times New Roman"/>
              </w:rPr>
            </w:pPr>
            <w:r>
              <w:rPr>
                <w:rFonts w:ascii="Times New Roman" w:hAnsi="Times New Roman"/>
                <w:color w:val="000000"/>
              </w:rPr>
              <w:t>342 (21.2)</w:t>
            </w:r>
          </w:p>
        </w:tc>
        <w:tc>
          <w:tcPr>
            <w:tcW w:w="1751" w:type="dxa"/>
            <w:vAlign w:val="center"/>
          </w:tcPr>
          <w:p w14:paraId="2FDD6E30" w14:textId="4EA06373" w:rsidR="00B31C0C" w:rsidRPr="00C86104" w:rsidRDefault="00BA7FCE" w:rsidP="00275F10">
            <w:pPr>
              <w:spacing w:line="480" w:lineRule="auto"/>
              <w:jc w:val="center"/>
              <w:rPr>
                <w:rFonts w:ascii="Times New Roman" w:hAnsi="Times New Roman"/>
              </w:rPr>
            </w:pPr>
            <w:r>
              <w:rPr>
                <w:rFonts w:ascii="Times New Roman" w:hAnsi="Times New Roman"/>
                <w:color w:val="000000"/>
              </w:rPr>
              <w:t>2</w:t>
            </w:r>
            <w:r w:rsidR="00D53B96">
              <w:rPr>
                <w:rFonts w:ascii="Times New Roman" w:hAnsi="Times New Roman"/>
                <w:color w:val="000000"/>
              </w:rPr>
              <w:t>33 (21.2</w:t>
            </w:r>
            <w:r>
              <w:rPr>
                <w:rFonts w:ascii="Times New Roman" w:hAnsi="Times New Roman"/>
                <w:color w:val="000000"/>
              </w:rPr>
              <w:t>)</w:t>
            </w:r>
          </w:p>
        </w:tc>
        <w:tc>
          <w:tcPr>
            <w:tcW w:w="1751" w:type="dxa"/>
            <w:vAlign w:val="center"/>
          </w:tcPr>
          <w:p w14:paraId="5CD90219" w14:textId="7A140BB7" w:rsidR="00B31C0C" w:rsidRPr="00C86104" w:rsidRDefault="00BA7FCE" w:rsidP="00275F10">
            <w:pPr>
              <w:spacing w:line="480" w:lineRule="auto"/>
              <w:jc w:val="center"/>
              <w:rPr>
                <w:rFonts w:ascii="Times New Roman" w:hAnsi="Times New Roman"/>
              </w:rPr>
            </w:pPr>
            <w:r>
              <w:rPr>
                <w:rFonts w:ascii="Times New Roman" w:hAnsi="Times New Roman"/>
                <w:color w:val="000000"/>
              </w:rPr>
              <w:t xml:space="preserve">109 </w:t>
            </w:r>
            <w:r w:rsidR="00D53B96">
              <w:rPr>
                <w:rFonts w:ascii="Times New Roman" w:hAnsi="Times New Roman"/>
                <w:color w:val="000000"/>
              </w:rPr>
              <w:t>(21.2</w:t>
            </w:r>
            <w:r>
              <w:rPr>
                <w:rFonts w:ascii="Times New Roman" w:hAnsi="Times New Roman"/>
                <w:color w:val="000000"/>
              </w:rPr>
              <w:t>)</w:t>
            </w:r>
          </w:p>
        </w:tc>
        <w:tc>
          <w:tcPr>
            <w:tcW w:w="1342" w:type="dxa"/>
            <w:tcBorders>
              <w:right w:val="nil"/>
            </w:tcBorders>
            <w:vAlign w:val="center"/>
          </w:tcPr>
          <w:p w14:paraId="0C32710C" w14:textId="6E125C9F" w:rsidR="00B31C0C" w:rsidRPr="00D53B96" w:rsidRDefault="00BA7FCE" w:rsidP="00275F10">
            <w:pPr>
              <w:spacing w:line="480" w:lineRule="auto"/>
              <w:jc w:val="center"/>
              <w:rPr>
                <w:rFonts w:ascii="Times New Roman" w:hAnsi="Times New Roman"/>
              </w:rPr>
            </w:pPr>
            <w:r>
              <w:rPr>
                <w:rFonts w:ascii="Times New Roman" w:hAnsi="Times New Roman"/>
              </w:rPr>
              <w:t>0.994</w:t>
            </w:r>
          </w:p>
        </w:tc>
      </w:tr>
      <w:tr w:rsidR="00AB5868" w14:paraId="708BC3BE" w14:textId="77777777" w:rsidTr="00746344">
        <w:trPr>
          <w:jc w:val="center"/>
        </w:trPr>
        <w:tc>
          <w:tcPr>
            <w:tcW w:w="2432" w:type="dxa"/>
          </w:tcPr>
          <w:p w14:paraId="35362C38"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Gastrointestinal tract</w:t>
            </w:r>
          </w:p>
        </w:tc>
        <w:tc>
          <w:tcPr>
            <w:tcW w:w="1750" w:type="dxa"/>
            <w:vAlign w:val="center"/>
          </w:tcPr>
          <w:p w14:paraId="7A4B2BB8" w14:textId="51782464" w:rsidR="00B31C0C" w:rsidRPr="00C86104" w:rsidRDefault="00BA7FCE" w:rsidP="00275F10">
            <w:pPr>
              <w:spacing w:line="480" w:lineRule="auto"/>
              <w:jc w:val="center"/>
              <w:rPr>
                <w:rFonts w:ascii="Times New Roman" w:hAnsi="Times New Roman"/>
              </w:rPr>
            </w:pPr>
            <w:r>
              <w:rPr>
                <w:rFonts w:ascii="Times New Roman" w:hAnsi="Times New Roman"/>
                <w:color w:val="000000"/>
              </w:rPr>
              <w:t>216 (13.4)</w:t>
            </w:r>
          </w:p>
        </w:tc>
        <w:tc>
          <w:tcPr>
            <w:tcW w:w="1751" w:type="dxa"/>
            <w:vAlign w:val="center"/>
          </w:tcPr>
          <w:p w14:paraId="30D927B5" w14:textId="0918E813" w:rsidR="00B31C0C" w:rsidRPr="00C86104" w:rsidRDefault="00BA7FCE" w:rsidP="00275F10">
            <w:pPr>
              <w:spacing w:line="480" w:lineRule="auto"/>
              <w:jc w:val="center"/>
              <w:rPr>
                <w:rFonts w:ascii="Times New Roman" w:hAnsi="Times New Roman"/>
              </w:rPr>
            </w:pPr>
            <w:r>
              <w:rPr>
                <w:rFonts w:ascii="Times New Roman" w:hAnsi="Times New Roman"/>
                <w:color w:val="000000"/>
              </w:rPr>
              <w:t>152 (13.8)</w:t>
            </w:r>
          </w:p>
        </w:tc>
        <w:tc>
          <w:tcPr>
            <w:tcW w:w="1751" w:type="dxa"/>
            <w:vAlign w:val="center"/>
          </w:tcPr>
          <w:p w14:paraId="15D519F5" w14:textId="5CA792B2" w:rsidR="00B31C0C" w:rsidRPr="00C86104" w:rsidRDefault="00BA7FCE" w:rsidP="00275F10">
            <w:pPr>
              <w:spacing w:line="480" w:lineRule="auto"/>
              <w:jc w:val="center"/>
              <w:rPr>
                <w:rFonts w:ascii="Times New Roman" w:hAnsi="Times New Roman"/>
              </w:rPr>
            </w:pPr>
            <w:r>
              <w:rPr>
                <w:rFonts w:ascii="Times New Roman" w:hAnsi="Times New Roman"/>
                <w:color w:val="000000"/>
              </w:rPr>
              <w:t>64 (12.4)</w:t>
            </w:r>
          </w:p>
        </w:tc>
        <w:tc>
          <w:tcPr>
            <w:tcW w:w="1342" w:type="dxa"/>
            <w:tcBorders>
              <w:right w:val="nil"/>
            </w:tcBorders>
            <w:vAlign w:val="center"/>
          </w:tcPr>
          <w:p w14:paraId="2B517F42" w14:textId="23B3A0C4" w:rsidR="00B31C0C" w:rsidRPr="00D53B96" w:rsidRDefault="00BA7FCE" w:rsidP="00275F10">
            <w:pPr>
              <w:spacing w:line="480" w:lineRule="auto"/>
              <w:jc w:val="center"/>
              <w:rPr>
                <w:rFonts w:ascii="Times New Roman" w:hAnsi="Times New Roman"/>
              </w:rPr>
            </w:pPr>
            <w:r>
              <w:rPr>
                <w:rFonts w:ascii="Times New Roman" w:hAnsi="Times New Roman"/>
              </w:rPr>
              <w:t>0.444</w:t>
            </w:r>
          </w:p>
        </w:tc>
      </w:tr>
      <w:tr w:rsidR="00AB5868" w14:paraId="2A893F77" w14:textId="77777777" w:rsidTr="00746344">
        <w:trPr>
          <w:jc w:val="center"/>
        </w:trPr>
        <w:tc>
          <w:tcPr>
            <w:tcW w:w="2432" w:type="dxa"/>
          </w:tcPr>
          <w:p w14:paraId="3CE135C7" w14:textId="77777777" w:rsidR="00B31C0C" w:rsidRPr="00C86104" w:rsidRDefault="00BA7FCE" w:rsidP="00275F10">
            <w:pPr>
              <w:spacing w:line="480" w:lineRule="auto"/>
              <w:ind w:leftChars="50" w:left="100"/>
              <w:rPr>
                <w:rFonts w:ascii="Times New Roman" w:hAnsi="Times New Roman"/>
              </w:rPr>
            </w:pPr>
            <w:r w:rsidRPr="00C86104">
              <w:rPr>
                <w:rFonts w:ascii="Times New Roman" w:hAnsi="Times New Roman"/>
              </w:rPr>
              <w:t>Hepato-biliary &amp; pancreas</w:t>
            </w:r>
          </w:p>
        </w:tc>
        <w:tc>
          <w:tcPr>
            <w:tcW w:w="1750" w:type="dxa"/>
            <w:vAlign w:val="center"/>
          </w:tcPr>
          <w:p w14:paraId="26D8E08C" w14:textId="3D2B3A79" w:rsidR="00B31C0C" w:rsidRPr="00C86104" w:rsidRDefault="00BA7FCE" w:rsidP="00275F10">
            <w:pPr>
              <w:spacing w:line="480" w:lineRule="auto"/>
              <w:jc w:val="center"/>
              <w:rPr>
                <w:rFonts w:ascii="Times New Roman" w:hAnsi="Times New Roman"/>
              </w:rPr>
            </w:pPr>
            <w:r>
              <w:rPr>
                <w:rFonts w:ascii="Times New Roman" w:hAnsi="Times New Roman"/>
                <w:color w:val="000000"/>
              </w:rPr>
              <w:t>270 (16.7)</w:t>
            </w:r>
          </w:p>
        </w:tc>
        <w:tc>
          <w:tcPr>
            <w:tcW w:w="1751" w:type="dxa"/>
            <w:vAlign w:val="center"/>
          </w:tcPr>
          <w:p w14:paraId="692B18BF" w14:textId="3E6F016F" w:rsidR="00B31C0C" w:rsidRPr="00C86104" w:rsidRDefault="00BA7FCE" w:rsidP="00275F10">
            <w:pPr>
              <w:spacing w:line="480" w:lineRule="auto"/>
              <w:jc w:val="center"/>
              <w:rPr>
                <w:rFonts w:ascii="Times New Roman" w:hAnsi="Times New Roman"/>
              </w:rPr>
            </w:pPr>
            <w:r>
              <w:rPr>
                <w:rFonts w:ascii="Times New Roman" w:hAnsi="Times New Roman"/>
                <w:color w:val="000000"/>
              </w:rPr>
              <w:t>181 (16.4)</w:t>
            </w:r>
          </w:p>
        </w:tc>
        <w:tc>
          <w:tcPr>
            <w:tcW w:w="1751" w:type="dxa"/>
            <w:vAlign w:val="center"/>
          </w:tcPr>
          <w:p w14:paraId="356158F0" w14:textId="4396D21F" w:rsidR="00B31C0C" w:rsidRPr="00C86104" w:rsidRDefault="00BA7FCE" w:rsidP="00275F10">
            <w:pPr>
              <w:spacing w:line="480" w:lineRule="auto"/>
              <w:jc w:val="center"/>
              <w:rPr>
                <w:rFonts w:ascii="Times New Roman" w:hAnsi="Times New Roman"/>
              </w:rPr>
            </w:pPr>
            <w:r>
              <w:rPr>
                <w:rFonts w:ascii="Times New Roman" w:hAnsi="Times New Roman"/>
                <w:color w:val="000000"/>
              </w:rPr>
              <w:t>89 (17.3)</w:t>
            </w:r>
          </w:p>
        </w:tc>
        <w:tc>
          <w:tcPr>
            <w:tcW w:w="1342" w:type="dxa"/>
            <w:tcBorders>
              <w:right w:val="nil"/>
            </w:tcBorders>
            <w:vAlign w:val="center"/>
          </w:tcPr>
          <w:p w14:paraId="729DCB32" w14:textId="0C07BE17" w:rsidR="00B31C0C" w:rsidRPr="00D53B96" w:rsidRDefault="00BA7FCE" w:rsidP="00275F10">
            <w:pPr>
              <w:spacing w:line="480" w:lineRule="auto"/>
              <w:jc w:val="center"/>
              <w:rPr>
                <w:rFonts w:ascii="Times New Roman" w:hAnsi="Times New Roman"/>
              </w:rPr>
            </w:pPr>
            <w:r>
              <w:rPr>
                <w:rFonts w:ascii="Times New Roman" w:hAnsi="Times New Roman"/>
              </w:rPr>
              <w:t>0.677</w:t>
            </w:r>
          </w:p>
        </w:tc>
      </w:tr>
      <w:tr w:rsidR="00AB5868" w14:paraId="64304E23" w14:textId="77777777" w:rsidTr="00746344">
        <w:trPr>
          <w:jc w:val="center"/>
        </w:trPr>
        <w:tc>
          <w:tcPr>
            <w:tcW w:w="2432" w:type="dxa"/>
          </w:tcPr>
          <w:p w14:paraId="6E548D46" w14:textId="77777777" w:rsidR="00B31C0C"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Others</w:t>
            </w:r>
          </w:p>
        </w:tc>
        <w:tc>
          <w:tcPr>
            <w:tcW w:w="1750" w:type="dxa"/>
            <w:vAlign w:val="center"/>
          </w:tcPr>
          <w:p w14:paraId="3CBC967D" w14:textId="20142F21" w:rsidR="00B31C0C" w:rsidRPr="00C86104" w:rsidRDefault="00BA7FCE" w:rsidP="00275F10">
            <w:pPr>
              <w:spacing w:line="480" w:lineRule="auto"/>
              <w:jc w:val="center"/>
              <w:rPr>
                <w:rFonts w:ascii="Times New Roman" w:hAnsi="Times New Roman"/>
              </w:rPr>
            </w:pPr>
            <w:r>
              <w:rPr>
                <w:rFonts w:ascii="Times New Roman" w:hAnsi="Times New Roman"/>
                <w:color w:val="000000"/>
              </w:rPr>
              <w:t>79 (4.9)</w:t>
            </w:r>
          </w:p>
        </w:tc>
        <w:tc>
          <w:tcPr>
            <w:tcW w:w="1751" w:type="dxa"/>
            <w:vAlign w:val="center"/>
          </w:tcPr>
          <w:p w14:paraId="29E60E28" w14:textId="4160D65C" w:rsidR="00B31C0C" w:rsidRPr="00C86104" w:rsidRDefault="00BA7FCE" w:rsidP="00275F10">
            <w:pPr>
              <w:spacing w:line="480" w:lineRule="auto"/>
              <w:jc w:val="center"/>
              <w:rPr>
                <w:rFonts w:ascii="Times New Roman" w:hAnsi="Times New Roman"/>
              </w:rPr>
            </w:pPr>
            <w:r>
              <w:rPr>
                <w:rFonts w:ascii="Times New Roman" w:hAnsi="Times New Roman"/>
                <w:color w:val="000000"/>
              </w:rPr>
              <w:t>52 (4.7)</w:t>
            </w:r>
          </w:p>
        </w:tc>
        <w:tc>
          <w:tcPr>
            <w:tcW w:w="1751" w:type="dxa"/>
            <w:vAlign w:val="center"/>
          </w:tcPr>
          <w:p w14:paraId="79B9D8B6" w14:textId="3B0C6B4D" w:rsidR="00B31C0C" w:rsidRPr="00C86104" w:rsidRDefault="00BA7FCE" w:rsidP="00275F10">
            <w:pPr>
              <w:spacing w:line="480" w:lineRule="auto"/>
              <w:jc w:val="center"/>
              <w:rPr>
                <w:rFonts w:ascii="Times New Roman" w:hAnsi="Times New Roman"/>
              </w:rPr>
            </w:pPr>
            <w:r>
              <w:rPr>
                <w:rFonts w:ascii="Times New Roman" w:hAnsi="Times New Roman"/>
                <w:color w:val="000000"/>
              </w:rPr>
              <w:t>27 (5.2)</w:t>
            </w:r>
          </w:p>
        </w:tc>
        <w:tc>
          <w:tcPr>
            <w:tcW w:w="1342" w:type="dxa"/>
            <w:tcBorders>
              <w:right w:val="nil"/>
            </w:tcBorders>
            <w:vAlign w:val="center"/>
          </w:tcPr>
          <w:p w14:paraId="69BBC98E" w14:textId="667D47AE" w:rsidR="00B31C0C" w:rsidRPr="00D53B96" w:rsidRDefault="00BA7FCE" w:rsidP="00275F10">
            <w:pPr>
              <w:spacing w:line="480" w:lineRule="auto"/>
              <w:jc w:val="center"/>
              <w:rPr>
                <w:rFonts w:ascii="Times New Roman" w:hAnsi="Times New Roman"/>
              </w:rPr>
            </w:pPr>
            <w:r>
              <w:rPr>
                <w:rFonts w:ascii="Times New Roman" w:hAnsi="Times New Roman"/>
              </w:rPr>
              <w:t>0.654</w:t>
            </w:r>
          </w:p>
        </w:tc>
      </w:tr>
      <w:tr w:rsidR="00AB5868" w14:paraId="37562AC1" w14:textId="77777777" w:rsidTr="00746344">
        <w:trPr>
          <w:jc w:val="center"/>
        </w:trPr>
        <w:tc>
          <w:tcPr>
            <w:tcW w:w="2432" w:type="dxa"/>
          </w:tcPr>
          <w:p w14:paraId="2C3270BA" w14:textId="77777777" w:rsidR="00B31C0C" w:rsidRPr="00C86104" w:rsidRDefault="00BA7FCE" w:rsidP="00275F10">
            <w:pPr>
              <w:spacing w:line="480" w:lineRule="auto"/>
              <w:rPr>
                <w:rFonts w:ascii="Times New Roman" w:hAnsi="Times New Roman"/>
              </w:rPr>
            </w:pPr>
            <w:r w:rsidRPr="00C86104">
              <w:rPr>
                <w:rFonts w:ascii="Times New Roman" w:hAnsi="Times New Roman"/>
              </w:rPr>
              <w:t>Lactate, mmol/L</w:t>
            </w:r>
          </w:p>
        </w:tc>
        <w:tc>
          <w:tcPr>
            <w:tcW w:w="1750" w:type="dxa"/>
            <w:vAlign w:val="center"/>
          </w:tcPr>
          <w:p w14:paraId="261B6B82" w14:textId="6F33CED3"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2.7 (1.7-4.5)</w:t>
            </w:r>
          </w:p>
        </w:tc>
        <w:tc>
          <w:tcPr>
            <w:tcW w:w="1751" w:type="dxa"/>
            <w:vAlign w:val="center"/>
          </w:tcPr>
          <w:p w14:paraId="04F82F33" w14:textId="5AA266FE" w:rsidR="00B31C0C" w:rsidRPr="00C86104" w:rsidRDefault="00BA7FCE" w:rsidP="00275F10">
            <w:pPr>
              <w:spacing w:line="480" w:lineRule="auto"/>
              <w:jc w:val="center"/>
              <w:rPr>
                <w:rFonts w:ascii="Times New Roman" w:hAnsi="Times New Roman"/>
              </w:rPr>
            </w:pPr>
            <w:r>
              <w:rPr>
                <w:rFonts w:ascii="Times New Roman" w:hAnsi="Times New Roman"/>
                <w:color w:val="000000"/>
              </w:rPr>
              <w:t>2.6 (1.7-4.1)</w:t>
            </w:r>
          </w:p>
        </w:tc>
        <w:tc>
          <w:tcPr>
            <w:tcW w:w="1751" w:type="dxa"/>
            <w:vAlign w:val="center"/>
          </w:tcPr>
          <w:p w14:paraId="40376A41" w14:textId="2355F93D" w:rsidR="00B31C0C" w:rsidRPr="00C86104" w:rsidRDefault="00BA7FCE" w:rsidP="00275F10">
            <w:pPr>
              <w:spacing w:line="480" w:lineRule="auto"/>
              <w:jc w:val="center"/>
              <w:rPr>
                <w:rFonts w:ascii="Times New Roman" w:hAnsi="Times New Roman"/>
              </w:rPr>
            </w:pPr>
            <w:r>
              <w:rPr>
                <w:rFonts w:ascii="Times New Roman" w:hAnsi="Times New Roman"/>
                <w:color w:val="000000"/>
              </w:rPr>
              <w:t>3.2 (1.8-5)</w:t>
            </w:r>
          </w:p>
        </w:tc>
        <w:tc>
          <w:tcPr>
            <w:tcW w:w="1342" w:type="dxa"/>
            <w:tcBorders>
              <w:right w:val="nil"/>
            </w:tcBorders>
            <w:vAlign w:val="center"/>
          </w:tcPr>
          <w:p w14:paraId="28F41855" w14:textId="34476045" w:rsidR="00B31C0C" w:rsidRPr="00D53B96" w:rsidRDefault="00BA7FCE" w:rsidP="00275F10">
            <w:pPr>
              <w:spacing w:line="480" w:lineRule="auto"/>
              <w:jc w:val="center"/>
              <w:rPr>
                <w:rFonts w:ascii="Times New Roman" w:hAnsi="Times New Roman"/>
              </w:rPr>
            </w:pPr>
            <w:r w:rsidRPr="00C9653C">
              <w:rPr>
                <w:rFonts w:ascii="Times New Roman" w:hAnsi="Times New Roman"/>
              </w:rPr>
              <w:t>&lt;</w:t>
            </w:r>
            <w:r>
              <w:rPr>
                <w:rFonts w:ascii="Times New Roman" w:hAnsi="Times New Roman"/>
              </w:rPr>
              <w:t>0</w:t>
            </w:r>
            <w:r w:rsidRPr="00C9653C">
              <w:rPr>
                <w:rFonts w:ascii="Times New Roman" w:hAnsi="Times New Roman"/>
              </w:rPr>
              <w:t>.001</w:t>
            </w:r>
          </w:p>
        </w:tc>
      </w:tr>
      <w:tr w:rsidR="00AB5868" w14:paraId="75323E46" w14:textId="77777777" w:rsidTr="00746344">
        <w:trPr>
          <w:jc w:val="center"/>
        </w:trPr>
        <w:tc>
          <w:tcPr>
            <w:tcW w:w="2432" w:type="dxa"/>
          </w:tcPr>
          <w:p w14:paraId="7FB2F897" w14:textId="77777777" w:rsidR="00B31C0C" w:rsidRPr="00C86104" w:rsidRDefault="00BA7FCE" w:rsidP="00275F10">
            <w:pPr>
              <w:spacing w:line="480" w:lineRule="auto"/>
              <w:rPr>
                <w:rFonts w:ascii="Times New Roman" w:hAnsi="Times New Roman"/>
              </w:rPr>
            </w:pPr>
            <w:r w:rsidRPr="00C86104">
              <w:rPr>
                <w:rFonts w:ascii="Times New Roman" w:hAnsi="Times New Roman" w:hint="eastAsia"/>
              </w:rPr>
              <w:lastRenderedPageBreak/>
              <w:t>S</w:t>
            </w:r>
            <w:r w:rsidRPr="00C86104">
              <w:rPr>
                <w:rFonts w:ascii="Times New Roman" w:hAnsi="Times New Roman"/>
              </w:rPr>
              <w:t>OFA</w:t>
            </w:r>
          </w:p>
        </w:tc>
        <w:tc>
          <w:tcPr>
            <w:tcW w:w="1750" w:type="dxa"/>
            <w:vAlign w:val="center"/>
          </w:tcPr>
          <w:p w14:paraId="0FF7A7D4" w14:textId="3144F901"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6 (4-8)</w:t>
            </w:r>
          </w:p>
        </w:tc>
        <w:tc>
          <w:tcPr>
            <w:tcW w:w="1751" w:type="dxa"/>
            <w:vAlign w:val="center"/>
          </w:tcPr>
          <w:p w14:paraId="2AEE23F1" w14:textId="3E116F35" w:rsidR="00B31C0C" w:rsidRPr="00C86104" w:rsidRDefault="00BA7FCE" w:rsidP="00275F10">
            <w:pPr>
              <w:spacing w:line="480" w:lineRule="auto"/>
              <w:jc w:val="center"/>
              <w:rPr>
                <w:rFonts w:ascii="Times New Roman" w:hAnsi="Times New Roman"/>
              </w:rPr>
            </w:pPr>
            <w:r>
              <w:rPr>
                <w:rFonts w:ascii="Times New Roman" w:hAnsi="Times New Roman"/>
                <w:color w:val="000000"/>
              </w:rPr>
              <w:t>6 (4-8)</w:t>
            </w:r>
          </w:p>
        </w:tc>
        <w:tc>
          <w:tcPr>
            <w:tcW w:w="1751" w:type="dxa"/>
            <w:vAlign w:val="center"/>
          </w:tcPr>
          <w:p w14:paraId="0CE5A9AC" w14:textId="3DE427E9" w:rsidR="00B31C0C" w:rsidRPr="00C86104" w:rsidRDefault="00BA7FCE" w:rsidP="00275F10">
            <w:pPr>
              <w:spacing w:line="480" w:lineRule="auto"/>
              <w:jc w:val="center"/>
              <w:rPr>
                <w:rFonts w:ascii="Times New Roman" w:hAnsi="Times New Roman"/>
              </w:rPr>
            </w:pPr>
            <w:r>
              <w:rPr>
                <w:rFonts w:ascii="Times New Roman" w:hAnsi="Times New Roman"/>
                <w:color w:val="000000"/>
              </w:rPr>
              <w:t>6 (4-8)</w:t>
            </w:r>
          </w:p>
        </w:tc>
        <w:tc>
          <w:tcPr>
            <w:tcW w:w="1342" w:type="dxa"/>
            <w:tcBorders>
              <w:right w:val="nil"/>
            </w:tcBorders>
            <w:vAlign w:val="center"/>
          </w:tcPr>
          <w:p w14:paraId="61AAEC25" w14:textId="74DBDF72" w:rsidR="00B31C0C" w:rsidRPr="00D53B96" w:rsidRDefault="00BA7FCE" w:rsidP="00275F10">
            <w:pPr>
              <w:spacing w:line="480" w:lineRule="auto"/>
              <w:jc w:val="center"/>
              <w:rPr>
                <w:rFonts w:ascii="Times New Roman" w:hAnsi="Times New Roman"/>
              </w:rPr>
            </w:pPr>
            <w:r>
              <w:rPr>
                <w:rFonts w:ascii="Times New Roman" w:hAnsi="Times New Roman"/>
              </w:rPr>
              <w:t>0.989</w:t>
            </w:r>
          </w:p>
        </w:tc>
      </w:tr>
      <w:tr w:rsidR="00AB5868" w14:paraId="1A2A1B93" w14:textId="77777777" w:rsidTr="00746344">
        <w:trPr>
          <w:jc w:val="center"/>
        </w:trPr>
        <w:tc>
          <w:tcPr>
            <w:tcW w:w="2432" w:type="dxa"/>
          </w:tcPr>
          <w:p w14:paraId="238C06C8" w14:textId="77777777" w:rsidR="00B31C0C" w:rsidRPr="00C86104" w:rsidRDefault="00BA7FCE" w:rsidP="00275F10">
            <w:pPr>
              <w:spacing w:line="480" w:lineRule="auto"/>
              <w:rPr>
                <w:rFonts w:ascii="Times New Roman" w:hAnsi="Times New Roman"/>
              </w:rPr>
            </w:pPr>
            <w:r w:rsidRPr="00C86104">
              <w:rPr>
                <w:rFonts w:ascii="Times New Roman" w:hAnsi="Times New Roman"/>
              </w:rPr>
              <w:t>APACHE 2</w:t>
            </w:r>
          </w:p>
        </w:tc>
        <w:tc>
          <w:tcPr>
            <w:tcW w:w="1750" w:type="dxa"/>
            <w:vAlign w:val="center"/>
          </w:tcPr>
          <w:p w14:paraId="4DECEA2B" w14:textId="32181565" w:rsidR="00B31C0C" w:rsidRPr="00C86104" w:rsidRDefault="00BA7FCE" w:rsidP="00275F10">
            <w:pPr>
              <w:spacing w:line="480" w:lineRule="auto"/>
              <w:jc w:val="center"/>
              <w:rPr>
                <w:rFonts w:ascii="Times New Roman" w:hAnsi="Times New Roman"/>
              </w:rPr>
            </w:pPr>
            <w:r>
              <w:rPr>
                <w:rFonts w:ascii="Times New Roman" w:hAnsi="Times New Roman"/>
                <w:color w:val="000000"/>
              </w:rPr>
              <w:t>19 (13-25)</w:t>
            </w:r>
          </w:p>
        </w:tc>
        <w:tc>
          <w:tcPr>
            <w:tcW w:w="1751" w:type="dxa"/>
            <w:vAlign w:val="center"/>
          </w:tcPr>
          <w:p w14:paraId="14E0405A" w14:textId="60F99CA1" w:rsidR="00B31C0C" w:rsidRPr="00C86104" w:rsidRDefault="00BA7FCE" w:rsidP="00275F10">
            <w:pPr>
              <w:spacing w:line="480" w:lineRule="auto"/>
              <w:jc w:val="center"/>
              <w:rPr>
                <w:rFonts w:ascii="Times New Roman" w:hAnsi="Times New Roman"/>
              </w:rPr>
            </w:pPr>
            <w:r>
              <w:rPr>
                <w:rFonts w:ascii="Times New Roman" w:hAnsi="Times New Roman"/>
                <w:color w:val="000000"/>
              </w:rPr>
              <w:t>19 (13-25)</w:t>
            </w:r>
          </w:p>
        </w:tc>
        <w:tc>
          <w:tcPr>
            <w:tcW w:w="1751" w:type="dxa"/>
            <w:vAlign w:val="center"/>
          </w:tcPr>
          <w:p w14:paraId="7A11702B" w14:textId="62FABDA1" w:rsidR="00B31C0C" w:rsidRPr="00C86104" w:rsidRDefault="00BA7FCE" w:rsidP="00275F10">
            <w:pPr>
              <w:spacing w:line="480" w:lineRule="auto"/>
              <w:jc w:val="center"/>
              <w:rPr>
                <w:rFonts w:ascii="Times New Roman" w:hAnsi="Times New Roman"/>
              </w:rPr>
            </w:pPr>
            <w:r>
              <w:rPr>
                <w:rFonts w:ascii="Times New Roman" w:hAnsi="Times New Roman"/>
                <w:color w:val="000000"/>
              </w:rPr>
              <w:t>20 (14-26)</w:t>
            </w:r>
          </w:p>
        </w:tc>
        <w:tc>
          <w:tcPr>
            <w:tcW w:w="1342" w:type="dxa"/>
            <w:tcBorders>
              <w:right w:val="nil"/>
            </w:tcBorders>
            <w:vAlign w:val="center"/>
          </w:tcPr>
          <w:p w14:paraId="0A0919A9" w14:textId="4849ADF8" w:rsidR="00B31C0C" w:rsidRPr="00D53B96" w:rsidRDefault="00BA7FCE" w:rsidP="00275F10">
            <w:pPr>
              <w:spacing w:line="480" w:lineRule="auto"/>
              <w:jc w:val="center"/>
              <w:rPr>
                <w:rFonts w:ascii="Times New Roman" w:hAnsi="Times New Roman"/>
              </w:rPr>
            </w:pPr>
            <w:r>
              <w:rPr>
                <w:rFonts w:ascii="Times New Roman" w:hAnsi="Times New Roman"/>
              </w:rPr>
              <w:t>0.023</w:t>
            </w:r>
          </w:p>
        </w:tc>
      </w:tr>
      <w:tr w:rsidR="00AB5868" w14:paraId="331CF068" w14:textId="77777777" w:rsidTr="00746344">
        <w:trPr>
          <w:jc w:val="center"/>
        </w:trPr>
        <w:tc>
          <w:tcPr>
            <w:tcW w:w="2432" w:type="dxa"/>
          </w:tcPr>
          <w:p w14:paraId="5C708C33" w14:textId="77777777" w:rsidR="00B31C0C" w:rsidRPr="00C86104" w:rsidRDefault="00BA7FCE" w:rsidP="00275F10">
            <w:pPr>
              <w:spacing w:line="480" w:lineRule="auto"/>
              <w:rPr>
                <w:rFonts w:ascii="Times New Roman" w:hAnsi="Times New Roman"/>
              </w:rPr>
            </w:pPr>
            <w:r w:rsidRPr="00C86104">
              <w:rPr>
                <w:rFonts w:ascii="Times New Roman" w:hAnsi="Times New Roman"/>
              </w:rPr>
              <w:t xml:space="preserve">Positive blood culture, n (%)  </w:t>
            </w:r>
          </w:p>
        </w:tc>
        <w:tc>
          <w:tcPr>
            <w:tcW w:w="1750" w:type="dxa"/>
            <w:vAlign w:val="center"/>
          </w:tcPr>
          <w:p w14:paraId="64BF6A66" w14:textId="4DA3CCD3" w:rsidR="00B31C0C"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731 (45.3)</w:t>
            </w:r>
          </w:p>
        </w:tc>
        <w:tc>
          <w:tcPr>
            <w:tcW w:w="1751" w:type="dxa"/>
            <w:vAlign w:val="center"/>
          </w:tcPr>
          <w:p w14:paraId="1E61BE26" w14:textId="1FF58A4E" w:rsidR="00B31C0C" w:rsidRPr="00C86104" w:rsidRDefault="00BA7FCE" w:rsidP="00275F10">
            <w:pPr>
              <w:spacing w:line="480" w:lineRule="auto"/>
              <w:jc w:val="center"/>
              <w:rPr>
                <w:rFonts w:ascii="Times New Roman" w:hAnsi="Times New Roman"/>
              </w:rPr>
            </w:pPr>
            <w:r>
              <w:rPr>
                <w:rFonts w:ascii="Times New Roman" w:hAnsi="Times New Roman"/>
                <w:color w:val="000000"/>
              </w:rPr>
              <w:t>497 (45.2)</w:t>
            </w:r>
          </w:p>
        </w:tc>
        <w:tc>
          <w:tcPr>
            <w:tcW w:w="1751" w:type="dxa"/>
            <w:vAlign w:val="center"/>
          </w:tcPr>
          <w:p w14:paraId="26C86B48" w14:textId="29C78909" w:rsidR="00B31C0C" w:rsidRPr="00C86104" w:rsidRDefault="00BA7FCE" w:rsidP="00275F10">
            <w:pPr>
              <w:spacing w:line="480" w:lineRule="auto"/>
              <w:jc w:val="center"/>
              <w:rPr>
                <w:rFonts w:ascii="Times New Roman" w:hAnsi="Times New Roman"/>
              </w:rPr>
            </w:pPr>
            <w:r>
              <w:rPr>
                <w:rFonts w:ascii="Times New Roman" w:hAnsi="Times New Roman"/>
                <w:color w:val="000000"/>
              </w:rPr>
              <w:t>234 (45.5)</w:t>
            </w:r>
          </w:p>
        </w:tc>
        <w:tc>
          <w:tcPr>
            <w:tcW w:w="1342" w:type="dxa"/>
            <w:tcBorders>
              <w:right w:val="nil"/>
            </w:tcBorders>
            <w:vAlign w:val="center"/>
          </w:tcPr>
          <w:p w14:paraId="71C87AD3" w14:textId="66E0E8AC" w:rsidR="00B31C0C" w:rsidRPr="00D53B96" w:rsidRDefault="00BA7FCE" w:rsidP="00275F10">
            <w:pPr>
              <w:spacing w:line="480" w:lineRule="auto"/>
              <w:jc w:val="center"/>
              <w:rPr>
                <w:rFonts w:ascii="Times New Roman" w:hAnsi="Times New Roman"/>
              </w:rPr>
            </w:pPr>
            <w:r>
              <w:rPr>
                <w:rFonts w:ascii="Times New Roman" w:hAnsi="Times New Roman"/>
              </w:rPr>
              <w:t>0.921</w:t>
            </w:r>
          </w:p>
        </w:tc>
      </w:tr>
      <w:tr w:rsidR="00AB5868" w14:paraId="39093FB0" w14:textId="77777777" w:rsidTr="00B31C0C">
        <w:trPr>
          <w:jc w:val="center"/>
        </w:trPr>
        <w:tc>
          <w:tcPr>
            <w:tcW w:w="2432" w:type="dxa"/>
          </w:tcPr>
          <w:p w14:paraId="783F9414" w14:textId="77777777" w:rsidR="00B31C0C" w:rsidRPr="00C86104" w:rsidRDefault="00BA7FCE" w:rsidP="00275F10">
            <w:pPr>
              <w:spacing w:line="480" w:lineRule="auto"/>
              <w:rPr>
                <w:rFonts w:ascii="Times New Roman" w:hAnsi="Times New Roman"/>
              </w:rPr>
            </w:pPr>
            <w:r w:rsidRPr="00C86104">
              <w:rPr>
                <w:rFonts w:ascii="Times New Roman" w:hAnsi="Times New Roman"/>
              </w:rPr>
              <w:t>Outcomes, n (%)</w:t>
            </w:r>
          </w:p>
        </w:tc>
        <w:tc>
          <w:tcPr>
            <w:tcW w:w="1750" w:type="dxa"/>
            <w:vAlign w:val="center"/>
          </w:tcPr>
          <w:p w14:paraId="3A20BC5A" w14:textId="77777777" w:rsidR="00B31C0C" w:rsidRPr="00C86104" w:rsidRDefault="00B31C0C" w:rsidP="00275F10">
            <w:pPr>
              <w:widowControl/>
              <w:wordWrap/>
              <w:autoSpaceDE/>
              <w:autoSpaceDN/>
              <w:spacing w:line="480" w:lineRule="auto"/>
              <w:jc w:val="center"/>
              <w:rPr>
                <w:rFonts w:ascii="Times New Roman" w:hAnsi="Times New Roman"/>
              </w:rPr>
            </w:pPr>
          </w:p>
        </w:tc>
        <w:tc>
          <w:tcPr>
            <w:tcW w:w="1751" w:type="dxa"/>
            <w:vAlign w:val="center"/>
          </w:tcPr>
          <w:p w14:paraId="14E6908E" w14:textId="77777777" w:rsidR="00B31C0C" w:rsidRPr="00C86104" w:rsidRDefault="00B31C0C" w:rsidP="00275F10">
            <w:pPr>
              <w:spacing w:line="480" w:lineRule="auto"/>
              <w:jc w:val="center"/>
              <w:rPr>
                <w:rFonts w:ascii="Times New Roman" w:hAnsi="Times New Roman"/>
              </w:rPr>
            </w:pPr>
          </w:p>
        </w:tc>
        <w:tc>
          <w:tcPr>
            <w:tcW w:w="1751" w:type="dxa"/>
            <w:vAlign w:val="center"/>
          </w:tcPr>
          <w:p w14:paraId="6C44527A" w14:textId="77777777" w:rsidR="00B31C0C" w:rsidRPr="00C86104" w:rsidRDefault="00B31C0C" w:rsidP="00275F10">
            <w:pPr>
              <w:spacing w:line="480" w:lineRule="auto"/>
              <w:jc w:val="center"/>
              <w:rPr>
                <w:rFonts w:ascii="Times New Roman" w:hAnsi="Times New Roman"/>
              </w:rPr>
            </w:pPr>
          </w:p>
        </w:tc>
        <w:tc>
          <w:tcPr>
            <w:tcW w:w="1342" w:type="dxa"/>
            <w:vAlign w:val="center"/>
          </w:tcPr>
          <w:p w14:paraId="141D09AF" w14:textId="77777777" w:rsidR="00B31C0C" w:rsidRPr="00D53B96" w:rsidRDefault="00B31C0C" w:rsidP="00275F10">
            <w:pPr>
              <w:spacing w:line="480" w:lineRule="auto"/>
              <w:jc w:val="center"/>
              <w:rPr>
                <w:rFonts w:ascii="Times New Roman" w:hAnsi="Times New Roman"/>
              </w:rPr>
            </w:pPr>
          </w:p>
        </w:tc>
      </w:tr>
      <w:tr w:rsidR="00AB5868" w14:paraId="17BBD38C" w14:textId="77777777" w:rsidTr="00B31C0C">
        <w:trPr>
          <w:jc w:val="center"/>
        </w:trPr>
        <w:tc>
          <w:tcPr>
            <w:tcW w:w="2432" w:type="dxa"/>
          </w:tcPr>
          <w:p w14:paraId="6923BC44" w14:textId="469B0386" w:rsidR="00D53B96"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I</w:t>
            </w:r>
            <w:r w:rsidRPr="00C86104">
              <w:rPr>
                <w:rFonts w:ascii="Times New Roman" w:hAnsi="Times New Roman" w:hint="eastAsia"/>
              </w:rPr>
              <w:t>n-hospital mortality</w:t>
            </w:r>
          </w:p>
        </w:tc>
        <w:tc>
          <w:tcPr>
            <w:tcW w:w="1750" w:type="dxa"/>
            <w:vAlign w:val="center"/>
          </w:tcPr>
          <w:p w14:paraId="1AFA60F6" w14:textId="43E30778" w:rsidR="00D53B96" w:rsidRPr="00C86104" w:rsidRDefault="00BA7FCE" w:rsidP="00275F10">
            <w:pPr>
              <w:widowControl/>
              <w:wordWrap/>
              <w:autoSpaceDE/>
              <w:autoSpaceDN/>
              <w:spacing w:line="480" w:lineRule="auto"/>
              <w:jc w:val="center"/>
              <w:rPr>
                <w:rFonts w:ascii="Times New Roman" w:hAnsi="Times New Roman"/>
              </w:rPr>
            </w:pPr>
            <w:r>
              <w:rPr>
                <w:rFonts w:ascii="Times New Roman" w:hAnsi="Times New Roman"/>
                <w:color w:val="000000"/>
              </w:rPr>
              <w:t>293 (18.1)</w:t>
            </w:r>
          </w:p>
        </w:tc>
        <w:tc>
          <w:tcPr>
            <w:tcW w:w="1751" w:type="dxa"/>
            <w:vAlign w:val="center"/>
          </w:tcPr>
          <w:p w14:paraId="12667232" w14:textId="77A24D9F" w:rsidR="00D53B96" w:rsidRPr="00C86104" w:rsidRDefault="00BA7FCE" w:rsidP="00275F10">
            <w:pPr>
              <w:spacing w:line="480" w:lineRule="auto"/>
              <w:jc w:val="center"/>
              <w:rPr>
                <w:rFonts w:ascii="Times New Roman" w:hAnsi="Times New Roman"/>
              </w:rPr>
            </w:pPr>
            <w:r>
              <w:rPr>
                <w:rFonts w:ascii="Times New Roman" w:hAnsi="Times New Roman"/>
                <w:color w:val="000000"/>
              </w:rPr>
              <w:t>172 (15.6)</w:t>
            </w:r>
          </w:p>
        </w:tc>
        <w:tc>
          <w:tcPr>
            <w:tcW w:w="1751" w:type="dxa"/>
            <w:vAlign w:val="center"/>
          </w:tcPr>
          <w:p w14:paraId="7F379DCF" w14:textId="2888D475" w:rsidR="00D53B96" w:rsidRPr="00C86104" w:rsidRDefault="00BA7FCE" w:rsidP="00275F10">
            <w:pPr>
              <w:spacing w:line="480" w:lineRule="auto"/>
              <w:jc w:val="center"/>
              <w:rPr>
                <w:rFonts w:ascii="Times New Roman" w:hAnsi="Times New Roman"/>
              </w:rPr>
            </w:pPr>
            <w:r>
              <w:rPr>
                <w:rFonts w:ascii="Times New Roman" w:hAnsi="Times New Roman"/>
                <w:color w:val="000000"/>
              </w:rPr>
              <w:t>121 (23.5)</w:t>
            </w:r>
          </w:p>
        </w:tc>
        <w:tc>
          <w:tcPr>
            <w:tcW w:w="1342" w:type="dxa"/>
            <w:vAlign w:val="center"/>
          </w:tcPr>
          <w:p w14:paraId="13AE1081" w14:textId="244B648C" w:rsidR="00D53B96" w:rsidRPr="00D53B96" w:rsidRDefault="00BA7FCE" w:rsidP="00275F10">
            <w:pPr>
              <w:spacing w:line="480" w:lineRule="auto"/>
              <w:jc w:val="center"/>
              <w:rPr>
                <w:rFonts w:ascii="Times New Roman" w:hAnsi="Times New Roman"/>
              </w:rPr>
            </w:pPr>
            <w:r w:rsidRPr="00C9653C">
              <w:rPr>
                <w:rFonts w:ascii="Times New Roman" w:hAnsi="Times New Roman"/>
              </w:rPr>
              <w:t>&lt;</w:t>
            </w:r>
            <w:r>
              <w:rPr>
                <w:rFonts w:ascii="Times New Roman" w:hAnsi="Times New Roman"/>
              </w:rPr>
              <w:t>0</w:t>
            </w:r>
            <w:r w:rsidRPr="00C9653C">
              <w:rPr>
                <w:rFonts w:ascii="Times New Roman" w:hAnsi="Times New Roman"/>
              </w:rPr>
              <w:t>.001</w:t>
            </w:r>
          </w:p>
        </w:tc>
      </w:tr>
      <w:tr w:rsidR="00AB5868" w14:paraId="56C83B7A" w14:textId="77777777" w:rsidTr="00746344">
        <w:trPr>
          <w:jc w:val="center"/>
        </w:trPr>
        <w:tc>
          <w:tcPr>
            <w:tcW w:w="2432" w:type="dxa"/>
          </w:tcPr>
          <w:p w14:paraId="32DD16DC" w14:textId="77777777" w:rsidR="00D53B96" w:rsidRPr="00C86104" w:rsidRDefault="00BA7FCE" w:rsidP="00275F10">
            <w:pPr>
              <w:spacing w:line="480" w:lineRule="auto"/>
              <w:ind w:firstLineChars="50" w:firstLine="100"/>
              <w:rPr>
                <w:rFonts w:ascii="Times New Roman" w:hAnsi="Times New Roman"/>
              </w:rPr>
            </w:pPr>
            <w:r w:rsidRPr="00C86104">
              <w:rPr>
                <w:rFonts w:ascii="Times New Roman" w:hAnsi="Times New Roman" w:hint="eastAsia"/>
              </w:rPr>
              <w:t>28</w:t>
            </w:r>
            <w:r w:rsidRPr="00C86104">
              <w:rPr>
                <w:rFonts w:ascii="Times New Roman" w:hAnsi="Times New Roman"/>
              </w:rPr>
              <w:t>-</w:t>
            </w:r>
            <w:r w:rsidRPr="00C86104">
              <w:rPr>
                <w:rFonts w:ascii="Times New Roman" w:hAnsi="Times New Roman" w:hint="eastAsia"/>
              </w:rPr>
              <w:t xml:space="preserve">day mortality </w:t>
            </w:r>
          </w:p>
          <w:p w14:paraId="66C2BA2E" w14:textId="0822B039" w:rsidR="00D53B96"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(n</w:t>
            </w:r>
            <w:r>
              <w:rPr>
                <w:rFonts w:ascii="Times New Roman" w:hAnsi="Times New Roman"/>
              </w:rPr>
              <w:t xml:space="preserve"> </w:t>
            </w:r>
            <w:r w:rsidRPr="00C86104">
              <w:rPr>
                <w:rFonts w:ascii="Times New Roman" w:hAnsi="Times New Roman" w:hint="eastAsia"/>
              </w:rPr>
              <w:t>=</w:t>
            </w:r>
            <w:r>
              <w:rPr>
                <w:rFonts w:ascii="Times New Roman" w:hAnsi="Times New Roman"/>
              </w:rPr>
              <w:t xml:space="preserve"> </w:t>
            </w:r>
            <w:r w:rsidRPr="00C86104">
              <w:rPr>
                <w:rFonts w:ascii="Times New Roman" w:hAnsi="Times New Roman"/>
              </w:rPr>
              <w:t>1</w:t>
            </w:r>
            <w:r>
              <w:rPr>
                <w:rFonts w:ascii="Times New Roman" w:hAnsi="Times New Roman"/>
              </w:rPr>
              <w:t>,</w:t>
            </w:r>
            <w:r w:rsidRPr="00C86104">
              <w:rPr>
                <w:rFonts w:ascii="Times New Roman" w:hAnsi="Times New Roman"/>
              </w:rPr>
              <w:t>492)</w:t>
            </w:r>
          </w:p>
        </w:tc>
        <w:tc>
          <w:tcPr>
            <w:tcW w:w="1750" w:type="dxa"/>
            <w:vAlign w:val="center"/>
          </w:tcPr>
          <w:p w14:paraId="576D62C2" w14:textId="5D4AF67C" w:rsidR="00D53B96" w:rsidRPr="00C86104" w:rsidRDefault="00BA7FCE" w:rsidP="00275F10">
            <w:pPr>
              <w:spacing w:line="480" w:lineRule="auto"/>
              <w:jc w:val="center"/>
              <w:rPr>
                <w:rFonts w:ascii="Times New Roman" w:hAnsi="Times New Roman"/>
              </w:rPr>
            </w:pPr>
            <w:r>
              <w:rPr>
                <w:rFonts w:ascii="Times New Roman" w:hAnsi="Times New Roman"/>
                <w:color w:val="000000"/>
              </w:rPr>
              <w:t>270 (18.1)</w:t>
            </w:r>
          </w:p>
        </w:tc>
        <w:tc>
          <w:tcPr>
            <w:tcW w:w="1751" w:type="dxa"/>
            <w:vAlign w:val="center"/>
          </w:tcPr>
          <w:p w14:paraId="1A728379" w14:textId="1FDED162" w:rsidR="00D53B96" w:rsidRPr="00C86104" w:rsidRDefault="00BA7FCE" w:rsidP="00275F10">
            <w:pPr>
              <w:spacing w:line="480" w:lineRule="auto"/>
              <w:jc w:val="center"/>
              <w:rPr>
                <w:rFonts w:ascii="Times New Roman" w:hAnsi="Times New Roman"/>
              </w:rPr>
            </w:pPr>
            <w:r>
              <w:rPr>
                <w:rFonts w:ascii="Times New Roman" w:hAnsi="Times New Roman"/>
                <w:color w:val="000000"/>
              </w:rPr>
              <w:t>155 (15.1)</w:t>
            </w:r>
          </w:p>
        </w:tc>
        <w:tc>
          <w:tcPr>
            <w:tcW w:w="1751" w:type="dxa"/>
            <w:vAlign w:val="center"/>
          </w:tcPr>
          <w:p w14:paraId="362A6803" w14:textId="42136A61" w:rsidR="00D53B96" w:rsidRPr="00C86104" w:rsidRDefault="00BA7FCE" w:rsidP="00275F10">
            <w:pPr>
              <w:spacing w:line="480" w:lineRule="auto"/>
              <w:jc w:val="center"/>
              <w:rPr>
                <w:rFonts w:ascii="Times New Roman" w:hAnsi="Times New Roman"/>
              </w:rPr>
            </w:pPr>
            <w:r>
              <w:rPr>
                <w:rFonts w:ascii="Times New Roman" w:hAnsi="Times New Roman"/>
                <w:color w:val="000000"/>
              </w:rPr>
              <w:t>115 (24.6)</w:t>
            </w:r>
          </w:p>
        </w:tc>
        <w:tc>
          <w:tcPr>
            <w:tcW w:w="1342" w:type="dxa"/>
            <w:tcBorders>
              <w:right w:val="nil"/>
            </w:tcBorders>
            <w:vAlign w:val="center"/>
          </w:tcPr>
          <w:p w14:paraId="13E517A1" w14:textId="7DE4D38A" w:rsidR="00D53B96" w:rsidRPr="00D53B96" w:rsidRDefault="00BA7FCE" w:rsidP="00275F10">
            <w:pPr>
              <w:spacing w:line="480" w:lineRule="auto"/>
              <w:jc w:val="center"/>
              <w:rPr>
                <w:rFonts w:ascii="Times New Roman" w:hAnsi="Times New Roman"/>
              </w:rPr>
            </w:pPr>
            <w:r w:rsidRPr="00C9653C">
              <w:rPr>
                <w:rFonts w:ascii="Times New Roman" w:hAnsi="Times New Roman"/>
              </w:rPr>
              <w:t>&lt;</w:t>
            </w:r>
            <w:r>
              <w:rPr>
                <w:rFonts w:ascii="Times New Roman" w:hAnsi="Times New Roman"/>
              </w:rPr>
              <w:t>0</w:t>
            </w:r>
            <w:r w:rsidRPr="00C9653C">
              <w:rPr>
                <w:rFonts w:ascii="Times New Roman" w:hAnsi="Times New Roman"/>
              </w:rPr>
              <w:t>.001</w:t>
            </w:r>
          </w:p>
        </w:tc>
      </w:tr>
      <w:tr w:rsidR="00AB5868" w14:paraId="40940ED3" w14:textId="77777777" w:rsidTr="00746344">
        <w:trPr>
          <w:jc w:val="center"/>
        </w:trPr>
        <w:tc>
          <w:tcPr>
            <w:tcW w:w="2432" w:type="dxa"/>
            <w:tcBorders>
              <w:bottom w:val="single" w:sz="4" w:space="0" w:color="auto"/>
            </w:tcBorders>
          </w:tcPr>
          <w:p w14:paraId="5A9E95CE" w14:textId="77777777" w:rsidR="00D53B96" w:rsidRPr="00C86104" w:rsidRDefault="00BA7FCE" w:rsidP="00275F10">
            <w:pPr>
              <w:spacing w:line="480" w:lineRule="auto"/>
              <w:ind w:firstLineChars="50" w:firstLine="100"/>
              <w:rPr>
                <w:rFonts w:ascii="Times New Roman" w:hAnsi="Times New Roman"/>
              </w:rPr>
            </w:pPr>
            <w:r w:rsidRPr="00C86104">
              <w:rPr>
                <w:rFonts w:ascii="Times New Roman" w:hAnsi="Times New Roman" w:hint="eastAsia"/>
              </w:rPr>
              <w:t>90</w:t>
            </w:r>
            <w:r w:rsidRPr="00C86104">
              <w:rPr>
                <w:rFonts w:ascii="Times New Roman" w:hAnsi="Times New Roman"/>
              </w:rPr>
              <w:t>-</w:t>
            </w:r>
            <w:r w:rsidRPr="00C86104">
              <w:rPr>
                <w:rFonts w:ascii="Times New Roman" w:hAnsi="Times New Roman" w:hint="eastAsia"/>
              </w:rPr>
              <w:t>day mortality</w:t>
            </w:r>
          </w:p>
          <w:p w14:paraId="10E5DB8D" w14:textId="35CF40D7" w:rsidR="00D53B96" w:rsidRPr="00C86104" w:rsidRDefault="00BA7FCE" w:rsidP="00275F10">
            <w:pPr>
              <w:spacing w:line="480" w:lineRule="auto"/>
              <w:ind w:firstLineChars="50" w:firstLine="100"/>
              <w:rPr>
                <w:rFonts w:ascii="Times New Roman" w:hAnsi="Times New Roman"/>
              </w:rPr>
            </w:pPr>
            <w:r w:rsidRPr="00C86104">
              <w:rPr>
                <w:rFonts w:ascii="Times New Roman" w:hAnsi="Times New Roman"/>
              </w:rPr>
              <w:t>(n</w:t>
            </w:r>
            <w:r>
              <w:rPr>
                <w:rFonts w:ascii="Times New Roman" w:hAnsi="Times New Roman"/>
              </w:rPr>
              <w:t xml:space="preserve"> </w:t>
            </w:r>
            <w:r w:rsidRPr="00C86104">
              <w:rPr>
                <w:rFonts w:ascii="Times New Roman" w:hAnsi="Times New Roman" w:hint="eastAsia"/>
              </w:rPr>
              <w:t>=</w:t>
            </w:r>
            <w:r>
              <w:rPr>
                <w:rFonts w:ascii="Times New Roman" w:hAnsi="Times New Roman"/>
              </w:rPr>
              <w:t xml:space="preserve"> </w:t>
            </w:r>
            <w:r w:rsidRPr="00C86104">
              <w:rPr>
                <w:rFonts w:ascii="Times New Roman" w:hAnsi="Times New Roman"/>
              </w:rPr>
              <w:t>1</w:t>
            </w:r>
            <w:r>
              <w:rPr>
                <w:rFonts w:ascii="Times New Roman" w:hAnsi="Times New Roman"/>
              </w:rPr>
              <w:t>,</w:t>
            </w:r>
            <w:r w:rsidRPr="00C86104">
              <w:rPr>
                <w:rFonts w:ascii="Times New Roman" w:hAnsi="Times New Roman"/>
              </w:rPr>
              <w:t>327)</w:t>
            </w:r>
          </w:p>
        </w:tc>
        <w:tc>
          <w:tcPr>
            <w:tcW w:w="1750" w:type="dxa"/>
            <w:tcBorders>
              <w:bottom w:val="single" w:sz="4" w:space="0" w:color="auto"/>
            </w:tcBorders>
            <w:vAlign w:val="center"/>
          </w:tcPr>
          <w:p w14:paraId="5D247049" w14:textId="4E946033" w:rsidR="00D53B96" w:rsidRPr="00C86104" w:rsidRDefault="00BA7FCE" w:rsidP="00275F10">
            <w:pPr>
              <w:spacing w:line="480" w:lineRule="auto"/>
              <w:jc w:val="center"/>
              <w:rPr>
                <w:rFonts w:ascii="Times New Roman" w:hAnsi="Times New Roman"/>
              </w:rPr>
            </w:pPr>
            <w:r>
              <w:rPr>
                <w:rFonts w:ascii="Times New Roman" w:hAnsi="Times New Roman"/>
                <w:color w:val="000000"/>
              </w:rPr>
              <w:t>387 (29.1)</w:t>
            </w:r>
          </w:p>
        </w:tc>
        <w:tc>
          <w:tcPr>
            <w:tcW w:w="1751" w:type="dxa"/>
            <w:tcBorders>
              <w:bottom w:val="single" w:sz="4" w:space="0" w:color="auto"/>
            </w:tcBorders>
            <w:vAlign w:val="center"/>
          </w:tcPr>
          <w:p w14:paraId="59F485F9" w14:textId="2D3B632A" w:rsidR="00D53B96" w:rsidRPr="00C86104" w:rsidRDefault="00BA7FCE" w:rsidP="00275F10">
            <w:pPr>
              <w:spacing w:line="480" w:lineRule="auto"/>
              <w:jc w:val="center"/>
              <w:rPr>
                <w:rFonts w:ascii="Times New Roman" w:hAnsi="Times New Roman"/>
              </w:rPr>
            </w:pPr>
            <w:r>
              <w:rPr>
                <w:rFonts w:ascii="Times New Roman" w:hAnsi="Times New Roman"/>
                <w:color w:val="000000"/>
              </w:rPr>
              <w:t>240 (26.3)</w:t>
            </w:r>
          </w:p>
        </w:tc>
        <w:tc>
          <w:tcPr>
            <w:tcW w:w="1751" w:type="dxa"/>
            <w:tcBorders>
              <w:bottom w:val="single" w:sz="4" w:space="0" w:color="auto"/>
            </w:tcBorders>
            <w:vAlign w:val="center"/>
          </w:tcPr>
          <w:p w14:paraId="14C4790D" w14:textId="5A58058B" w:rsidR="00D53B96" w:rsidRPr="00C86104" w:rsidRDefault="00BA7FCE" w:rsidP="00275F10">
            <w:pPr>
              <w:spacing w:line="480" w:lineRule="auto"/>
              <w:jc w:val="center"/>
              <w:rPr>
                <w:rFonts w:ascii="Times New Roman" w:hAnsi="Times New Roman"/>
              </w:rPr>
            </w:pPr>
            <w:r>
              <w:rPr>
                <w:rFonts w:ascii="Times New Roman" w:hAnsi="Times New Roman"/>
                <w:color w:val="000000"/>
              </w:rPr>
              <w:t>147 (35.4)</w:t>
            </w:r>
          </w:p>
        </w:tc>
        <w:tc>
          <w:tcPr>
            <w:tcW w:w="1342" w:type="dxa"/>
            <w:tcBorders>
              <w:bottom w:val="single" w:sz="4" w:space="0" w:color="auto"/>
              <w:right w:val="nil"/>
            </w:tcBorders>
            <w:vAlign w:val="center"/>
          </w:tcPr>
          <w:p w14:paraId="5064A829" w14:textId="7DD983AD" w:rsidR="00D53B96" w:rsidRPr="00D53B96" w:rsidRDefault="00BA7FCE" w:rsidP="00275F10">
            <w:pPr>
              <w:spacing w:line="480" w:lineRule="auto"/>
              <w:jc w:val="center"/>
              <w:rPr>
                <w:rFonts w:ascii="Times New Roman" w:hAnsi="Times New Roman"/>
              </w:rPr>
            </w:pPr>
            <w:r>
              <w:rPr>
                <w:rFonts w:ascii="Times New Roman" w:hAnsi="Times New Roman"/>
              </w:rPr>
              <w:t>0.001</w:t>
            </w:r>
          </w:p>
        </w:tc>
      </w:tr>
    </w:tbl>
    <w:p w14:paraId="4C53B814" w14:textId="2EB81CED" w:rsidR="00C91925" w:rsidRPr="00AC5DD7" w:rsidRDefault="00BA7FCE" w:rsidP="00275F10">
      <w:pPr>
        <w:widowControl/>
        <w:wordWrap/>
        <w:autoSpaceDE/>
        <w:autoSpaceDN/>
        <w:spacing w:line="480" w:lineRule="auto"/>
        <w:jc w:val="left"/>
        <w:rPr>
          <w:rFonts w:ascii="Times New Roman" w:hAnsi="Times New Roman"/>
          <w:bCs/>
          <w:kern w:val="24"/>
          <w:szCs w:val="20"/>
        </w:rPr>
      </w:pPr>
      <w:bookmarkStart w:id="26" w:name="_Hlk38907409"/>
      <w:r w:rsidRPr="00B44C4E">
        <w:rPr>
          <w:rFonts w:ascii="Times New Roman" w:hAnsi="Times New Roman"/>
          <w:bCs/>
          <w:i/>
          <w:iCs/>
          <w:kern w:val="24"/>
          <w:szCs w:val="20"/>
        </w:rPr>
        <w:t>APACHE 2</w:t>
      </w:r>
      <w:r w:rsidRPr="00AC5DD7">
        <w:t xml:space="preserve"> </w:t>
      </w:r>
      <w:r w:rsidRPr="00AC5DD7">
        <w:rPr>
          <w:rFonts w:ascii="Times New Roman" w:hAnsi="Times New Roman"/>
          <w:bCs/>
          <w:kern w:val="24"/>
          <w:szCs w:val="20"/>
        </w:rPr>
        <w:t xml:space="preserve">Acute Physiology </w:t>
      </w:r>
      <w:r>
        <w:rPr>
          <w:rFonts w:ascii="Times New Roman" w:hAnsi="Times New Roman"/>
          <w:bCs/>
          <w:kern w:val="24"/>
          <w:szCs w:val="20"/>
        </w:rPr>
        <w:t>a</w:t>
      </w:r>
      <w:r w:rsidRPr="00AC5DD7">
        <w:rPr>
          <w:rFonts w:ascii="Times New Roman" w:hAnsi="Times New Roman"/>
          <w:bCs/>
          <w:kern w:val="24"/>
          <w:szCs w:val="20"/>
        </w:rPr>
        <w:t>nd Chronic Health Evaluation</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hint="eastAsia"/>
          <w:bCs/>
          <w:i/>
          <w:iCs/>
          <w:kern w:val="24"/>
          <w:szCs w:val="20"/>
        </w:rPr>
        <w:t>C</w:t>
      </w:r>
      <w:r w:rsidRPr="00B44C4E">
        <w:rPr>
          <w:rFonts w:ascii="Times New Roman" w:hAnsi="Times New Roman"/>
          <w:bCs/>
          <w:i/>
          <w:iCs/>
          <w:kern w:val="24"/>
          <w:szCs w:val="20"/>
        </w:rPr>
        <w:t>KD</w:t>
      </w:r>
      <w:r w:rsidRPr="00AC5DD7">
        <w:rPr>
          <w:rFonts w:ascii="Times New Roman" w:hAnsi="Times New Roman"/>
          <w:bCs/>
          <w:kern w:val="24"/>
          <w:szCs w:val="20"/>
        </w:rPr>
        <w:t xml:space="preserve"> chronic kidney disease</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bCs/>
          <w:i/>
          <w:iCs/>
          <w:kern w:val="24"/>
          <w:szCs w:val="20"/>
        </w:rPr>
        <w:t>COPD</w:t>
      </w:r>
      <w:r w:rsidRPr="00AC5DD7">
        <w:rPr>
          <w:rFonts w:ascii="Times New Roman" w:hAnsi="Times New Roman"/>
          <w:bCs/>
          <w:kern w:val="24"/>
          <w:szCs w:val="20"/>
        </w:rPr>
        <w:t xml:space="preserve"> chronic obstructive pulmonary disease</w:t>
      </w:r>
      <w:r>
        <w:rPr>
          <w:rFonts w:ascii="Times New Roman" w:hAnsi="Times New Roman"/>
          <w:bCs/>
          <w:kern w:val="24"/>
          <w:szCs w:val="20"/>
        </w:rPr>
        <w:t>,</w:t>
      </w:r>
      <w:r w:rsidRPr="00AC5DD7">
        <w:rPr>
          <w:rFonts w:ascii="Times New Roman" w:hAnsi="Times New Roman"/>
          <w:bCs/>
          <w:kern w:val="24"/>
          <w:szCs w:val="20"/>
        </w:rPr>
        <w:t xml:space="preserve"> </w:t>
      </w:r>
      <w:r w:rsidRPr="00504ED0">
        <w:rPr>
          <w:rFonts w:ascii="Times New Roman" w:hAnsi="Times New Roman"/>
          <w:bCs/>
          <w:i/>
          <w:iCs/>
          <w:kern w:val="24"/>
          <w:szCs w:val="20"/>
        </w:rPr>
        <w:t>SBP</w:t>
      </w:r>
      <w:r>
        <w:rPr>
          <w:rFonts w:ascii="Times New Roman" w:hAnsi="Times New Roman"/>
          <w:bCs/>
          <w:kern w:val="24"/>
          <w:szCs w:val="20"/>
        </w:rPr>
        <w:t xml:space="preserve"> systolic blood pressure, </w:t>
      </w:r>
      <w:r w:rsidRPr="00B44C4E">
        <w:rPr>
          <w:rFonts w:ascii="Times New Roman" w:hAnsi="Times New Roman"/>
          <w:bCs/>
          <w:i/>
          <w:iCs/>
          <w:kern w:val="24"/>
          <w:szCs w:val="20"/>
        </w:rPr>
        <w:t>DBP</w:t>
      </w:r>
      <w:r w:rsidRPr="00AC5DD7">
        <w:rPr>
          <w:rFonts w:ascii="Times New Roman" w:hAnsi="Times New Roman"/>
          <w:bCs/>
          <w:kern w:val="24"/>
          <w:szCs w:val="20"/>
        </w:rPr>
        <w:t xml:space="preserve"> diastolic blood pressure</w:t>
      </w:r>
      <w:r>
        <w:rPr>
          <w:rFonts w:ascii="Times New Roman" w:hAnsi="Times New Roman"/>
          <w:bCs/>
          <w:kern w:val="24"/>
          <w:szCs w:val="20"/>
        </w:rPr>
        <w:t>,</w:t>
      </w:r>
      <w:r w:rsidRPr="00AC5DD7">
        <w:rPr>
          <w:rFonts w:ascii="Times New Roman" w:hAnsi="Times New Roman"/>
          <w:bCs/>
          <w:kern w:val="24"/>
          <w:szCs w:val="20"/>
        </w:rPr>
        <w:t xml:space="preserve"> </w:t>
      </w:r>
      <w:r w:rsidRPr="00B44C4E">
        <w:rPr>
          <w:rFonts w:ascii="Times New Roman" w:hAnsi="Times New Roman"/>
          <w:bCs/>
          <w:i/>
          <w:iCs/>
          <w:kern w:val="24"/>
          <w:szCs w:val="20"/>
        </w:rPr>
        <w:t>SOFA</w:t>
      </w:r>
      <w:r w:rsidRPr="00AC5DD7">
        <w:rPr>
          <w:rFonts w:ascii="Times New Roman" w:hAnsi="Times New Roman"/>
          <w:bCs/>
          <w:kern w:val="24"/>
          <w:szCs w:val="20"/>
        </w:rPr>
        <w:t xml:space="preserve"> Sequential Organ Failure Assessment</w:t>
      </w:r>
    </w:p>
    <w:bookmarkEnd w:id="26"/>
    <w:p w14:paraId="74D7390E" w14:textId="77777777" w:rsidR="005478A5" w:rsidRPr="00C86104" w:rsidRDefault="005478A5" w:rsidP="00275F10">
      <w:pPr>
        <w:widowControl/>
        <w:wordWrap/>
        <w:autoSpaceDE/>
        <w:autoSpaceDN/>
        <w:spacing w:line="480" w:lineRule="auto"/>
        <w:jc w:val="left"/>
        <w:rPr>
          <w:rFonts w:ascii="Times New Roman" w:hAnsi="Times New Roman"/>
          <w:bCs/>
          <w:kern w:val="24"/>
          <w:szCs w:val="20"/>
        </w:rPr>
      </w:pPr>
    </w:p>
    <w:p w14:paraId="7FB4BB67" w14:textId="77777777" w:rsidR="00F56BB6" w:rsidRPr="00C86104" w:rsidRDefault="00F56BB6" w:rsidP="00275F10">
      <w:pPr>
        <w:spacing w:line="480" w:lineRule="auto"/>
        <w:rPr>
          <w:rFonts w:ascii="Times New Roman" w:hAnsi="Times New Roman"/>
          <w:szCs w:val="20"/>
        </w:rPr>
      </w:pPr>
    </w:p>
    <w:p w14:paraId="53865F38" w14:textId="77777777" w:rsidR="00F56BB6" w:rsidRPr="00C86104" w:rsidRDefault="00F56BB6" w:rsidP="00275F10">
      <w:pPr>
        <w:spacing w:line="480" w:lineRule="auto"/>
        <w:rPr>
          <w:rFonts w:ascii="Times New Roman" w:hAnsi="Times New Roman"/>
          <w:szCs w:val="20"/>
        </w:rPr>
      </w:pPr>
    </w:p>
    <w:p w14:paraId="64FFCA79" w14:textId="77777777" w:rsidR="00F56BB6" w:rsidRPr="00C86104" w:rsidRDefault="00F56BB6" w:rsidP="00275F10">
      <w:pPr>
        <w:spacing w:line="480" w:lineRule="auto"/>
        <w:rPr>
          <w:rFonts w:ascii="Times New Roman" w:hAnsi="Times New Roman"/>
          <w:szCs w:val="20"/>
        </w:rPr>
      </w:pPr>
    </w:p>
    <w:p w14:paraId="440769B6" w14:textId="77777777" w:rsidR="00F56BB6" w:rsidRPr="00C86104" w:rsidRDefault="00F56BB6" w:rsidP="00275F10">
      <w:pPr>
        <w:spacing w:line="480" w:lineRule="auto"/>
        <w:rPr>
          <w:rFonts w:ascii="Times New Roman" w:hAnsi="Times New Roman"/>
          <w:szCs w:val="20"/>
        </w:rPr>
      </w:pPr>
    </w:p>
    <w:p w14:paraId="6B6F3837" w14:textId="0E893A01" w:rsidR="00F56BB6" w:rsidRDefault="00F56BB6" w:rsidP="00275F10">
      <w:pPr>
        <w:spacing w:line="480" w:lineRule="auto"/>
        <w:rPr>
          <w:rFonts w:ascii="Times New Roman" w:hAnsi="Times New Roman"/>
          <w:szCs w:val="20"/>
        </w:rPr>
      </w:pPr>
    </w:p>
    <w:p w14:paraId="4182EED6" w14:textId="5711639A" w:rsidR="00BC39F3" w:rsidRDefault="00BC39F3" w:rsidP="00275F10">
      <w:pPr>
        <w:spacing w:line="480" w:lineRule="auto"/>
        <w:rPr>
          <w:rFonts w:ascii="Times New Roman" w:hAnsi="Times New Roman"/>
          <w:szCs w:val="20"/>
        </w:rPr>
      </w:pPr>
    </w:p>
    <w:p w14:paraId="5126FF4F" w14:textId="601D56E9" w:rsidR="00BC39F3" w:rsidRDefault="00BC39F3" w:rsidP="00275F10">
      <w:pPr>
        <w:spacing w:line="480" w:lineRule="auto"/>
        <w:rPr>
          <w:rFonts w:ascii="Times New Roman" w:hAnsi="Times New Roman"/>
          <w:szCs w:val="20"/>
        </w:rPr>
      </w:pPr>
    </w:p>
    <w:p w14:paraId="609C00FC" w14:textId="5BDEA34E" w:rsidR="00BC39F3" w:rsidRDefault="00BC39F3" w:rsidP="00275F10">
      <w:pPr>
        <w:spacing w:line="480" w:lineRule="auto"/>
        <w:rPr>
          <w:rFonts w:ascii="Times New Roman" w:hAnsi="Times New Roman"/>
          <w:szCs w:val="20"/>
        </w:rPr>
      </w:pPr>
    </w:p>
    <w:p w14:paraId="072BC66C" w14:textId="3567E3F8" w:rsidR="00BC39F3" w:rsidRDefault="00BC39F3" w:rsidP="00275F10">
      <w:pPr>
        <w:spacing w:line="480" w:lineRule="auto"/>
        <w:rPr>
          <w:rFonts w:ascii="Times New Roman" w:hAnsi="Times New Roman"/>
          <w:szCs w:val="20"/>
        </w:rPr>
      </w:pPr>
    </w:p>
    <w:p w14:paraId="3A0230DC" w14:textId="77777777" w:rsidR="00275F10" w:rsidRDefault="00275F10" w:rsidP="00275F10">
      <w:pPr>
        <w:spacing w:line="480" w:lineRule="auto"/>
        <w:rPr>
          <w:rFonts w:ascii="Times New Roman" w:hAnsi="Times New Roman"/>
          <w:b/>
          <w:bCs/>
          <w:szCs w:val="20"/>
        </w:rPr>
      </w:pPr>
      <w:bookmarkStart w:id="27" w:name="_Hlk53681947"/>
    </w:p>
    <w:p w14:paraId="423E9907" w14:textId="77777777" w:rsidR="00275F10" w:rsidRDefault="00275F10" w:rsidP="00275F10">
      <w:pPr>
        <w:spacing w:line="480" w:lineRule="auto"/>
        <w:rPr>
          <w:rFonts w:ascii="Times New Roman" w:hAnsi="Times New Roman"/>
          <w:b/>
          <w:bCs/>
          <w:szCs w:val="20"/>
        </w:rPr>
      </w:pPr>
    </w:p>
    <w:p w14:paraId="6027FE95" w14:textId="77777777" w:rsidR="00275F10" w:rsidRDefault="00275F10" w:rsidP="00275F10">
      <w:pPr>
        <w:spacing w:line="480" w:lineRule="auto"/>
        <w:rPr>
          <w:rFonts w:ascii="Times New Roman" w:hAnsi="Times New Roman"/>
          <w:b/>
          <w:bCs/>
          <w:szCs w:val="20"/>
        </w:rPr>
      </w:pPr>
    </w:p>
    <w:p w14:paraId="38687932" w14:textId="77777777" w:rsidR="00275F10" w:rsidRDefault="00275F10" w:rsidP="00275F10">
      <w:pPr>
        <w:spacing w:line="480" w:lineRule="auto"/>
        <w:rPr>
          <w:rFonts w:ascii="Times New Roman" w:hAnsi="Times New Roman"/>
          <w:b/>
          <w:bCs/>
          <w:szCs w:val="20"/>
        </w:rPr>
      </w:pPr>
    </w:p>
    <w:p w14:paraId="29166E73" w14:textId="77777777" w:rsidR="00275F10" w:rsidRDefault="00275F10" w:rsidP="00275F10">
      <w:pPr>
        <w:spacing w:line="480" w:lineRule="auto"/>
        <w:rPr>
          <w:rFonts w:ascii="Times New Roman" w:hAnsi="Times New Roman"/>
          <w:b/>
          <w:bCs/>
          <w:szCs w:val="20"/>
        </w:rPr>
      </w:pPr>
    </w:p>
    <w:p w14:paraId="4F16C8AD" w14:textId="77777777" w:rsidR="00275F10" w:rsidRDefault="00275F10" w:rsidP="00275F10">
      <w:pPr>
        <w:spacing w:line="480" w:lineRule="auto"/>
        <w:rPr>
          <w:rFonts w:ascii="Times New Roman" w:hAnsi="Times New Roman"/>
          <w:b/>
          <w:bCs/>
          <w:szCs w:val="20"/>
        </w:rPr>
      </w:pPr>
    </w:p>
    <w:p w14:paraId="5B01350F" w14:textId="77777777" w:rsidR="00275F10" w:rsidRDefault="00275F10" w:rsidP="00275F10">
      <w:pPr>
        <w:spacing w:line="480" w:lineRule="auto"/>
        <w:rPr>
          <w:rFonts w:ascii="Times New Roman" w:hAnsi="Times New Roman"/>
          <w:b/>
          <w:bCs/>
          <w:szCs w:val="20"/>
        </w:rPr>
      </w:pPr>
    </w:p>
    <w:p w14:paraId="3FDB8AB3" w14:textId="6B3EC8A7" w:rsidR="00BC39F3" w:rsidRPr="00734C1D" w:rsidRDefault="00C0582A" w:rsidP="00275F10">
      <w:pPr>
        <w:spacing w:line="480" w:lineRule="auto"/>
        <w:rPr>
          <w:rFonts w:ascii="Times New Roman" w:hAnsi="Times New Roman"/>
          <w:bCs/>
          <w:szCs w:val="20"/>
          <w:rPrChange w:id="28" w:author="Windows User" w:date="2020-10-22T12:21:00Z">
            <w:rPr>
              <w:rFonts w:ascii="Times New Roman" w:hAnsi="Times New Roman"/>
              <w:b/>
              <w:bCs/>
              <w:szCs w:val="20"/>
            </w:rPr>
          </w:rPrChange>
        </w:rPr>
      </w:pPr>
      <w:r w:rsidRPr="00734C1D">
        <w:rPr>
          <w:rFonts w:ascii="Times New Roman" w:hAnsi="Times New Roman"/>
          <w:bCs/>
          <w:szCs w:val="20"/>
          <w:rPrChange w:id="29" w:author="Windows User" w:date="2020-10-22T12:21:00Z">
            <w:rPr>
              <w:rFonts w:ascii="Times New Roman" w:hAnsi="Times New Roman"/>
              <w:b/>
              <w:bCs/>
              <w:szCs w:val="20"/>
            </w:rPr>
          </w:rPrChange>
        </w:rPr>
        <w:lastRenderedPageBreak/>
        <w:t xml:space="preserve">Additional </w:t>
      </w:r>
      <w:r w:rsidR="00BA7FCE" w:rsidRPr="00734C1D">
        <w:rPr>
          <w:rFonts w:ascii="Times New Roman" w:hAnsi="Times New Roman"/>
          <w:bCs/>
          <w:szCs w:val="20"/>
          <w:rPrChange w:id="30" w:author="Windows User" w:date="2020-10-22T12:21:00Z">
            <w:rPr>
              <w:rFonts w:ascii="Times New Roman" w:hAnsi="Times New Roman"/>
              <w:b/>
              <w:bCs/>
              <w:szCs w:val="20"/>
            </w:rPr>
          </w:rPrChange>
        </w:rPr>
        <w:t>Table 3</w:t>
      </w:r>
      <w:del w:id="31" w:author="Windows User" w:date="2020-10-22T12:21:00Z">
        <w:r w:rsidR="00BA7FCE" w:rsidRPr="00734C1D" w:rsidDel="00734C1D">
          <w:rPr>
            <w:rFonts w:ascii="Times New Roman" w:hAnsi="Times New Roman"/>
            <w:bCs/>
            <w:szCs w:val="20"/>
            <w:rPrChange w:id="32" w:author="Windows User" w:date="2020-10-22T12:21:00Z">
              <w:rPr>
                <w:rFonts w:ascii="Times New Roman" w:hAnsi="Times New Roman"/>
                <w:b/>
                <w:bCs/>
                <w:szCs w:val="20"/>
              </w:rPr>
            </w:rPrChange>
          </w:rPr>
          <w:delText>.</w:delText>
        </w:r>
      </w:del>
      <w:r w:rsidR="00BA7FCE" w:rsidRPr="00734C1D">
        <w:rPr>
          <w:rFonts w:ascii="Times New Roman" w:hAnsi="Times New Roman"/>
          <w:szCs w:val="20"/>
          <w:rPrChange w:id="33" w:author="Windows User" w:date="2020-10-22T12:21:00Z">
            <w:rPr>
              <w:rFonts w:ascii="Times New Roman" w:hAnsi="Times New Roman"/>
              <w:szCs w:val="20"/>
            </w:rPr>
          </w:rPrChange>
        </w:rPr>
        <w:t xml:space="preserve"> Proportion of patients achieving individual elements in a specific time</w:t>
      </w:r>
    </w:p>
    <w:bookmarkEnd w:id="27"/>
    <w:tbl>
      <w:tblPr>
        <w:tblStyle w:val="a6"/>
        <w:tblW w:w="0" w:type="auto"/>
        <w:tblLook w:val="04A0" w:firstRow="1" w:lastRow="0" w:firstColumn="1" w:lastColumn="0" w:noHBand="0" w:noVBand="1"/>
      </w:tblPr>
      <w:tblGrid>
        <w:gridCol w:w="1803"/>
        <w:gridCol w:w="1803"/>
        <w:gridCol w:w="1803"/>
        <w:gridCol w:w="1803"/>
        <w:gridCol w:w="1804"/>
      </w:tblGrid>
      <w:tr w:rsidR="00AB5868" w14:paraId="3F825816" w14:textId="77777777" w:rsidTr="00746344">
        <w:tc>
          <w:tcPr>
            <w:tcW w:w="1803" w:type="dxa"/>
            <w:tcBorders>
              <w:left w:val="nil"/>
              <w:bottom w:val="single" w:sz="4" w:space="0" w:color="auto"/>
              <w:right w:val="nil"/>
            </w:tcBorders>
          </w:tcPr>
          <w:p w14:paraId="070C94C0" w14:textId="77777777" w:rsidR="00BC39F3" w:rsidRDefault="00BC39F3" w:rsidP="00275F10">
            <w:pPr>
              <w:spacing w:line="480" w:lineRule="auto"/>
              <w:rPr>
                <w:rFonts w:ascii="Times New Roman" w:hAnsi="Times New Roman"/>
              </w:rPr>
            </w:pPr>
          </w:p>
        </w:tc>
        <w:tc>
          <w:tcPr>
            <w:tcW w:w="1803" w:type="dxa"/>
            <w:tcBorders>
              <w:left w:val="nil"/>
              <w:bottom w:val="single" w:sz="4" w:space="0" w:color="auto"/>
              <w:right w:val="nil"/>
            </w:tcBorders>
          </w:tcPr>
          <w:p w14:paraId="08B33F41" w14:textId="3E731C5B" w:rsidR="00BC39F3" w:rsidRDefault="00BA7FCE" w:rsidP="00275F10">
            <w:pPr>
              <w:spacing w:line="480" w:lineRule="auto"/>
              <w:rPr>
                <w:rFonts w:ascii="Times New Roman" w:hAnsi="Times New Roman"/>
              </w:rPr>
            </w:pPr>
            <w:r>
              <w:rPr>
                <w:rFonts w:ascii="Times New Roman" w:hAnsi="Times New Roman"/>
              </w:rPr>
              <w:t>A</w:t>
            </w:r>
            <w:r>
              <w:rPr>
                <w:rFonts w:ascii="Times New Roman" w:hAnsi="Times New Roman" w:hint="eastAsia"/>
              </w:rPr>
              <w:t>ntibiotics</w:t>
            </w:r>
          </w:p>
        </w:tc>
        <w:tc>
          <w:tcPr>
            <w:tcW w:w="1803" w:type="dxa"/>
            <w:tcBorders>
              <w:left w:val="nil"/>
              <w:bottom w:val="single" w:sz="4" w:space="0" w:color="auto"/>
              <w:right w:val="nil"/>
            </w:tcBorders>
          </w:tcPr>
          <w:p w14:paraId="5F8E4840" w14:textId="4392ADD6" w:rsidR="00BC39F3" w:rsidRDefault="00BA7FCE" w:rsidP="00275F10">
            <w:pPr>
              <w:spacing w:line="480" w:lineRule="auto"/>
              <w:rPr>
                <w:rFonts w:ascii="Times New Roman" w:hAnsi="Times New Roman"/>
              </w:rPr>
            </w:pPr>
            <w:r>
              <w:rPr>
                <w:rFonts w:ascii="Times New Roman" w:hAnsi="Times New Roman"/>
              </w:rPr>
              <w:t>B</w:t>
            </w:r>
            <w:r>
              <w:rPr>
                <w:rFonts w:ascii="Times New Roman" w:hAnsi="Times New Roman" w:hint="eastAsia"/>
              </w:rPr>
              <w:t xml:space="preserve">lood </w:t>
            </w:r>
            <w:r>
              <w:rPr>
                <w:rFonts w:ascii="Times New Roman" w:hAnsi="Times New Roman"/>
              </w:rPr>
              <w:t>culture</w:t>
            </w:r>
          </w:p>
        </w:tc>
        <w:tc>
          <w:tcPr>
            <w:tcW w:w="1803" w:type="dxa"/>
            <w:tcBorders>
              <w:left w:val="nil"/>
              <w:bottom w:val="single" w:sz="4" w:space="0" w:color="auto"/>
              <w:right w:val="nil"/>
            </w:tcBorders>
          </w:tcPr>
          <w:p w14:paraId="70769C75" w14:textId="244E1608" w:rsidR="00BC39F3" w:rsidRDefault="00BA7FCE" w:rsidP="00275F10">
            <w:pPr>
              <w:spacing w:line="480" w:lineRule="auto"/>
              <w:rPr>
                <w:rFonts w:ascii="Times New Roman" w:hAnsi="Times New Roman"/>
              </w:rPr>
            </w:pPr>
            <w:r>
              <w:rPr>
                <w:rFonts w:ascii="Times New Roman" w:hAnsi="Times New Roman"/>
              </w:rPr>
              <w:t>L</w:t>
            </w:r>
            <w:r>
              <w:rPr>
                <w:rFonts w:ascii="Times New Roman" w:hAnsi="Times New Roman" w:hint="eastAsia"/>
              </w:rPr>
              <w:t xml:space="preserve">actate </w:t>
            </w:r>
            <w:r>
              <w:rPr>
                <w:rFonts w:ascii="Times New Roman" w:hAnsi="Times New Roman"/>
              </w:rPr>
              <w:t>measurement</w:t>
            </w:r>
          </w:p>
        </w:tc>
        <w:tc>
          <w:tcPr>
            <w:tcW w:w="1804" w:type="dxa"/>
            <w:tcBorders>
              <w:left w:val="nil"/>
              <w:bottom w:val="single" w:sz="4" w:space="0" w:color="auto"/>
              <w:right w:val="nil"/>
            </w:tcBorders>
          </w:tcPr>
          <w:p w14:paraId="115D3336" w14:textId="0E6FC80E" w:rsidR="00BC39F3" w:rsidRDefault="00BA7FCE" w:rsidP="00275F10">
            <w:pPr>
              <w:spacing w:line="480" w:lineRule="auto"/>
              <w:rPr>
                <w:rFonts w:ascii="Times New Roman" w:hAnsi="Times New Roman"/>
              </w:rPr>
            </w:pPr>
            <w:r>
              <w:rPr>
                <w:rFonts w:ascii="Times New Roman" w:hAnsi="Times New Roman"/>
              </w:rPr>
              <w:t>V</w:t>
            </w:r>
            <w:r>
              <w:rPr>
                <w:rFonts w:ascii="Times New Roman" w:hAnsi="Times New Roman" w:hint="eastAsia"/>
              </w:rPr>
              <w:t xml:space="preserve">asopressor </w:t>
            </w:r>
          </w:p>
        </w:tc>
      </w:tr>
      <w:tr w:rsidR="00AB5868" w14:paraId="7F3498F1" w14:textId="77777777" w:rsidTr="00746344">
        <w:tc>
          <w:tcPr>
            <w:tcW w:w="1803" w:type="dxa"/>
            <w:tcBorders>
              <w:top w:val="single" w:sz="4" w:space="0" w:color="auto"/>
              <w:left w:val="nil"/>
              <w:bottom w:val="nil"/>
              <w:right w:val="nil"/>
            </w:tcBorders>
          </w:tcPr>
          <w:p w14:paraId="067A2A0C" w14:textId="7B185310" w:rsidR="00BC39F3" w:rsidRDefault="00BA7FCE" w:rsidP="00275F10">
            <w:pPr>
              <w:spacing w:line="480" w:lineRule="auto"/>
              <w:rPr>
                <w:rFonts w:ascii="Times New Roman" w:hAnsi="Times New Roman"/>
              </w:rPr>
            </w:pPr>
            <w:r>
              <w:rPr>
                <w:rFonts w:ascii="Times New Roman" w:hAnsi="Times New Roman" w:hint="eastAsia"/>
              </w:rPr>
              <w:t xml:space="preserve">1-hour </w:t>
            </w:r>
          </w:p>
        </w:tc>
        <w:tc>
          <w:tcPr>
            <w:tcW w:w="1803" w:type="dxa"/>
            <w:tcBorders>
              <w:top w:val="single" w:sz="4" w:space="0" w:color="auto"/>
              <w:left w:val="nil"/>
              <w:bottom w:val="nil"/>
              <w:right w:val="nil"/>
            </w:tcBorders>
          </w:tcPr>
          <w:p w14:paraId="17ABD0F9" w14:textId="75255ABC" w:rsidR="00BC39F3" w:rsidRDefault="00BA7FCE" w:rsidP="00275F10">
            <w:pPr>
              <w:spacing w:line="480" w:lineRule="auto"/>
              <w:rPr>
                <w:rFonts w:ascii="Times New Roman" w:hAnsi="Times New Roman"/>
              </w:rPr>
            </w:pPr>
            <w:r>
              <w:rPr>
                <w:rFonts w:ascii="Times New Roman" w:hAnsi="Times New Roman" w:hint="eastAsia"/>
              </w:rPr>
              <w:t>50%</w:t>
            </w:r>
          </w:p>
        </w:tc>
        <w:tc>
          <w:tcPr>
            <w:tcW w:w="1803" w:type="dxa"/>
            <w:tcBorders>
              <w:top w:val="single" w:sz="4" w:space="0" w:color="auto"/>
              <w:left w:val="nil"/>
              <w:bottom w:val="nil"/>
              <w:right w:val="nil"/>
            </w:tcBorders>
          </w:tcPr>
          <w:p w14:paraId="357CA64B" w14:textId="645A1EDE" w:rsidR="00BC39F3" w:rsidRDefault="00BA7FCE" w:rsidP="00275F10">
            <w:pPr>
              <w:spacing w:line="480" w:lineRule="auto"/>
              <w:rPr>
                <w:rFonts w:ascii="Times New Roman" w:hAnsi="Times New Roman"/>
              </w:rPr>
            </w:pPr>
            <w:r>
              <w:rPr>
                <w:rFonts w:ascii="Times New Roman" w:hAnsi="Times New Roman" w:hint="eastAsia"/>
              </w:rPr>
              <w:t>73%</w:t>
            </w:r>
          </w:p>
        </w:tc>
        <w:tc>
          <w:tcPr>
            <w:tcW w:w="1803" w:type="dxa"/>
            <w:tcBorders>
              <w:top w:val="single" w:sz="4" w:space="0" w:color="auto"/>
              <w:left w:val="nil"/>
              <w:bottom w:val="nil"/>
              <w:right w:val="nil"/>
            </w:tcBorders>
          </w:tcPr>
          <w:p w14:paraId="0A0449D1" w14:textId="7C6C94CB" w:rsidR="00BC39F3" w:rsidRDefault="00BA7FCE" w:rsidP="00275F10">
            <w:pPr>
              <w:spacing w:line="480" w:lineRule="auto"/>
              <w:rPr>
                <w:rFonts w:ascii="Times New Roman" w:hAnsi="Times New Roman"/>
              </w:rPr>
            </w:pPr>
            <w:r>
              <w:rPr>
                <w:rFonts w:ascii="Times New Roman" w:hAnsi="Times New Roman" w:hint="eastAsia"/>
              </w:rPr>
              <w:t>95%</w:t>
            </w:r>
          </w:p>
        </w:tc>
        <w:tc>
          <w:tcPr>
            <w:tcW w:w="1804" w:type="dxa"/>
            <w:tcBorders>
              <w:top w:val="single" w:sz="4" w:space="0" w:color="auto"/>
              <w:left w:val="nil"/>
              <w:bottom w:val="nil"/>
              <w:right w:val="nil"/>
            </w:tcBorders>
          </w:tcPr>
          <w:p w14:paraId="61907DBD" w14:textId="1EE75239" w:rsidR="00BC39F3" w:rsidRDefault="00BA7FCE" w:rsidP="00275F10">
            <w:pPr>
              <w:spacing w:line="480" w:lineRule="auto"/>
              <w:rPr>
                <w:rFonts w:ascii="Times New Roman" w:hAnsi="Times New Roman"/>
              </w:rPr>
            </w:pPr>
            <w:r>
              <w:rPr>
                <w:rFonts w:ascii="Times New Roman" w:hAnsi="Times New Roman" w:hint="eastAsia"/>
              </w:rPr>
              <w:t>54%</w:t>
            </w:r>
          </w:p>
        </w:tc>
      </w:tr>
      <w:tr w:rsidR="00AB5868" w14:paraId="1AA828DA" w14:textId="77777777" w:rsidTr="00746344">
        <w:tc>
          <w:tcPr>
            <w:tcW w:w="1803" w:type="dxa"/>
            <w:tcBorders>
              <w:top w:val="nil"/>
              <w:left w:val="nil"/>
              <w:bottom w:val="nil"/>
              <w:right w:val="nil"/>
            </w:tcBorders>
          </w:tcPr>
          <w:p w14:paraId="1FDC5B3A" w14:textId="55F00D90" w:rsidR="00BC39F3" w:rsidRDefault="00BA7FCE" w:rsidP="00275F10">
            <w:pPr>
              <w:spacing w:line="480" w:lineRule="auto"/>
              <w:rPr>
                <w:rFonts w:ascii="Times New Roman" w:hAnsi="Times New Roman"/>
              </w:rPr>
            </w:pPr>
            <w:r>
              <w:rPr>
                <w:rFonts w:ascii="Times New Roman" w:hAnsi="Times New Roman" w:hint="eastAsia"/>
              </w:rPr>
              <w:t>2-hour</w:t>
            </w:r>
          </w:p>
        </w:tc>
        <w:tc>
          <w:tcPr>
            <w:tcW w:w="1803" w:type="dxa"/>
            <w:tcBorders>
              <w:top w:val="nil"/>
              <w:left w:val="nil"/>
              <w:bottom w:val="nil"/>
              <w:right w:val="nil"/>
            </w:tcBorders>
          </w:tcPr>
          <w:p w14:paraId="63A47558" w14:textId="3A9B3D90" w:rsidR="00BC39F3" w:rsidRDefault="00BA7FCE" w:rsidP="00275F10">
            <w:pPr>
              <w:spacing w:line="480" w:lineRule="auto"/>
              <w:rPr>
                <w:rFonts w:ascii="Times New Roman" w:hAnsi="Times New Roman"/>
              </w:rPr>
            </w:pPr>
            <w:r>
              <w:rPr>
                <w:rFonts w:ascii="Times New Roman" w:hAnsi="Times New Roman" w:hint="eastAsia"/>
              </w:rPr>
              <w:t>73%</w:t>
            </w:r>
          </w:p>
        </w:tc>
        <w:tc>
          <w:tcPr>
            <w:tcW w:w="1803" w:type="dxa"/>
            <w:tcBorders>
              <w:top w:val="nil"/>
              <w:left w:val="nil"/>
              <w:bottom w:val="nil"/>
              <w:right w:val="nil"/>
            </w:tcBorders>
          </w:tcPr>
          <w:p w14:paraId="3736906E" w14:textId="5C58AE92" w:rsidR="00BC39F3" w:rsidRDefault="00BA7FCE" w:rsidP="00275F10">
            <w:pPr>
              <w:spacing w:line="480" w:lineRule="auto"/>
              <w:rPr>
                <w:rFonts w:ascii="Times New Roman" w:hAnsi="Times New Roman"/>
              </w:rPr>
            </w:pPr>
            <w:r>
              <w:rPr>
                <w:rFonts w:ascii="Times New Roman" w:hAnsi="Times New Roman" w:hint="eastAsia"/>
              </w:rPr>
              <w:t>82%</w:t>
            </w:r>
          </w:p>
        </w:tc>
        <w:tc>
          <w:tcPr>
            <w:tcW w:w="1803" w:type="dxa"/>
            <w:tcBorders>
              <w:top w:val="nil"/>
              <w:left w:val="nil"/>
              <w:bottom w:val="nil"/>
              <w:right w:val="nil"/>
            </w:tcBorders>
          </w:tcPr>
          <w:p w14:paraId="434F8F2C" w14:textId="5BBE9320" w:rsidR="00BC39F3" w:rsidRDefault="00BA7FCE" w:rsidP="00275F10">
            <w:pPr>
              <w:spacing w:line="480" w:lineRule="auto"/>
              <w:rPr>
                <w:rFonts w:ascii="Times New Roman" w:hAnsi="Times New Roman"/>
              </w:rPr>
            </w:pPr>
            <w:r>
              <w:rPr>
                <w:rFonts w:ascii="Times New Roman" w:hAnsi="Times New Roman" w:hint="eastAsia"/>
              </w:rPr>
              <w:t>97%</w:t>
            </w:r>
          </w:p>
        </w:tc>
        <w:tc>
          <w:tcPr>
            <w:tcW w:w="1804" w:type="dxa"/>
            <w:tcBorders>
              <w:top w:val="nil"/>
              <w:left w:val="nil"/>
              <w:bottom w:val="nil"/>
              <w:right w:val="nil"/>
            </w:tcBorders>
          </w:tcPr>
          <w:p w14:paraId="5E346233" w14:textId="7A5075D5" w:rsidR="00BC39F3" w:rsidRDefault="00BA7FCE" w:rsidP="00275F10">
            <w:pPr>
              <w:spacing w:line="480" w:lineRule="auto"/>
              <w:rPr>
                <w:rFonts w:ascii="Times New Roman" w:hAnsi="Times New Roman"/>
              </w:rPr>
            </w:pPr>
            <w:r>
              <w:rPr>
                <w:rFonts w:ascii="Times New Roman" w:hAnsi="Times New Roman" w:hint="eastAsia"/>
              </w:rPr>
              <w:t>76%</w:t>
            </w:r>
          </w:p>
        </w:tc>
      </w:tr>
      <w:tr w:rsidR="00AB5868" w14:paraId="30B4F6DF" w14:textId="77777777" w:rsidTr="00746344">
        <w:tc>
          <w:tcPr>
            <w:tcW w:w="1803" w:type="dxa"/>
            <w:tcBorders>
              <w:top w:val="nil"/>
              <w:left w:val="nil"/>
              <w:bottom w:val="nil"/>
              <w:right w:val="nil"/>
            </w:tcBorders>
          </w:tcPr>
          <w:p w14:paraId="4034035E" w14:textId="0159DCFA" w:rsidR="00BC39F3" w:rsidRDefault="00BA7FCE" w:rsidP="00275F10">
            <w:pPr>
              <w:spacing w:line="480" w:lineRule="auto"/>
              <w:rPr>
                <w:rFonts w:ascii="Times New Roman" w:hAnsi="Times New Roman"/>
              </w:rPr>
            </w:pPr>
            <w:r>
              <w:rPr>
                <w:rFonts w:ascii="Times New Roman" w:hAnsi="Times New Roman" w:hint="eastAsia"/>
              </w:rPr>
              <w:t>3-hour</w:t>
            </w:r>
          </w:p>
        </w:tc>
        <w:tc>
          <w:tcPr>
            <w:tcW w:w="1803" w:type="dxa"/>
            <w:tcBorders>
              <w:top w:val="nil"/>
              <w:left w:val="nil"/>
              <w:bottom w:val="nil"/>
              <w:right w:val="nil"/>
            </w:tcBorders>
          </w:tcPr>
          <w:p w14:paraId="267214A0" w14:textId="70CC182B" w:rsidR="00BC39F3" w:rsidRDefault="00BA7FCE" w:rsidP="00275F10">
            <w:pPr>
              <w:spacing w:line="480" w:lineRule="auto"/>
              <w:rPr>
                <w:rFonts w:ascii="Times New Roman" w:hAnsi="Times New Roman"/>
              </w:rPr>
            </w:pPr>
            <w:r>
              <w:rPr>
                <w:rFonts w:ascii="Times New Roman" w:hAnsi="Times New Roman" w:hint="eastAsia"/>
              </w:rPr>
              <w:t>86%</w:t>
            </w:r>
          </w:p>
        </w:tc>
        <w:tc>
          <w:tcPr>
            <w:tcW w:w="1803" w:type="dxa"/>
            <w:tcBorders>
              <w:top w:val="nil"/>
              <w:left w:val="nil"/>
              <w:bottom w:val="nil"/>
              <w:right w:val="nil"/>
            </w:tcBorders>
          </w:tcPr>
          <w:p w14:paraId="018E120C" w14:textId="47C43EDD" w:rsidR="00BC39F3" w:rsidRDefault="00BA7FCE" w:rsidP="00275F10">
            <w:pPr>
              <w:spacing w:line="480" w:lineRule="auto"/>
              <w:rPr>
                <w:rFonts w:ascii="Times New Roman" w:hAnsi="Times New Roman"/>
              </w:rPr>
            </w:pPr>
            <w:r>
              <w:rPr>
                <w:rFonts w:ascii="Times New Roman" w:hAnsi="Times New Roman" w:hint="eastAsia"/>
              </w:rPr>
              <w:t>87%</w:t>
            </w:r>
          </w:p>
        </w:tc>
        <w:tc>
          <w:tcPr>
            <w:tcW w:w="1803" w:type="dxa"/>
            <w:tcBorders>
              <w:top w:val="nil"/>
              <w:left w:val="nil"/>
              <w:bottom w:val="nil"/>
              <w:right w:val="nil"/>
            </w:tcBorders>
          </w:tcPr>
          <w:p w14:paraId="42571A9F" w14:textId="2DF0C76F" w:rsidR="00BC39F3" w:rsidRDefault="00BA7FCE" w:rsidP="00275F10">
            <w:pPr>
              <w:spacing w:line="480" w:lineRule="auto"/>
              <w:rPr>
                <w:rFonts w:ascii="Times New Roman" w:hAnsi="Times New Roman"/>
              </w:rPr>
            </w:pPr>
            <w:r>
              <w:rPr>
                <w:rFonts w:ascii="Times New Roman" w:hAnsi="Times New Roman" w:hint="eastAsia"/>
              </w:rPr>
              <w:t>98%</w:t>
            </w:r>
          </w:p>
        </w:tc>
        <w:tc>
          <w:tcPr>
            <w:tcW w:w="1804" w:type="dxa"/>
            <w:tcBorders>
              <w:top w:val="nil"/>
              <w:left w:val="nil"/>
              <w:bottom w:val="nil"/>
              <w:right w:val="nil"/>
            </w:tcBorders>
          </w:tcPr>
          <w:p w14:paraId="22A50B73" w14:textId="66D862C8" w:rsidR="00BC39F3" w:rsidRDefault="00BA7FCE" w:rsidP="00275F10">
            <w:pPr>
              <w:spacing w:line="480" w:lineRule="auto"/>
              <w:rPr>
                <w:rFonts w:ascii="Times New Roman" w:hAnsi="Times New Roman"/>
              </w:rPr>
            </w:pPr>
            <w:r>
              <w:rPr>
                <w:rFonts w:ascii="Times New Roman" w:hAnsi="Times New Roman" w:hint="eastAsia"/>
              </w:rPr>
              <w:t>86%</w:t>
            </w:r>
          </w:p>
        </w:tc>
      </w:tr>
      <w:tr w:rsidR="00AB5868" w14:paraId="4D2A6E5B" w14:textId="77777777" w:rsidTr="00746344">
        <w:tc>
          <w:tcPr>
            <w:tcW w:w="1803" w:type="dxa"/>
            <w:tcBorders>
              <w:top w:val="nil"/>
              <w:left w:val="nil"/>
              <w:bottom w:val="nil"/>
              <w:right w:val="nil"/>
            </w:tcBorders>
          </w:tcPr>
          <w:p w14:paraId="296F966A" w14:textId="17EE7D6D" w:rsidR="00BC39F3" w:rsidRDefault="00BA7FCE" w:rsidP="00275F10">
            <w:pPr>
              <w:spacing w:line="480" w:lineRule="auto"/>
              <w:rPr>
                <w:rFonts w:ascii="Times New Roman" w:hAnsi="Times New Roman"/>
              </w:rPr>
            </w:pPr>
            <w:r>
              <w:rPr>
                <w:rFonts w:ascii="Times New Roman" w:hAnsi="Times New Roman" w:hint="eastAsia"/>
              </w:rPr>
              <w:t>4-hour</w:t>
            </w:r>
          </w:p>
        </w:tc>
        <w:tc>
          <w:tcPr>
            <w:tcW w:w="1803" w:type="dxa"/>
            <w:tcBorders>
              <w:top w:val="nil"/>
              <w:left w:val="nil"/>
              <w:bottom w:val="nil"/>
              <w:right w:val="nil"/>
            </w:tcBorders>
          </w:tcPr>
          <w:p w14:paraId="38EA2C56" w14:textId="6B1C964D" w:rsidR="00BC39F3" w:rsidRDefault="00BA7FCE" w:rsidP="00275F10">
            <w:pPr>
              <w:spacing w:line="480" w:lineRule="auto"/>
              <w:rPr>
                <w:rFonts w:ascii="Times New Roman" w:hAnsi="Times New Roman"/>
              </w:rPr>
            </w:pPr>
            <w:r>
              <w:rPr>
                <w:rFonts w:ascii="Times New Roman" w:hAnsi="Times New Roman" w:hint="eastAsia"/>
              </w:rPr>
              <w:t>91%</w:t>
            </w:r>
          </w:p>
        </w:tc>
        <w:tc>
          <w:tcPr>
            <w:tcW w:w="1803" w:type="dxa"/>
            <w:tcBorders>
              <w:top w:val="nil"/>
              <w:left w:val="nil"/>
              <w:bottom w:val="nil"/>
              <w:right w:val="nil"/>
            </w:tcBorders>
          </w:tcPr>
          <w:p w14:paraId="0AB3B231" w14:textId="467046F8" w:rsidR="00BC39F3" w:rsidRDefault="00BA7FCE" w:rsidP="00275F10">
            <w:pPr>
              <w:spacing w:line="480" w:lineRule="auto"/>
              <w:rPr>
                <w:rFonts w:ascii="Times New Roman" w:hAnsi="Times New Roman"/>
              </w:rPr>
            </w:pPr>
            <w:r>
              <w:rPr>
                <w:rFonts w:ascii="Times New Roman" w:hAnsi="Times New Roman" w:hint="eastAsia"/>
              </w:rPr>
              <w:t>90%</w:t>
            </w:r>
          </w:p>
        </w:tc>
        <w:tc>
          <w:tcPr>
            <w:tcW w:w="1803" w:type="dxa"/>
            <w:tcBorders>
              <w:top w:val="nil"/>
              <w:left w:val="nil"/>
              <w:bottom w:val="nil"/>
              <w:right w:val="nil"/>
            </w:tcBorders>
          </w:tcPr>
          <w:p w14:paraId="2AC7B833" w14:textId="42D069AD" w:rsidR="00BC39F3" w:rsidRDefault="00BA7FCE" w:rsidP="00275F10">
            <w:pPr>
              <w:spacing w:line="480" w:lineRule="auto"/>
              <w:rPr>
                <w:rFonts w:ascii="Times New Roman" w:hAnsi="Times New Roman"/>
              </w:rPr>
            </w:pPr>
            <w:r>
              <w:rPr>
                <w:rFonts w:ascii="Times New Roman" w:hAnsi="Times New Roman" w:hint="eastAsia"/>
              </w:rPr>
              <w:t>98%</w:t>
            </w:r>
          </w:p>
        </w:tc>
        <w:tc>
          <w:tcPr>
            <w:tcW w:w="1804" w:type="dxa"/>
            <w:tcBorders>
              <w:top w:val="nil"/>
              <w:left w:val="nil"/>
              <w:bottom w:val="nil"/>
              <w:right w:val="nil"/>
            </w:tcBorders>
          </w:tcPr>
          <w:p w14:paraId="4AF2516C" w14:textId="6C940189" w:rsidR="00BC39F3" w:rsidRDefault="00BA7FCE" w:rsidP="00275F10">
            <w:pPr>
              <w:spacing w:line="480" w:lineRule="auto"/>
              <w:rPr>
                <w:rFonts w:ascii="Times New Roman" w:hAnsi="Times New Roman"/>
              </w:rPr>
            </w:pPr>
            <w:r>
              <w:rPr>
                <w:rFonts w:ascii="Times New Roman" w:hAnsi="Times New Roman" w:hint="eastAsia"/>
              </w:rPr>
              <w:t>91%</w:t>
            </w:r>
          </w:p>
        </w:tc>
      </w:tr>
      <w:tr w:rsidR="00AB5868" w14:paraId="32065099" w14:textId="77777777" w:rsidTr="00746344">
        <w:tc>
          <w:tcPr>
            <w:tcW w:w="1803" w:type="dxa"/>
            <w:tcBorders>
              <w:top w:val="nil"/>
              <w:left w:val="nil"/>
              <w:bottom w:val="nil"/>
              <w:right w:val="nil"/>
            </w:tcBorders>
          </w:tcPr>
          <w:p w14:paraId="6FD875E4" w14:textId="43D9DE87" w:rsidR="00BC39F3" w:rsidRDefault="00BA7FCE" w:rsidP="00275F10">
            <w:pPr>
              <w:spacing w:line="480" w:lineRule="auto"/>
              <w:rPr>
                <w:rFonts w:ascii="Times New Roman" w:hAnsi="Times New Roman"/>
              </w:rPr>
            </w:pPr>
            <w:r>
              <w:rPr>
                <w:rFonts w:ascii="Times New Roman" w:hAnsi="Times New Roman" w:hint="eastAsia"/>
              </w:rPr>
              <w:t>5-hour</w:t>
            </w:r>
          </w:p>
        </w:tc>
        <w:tc>
          <w:tcPr>
            <w:tcW w:w="1803" w:type="dxa"/>
            <w:tcBorders>
              <w:top w:val="nil"/>
              <w:left w:val="nil"/>
              <w:bottom w:val="nil"/>
              <w:right w:val="nil"/>
            </w:tcBorders>
          </w:tcPr>
          <w:p w14:paraId="5E2FAE0D" w14:textId="61CB68EB" w:rsidR="00BC39F3" w:rsidRDefault="00BA7FCE" w:rsidP="00275F10">
            <w:pPr>
              <w:spacing w:line="480" w:lineRule="auto"/>
              <w:rPr>
                <w:rFonts w:ascii="Times New Roman" w:hAnsi="Times New Roman"/>
              </w:rPr>
            </w:pPr>
            <w:r>
              <w:rPr>
                <w:rFonts w:ascii="Times New Roman" w:hAnsi="Times New Roman" w:hint="eastAsia"/>
              </w:rPr>
              <w:t>94%</w:t>
            </w:r>
          </w:p>
        </w:tc>
        <w:tc>
          <w:tcPr>
            <w:tcW w:w="1803" w:type="dxa"/>
            <w:tcBorders>
              <w:top w:val="nil"/>
              <w:left w:val="nil"/>
              <w:bottom w:val="nil"/>
              <w:right w:val="nil"/>
            </w:tcBorders>
          </w:tcPr>
          <w:p w14:paraId="66351D3C" w14:textId="6C604DB1" w:rsidR="00BC39F3" w:rsidRDefault="00BA7FCE" w:rsidP="00275F10">
            <w:pPr>
              <w:spacing w:line="480" w:lineRule="auto"/>
              <w:rPr>
                <w:rFonts w:ascii="Times New Roman" w:hAnsi="Times New Roman"/>
              </w:rPr>
            </w:pPr>
            <w:r>
              <w:rPr>
                <w:rFonts w:ascii="Times New Roman" w:hAnsi="Times New Roman" w:hint="eastAsia"/>
              </w:rPr>
              <w:t>92%</w:t>
            </w:r>
          </w:p>
        </w:tc>
        <w:tc>
          <w:tcPr>
            <w:tcW w:w="1803" w:type="dxa"/>
            <w:tcBorders>
              <w:top w:val="nil"/>
              <w:left w:val="nil"/>
              <w:bottom w:val="nil"/>
              <w:right w:val="nil"/>
            </w:tcBorders>
          </w:tcPr>
          <w:p w14:paraId="1EAF71F2" w14:textId="3BDA5600" w:rsidR="00BC39F3" w:rsidRDefault="00BA7FCE" w:rsidP="00275F10">
            <w:pPr>
              <w:spacing w:line="480" w:lineRule="auto"/>
              <w:rPr>
                <w:rFonts w:ascii="Times New Roman" w:hAnsi="Times New Roman"/>
              </w:rPr>
            </w:pPr>
            <w:r>
              <w:rPr>
                <w:rFonts w:ascii="Times New Roman" w:hAnsi="Times New Roman" w:hint="eastAsia"/>
              </w:rPr>
              <w:t>98%</w:t>
            </w:r>
          </w:p>
        </w:tc>
        <w:tc>
          <w:tcPr>
            <w:tcW w:w="1804" w:type="dxa"/>
            <w:tcBorders>
              <w:top w:val="nil"/>
              <w:left w:val="nil"/>
              <w:bottom w:val="nil"/>
              <w:right w:val="nil"/>
            </w:tcBorders>
          </w:tcPr>
          <w:p w14:paraId="4BB32103" w14:textId="269E5592" w:rsidR="00BC39F3" w:rsidRDefault="00BA7FCE" w:rsidP="00275F10">
            <w:pPr>
              <w:spacing w:line="480" w:lineRule="auto"/>
              <w:rPr>
                <w:rFonts w:ascii="Times New Roman" w:hAnsi="Times New Roman"/>
              </w:rPr>
            </w:pPr>
            <w:r>
              <w:rPr>
                <w:rFonts w:ascii="Times New Roman" w:hAnsi="Times New Roman" w:hint="eastAsia"/>
              </w:rPr>
              <w:t>94%</w:t>
            </w:r>
          </w:p>
        </w:tc>
      </w:tr>
      <w:tr w:rsidR="00AB5868" w14:paraId="055E6E3D" w14:textId="77777777" w:rsidTr="00746344">
        <w:tc>
          <w:tcPr>
            <w:tcW w:w="1803" w:type="dxa"/>
            <w:tcBorders>
              <w:top w:val="nil"/>
              <w:left w:val="nil"/>
              <w:bottom w:val="single" w:sz="4" w:space="0" w:color="auto"/>
              <w:right w:val="nil"/>
            </w:tcBorders>
          </w:tcPr>
          <w:p w14:paraId="374ED5A0" w14:textId="0EBA30EA" w:rsidR="00BC39F3" w:rsidRDefault="00BA7FCE" w:rsidP="00275F10">
            <w:pPr>
              <w:spacing w:line="480" w:lineRule="auto"/>
              <w:rPr>
                <w:rFonts w:ascii="Times New Roman" w:hAnsi="Times New Roman"/>
              </w:rPr>
            </w:pPr>
            <w:r>
              <w:rPr>
                <w:rFonts w:ascii="Times New Roman" w:hAnsi="Times New Roman" w:hint="eastAsia"/>
              </w:rPr>
              <w:t>6-hour</w:t>
            </w:r>
          </w:p>
        </w:tc>
        <w:tc>
          <w:tcPr>
            <w:tcW w:w="1803" w:type="dxa"/>
            <w:tcBorders>
              <w:top w:val="nil"/>
              <w:left w:val="nil"/>
              <w:bottom w:val="single" w:sz="4" w:space="0" w:color="auto"/>
              <w:right w:val="nil"/>
            </w:tcBorders>
          </w:tcPr>
          <w:p w14:paraId="66661F02" w14:textId="44BC8ABC" w:rsidR="00BC39F3" w:rsidRDefault="00BA7FCE" w:rsidP="00275F10">
            <w:pPr>
              <w:spacing w:line="480" w:lineRule="auto"/>
              <w:rPr>
                <w:rFonts w:ascii="Times New Roman" w:hAnsi="Times New Roman"/>
              </w:rPr>
            </w:pPr>
            <w:r>
              <w:rPr>
                <w:rFonts w:ascii="Times New Roman" w:hAnsi="Times New Roman" w:hint="eastAsia"/>
              </w:rPr>
              <w:t>96%</w:t>
            </w:r>
          </w:p>
        </w:tc>
        <w:tc>
          <w:tcPr>
            <w:tcW w:w="1803" w:type="dxa"/>
            <w:tcBorders>
              <w:top w:val="nil"/>
              <w:left w:val="nil"/>
              <w:bottom w:val="single" w:sz="4" w:space="0" w:color="auto"/>
              <w:right w:val="nil"/>
            </w:tcBorders>
          </w:tcPr>
          <w:p w14:paraId="76C07F4B" w14:textId="4970087A" w:rsidR="00BC39F3" w:rsidRDefault="00BA7FCE" w:rsidP="00275F10">
            <w:pPr>
              <w:spacing w:line="480" w:lineRule="auto"/>
              <w:rPr>
                <w:rFonts w:ascii="Times New Roman" w:hAnsi="Times New Roman"/>
              </w:rPr>
            </w:pPr>
            <w:r>
              <w:rPr>
                <w:rFonts w:ascii="Times New Roman" w:hAnsi="Times New Roman" w:hint="eastAsia"/>
              </w:rPr>
              <w:t>93%</w:t>
            </w:r>
          </w:p>
        </w:tc>
        <w:tc>
          <w:tcPr>
            <w:tcW w:w="1803" w:type="dxa"/>
            <w:tcBorders>
              <w:top w:val="nil"/>
              <w:left w:val="nil"/>
              <w:bottom w:val="single" w:sz="4" w:space="0" w:color="auto"/>
              <w:right w:val="nil"/>
            </w:tcBorders>
          </w:tcPr>
          <w:p w14:paraId="51E04BD8" w14:textId="60379E2A" w:rsidR="00BC39F3" w:rsidRDefault="00BA7FCE" w:rsidP="00275F10">
            <w:pPr>
              <w:spacing w:line="480" w:lineRule="auto"/>
              <w:rPr>
                <w:rFonts w:ascii="Times New Roman" w:hAnsi="Times New Roman"/>
              </w:rPr>
            </w:pPr>
            <w:r>
              <w:rPr>
                <w:rFonts w:ascii="Times New Roman" w:hAnsi="Times New Roman" w:hint="eastAsia"/>
              </w:rPr>
              <w:t>99%</w:t>
            </w:r>
          </w:p>
        </w:tc>
        <w:tc>
          <w:tcPr>
            <w:tcW w:w="1804" w:type="dxa"/>
            <w:tcBorders>
              <w:top w:val="nil"/>
              <w:left w:val="nil"/>
              <w:bottom w:val="single" w:sz="4" w:space="0" w:color="auto"/>
              <w:right w:val="nil"/>
            </w:tcBorders>
          </w:tcPr>
          <w:p w14:paraId="24CA7104" w14:textId="6780F44D" w:rsidR="00BC39F3" w:rsidRDefault="00BA7FCE" w:rsidP="00275F10">
            <w:pPr>
              <w:spacing w:line="480" w:lineRule="auto"/>
              <w:rPr>
                <w:rFonts w:ascii="Times New Roman" w:hAnsi="Times New Roman"/>
              </w:rPr>
            </w:pPr>
            <w:r>
              <w:rPr>
                <w:rFonts w:ascii="Times New Roman" w:hAnsi="Times New Roman" w:hint="eastAsia"/>
              </w:rPr>
              <w:t>95%</w:t>
            </w:r>
          </w:p>
        </w:tc>
      </w:tr>
    </w:tbl>
    <w:p w14:paraId="59E1036A" w14:textId="4E19F2F9" w:rsidR="00BC39F3" w:rsidRDefault="00BC39F3" w:rsidP="00275F10">
      <w:pPr>
        <w:spacing w:line="480" w:lineRule="auto"/>
        <w:rPr>
          <w:rFonts w:ascii="Times New Roman" w:hAnsi="Times New Roman"/>
          <w:szCs w:val="20"/>
        </w:rPr>
      </w:pPr>
    </w:p>
    <w:p w14:paraId="548B193E" w14:textId="775430BE" w:rsidR="001C704A" w:rsidRDefault="001C704A" w:rsidP="00275F10">
      <w:pPr>
        <w:spacing w:line="480" w:lineRule="auto"/>
        <w:rPr>
          <w:rFonts w:ascii="Times New Roman" w:hAnsi="Times New Roman"/>
          <w:szCs w:val="20"/>
        </w:rPr>
      </w:pPr>
    </w:p>
    <w:p w14:paraId="73DEE554" w14:textId="4910AE8B" w:rsidR="001C704A" w:rsidRDefault="001C704A" w:rsidP="00275F10">
      <w:pPr>
        <w:spacing w:line="480" w:lineRule="auto"/>
        <w:rPr>
          <w:rFonts w:ascii="Times New Roman" w:hAnsi="Times New Roman"/>
          <w:szCs w:val="20"/>
        </w:rPr>
      </w:pPr>
    </w:p>
    <w:p w14:paraId="2004DB0C" w14:textId="755418F3" w:rsidR="001C704A" w:rsidRDefault="001C704A" w:rsidP="00275F10">
      <w:pPr>
        <w:spacing w:line="480" w:lineRule="auto"/>
        <w:rPr>
          <w:rFonts w:ascii="Times New Roman" w:hAnsi="Times New Roman"/>
          <w:szCs w:val="20"/>
        </w:rPr>
      </w:pPr>
    </w:p>
    <w:p w14:paraId="364E07F5" w14:textId="6A940836" w:rsidR="001C704A" w:rsidRDefault="001C704A" w:rsidP="00275F10">
      <w:pPr>
        <w:spacing w:line="480" w:lineRule="auto"/>
        <w:rPr>
          <w:rFonts w:ascii="Times New Roman" w:hAnsi="Times New Roman"/>
          <w:szCs w:val="20"/>
        </w:rPr>
      </w:pPr>
    </w:p>
    <w:p w14:paraId="4C0BE106" w14:textId="7EC4821C" w:rsidR="001C704A" w:rsidRDefault="001C704A" w:rsidP="00275F10">
      <w:pPr>
        <w:spacing w:line="480" w:lineRule="auto"/>
        <w:rPr>
          <w:rFonts w:ascii="Times New Roman" w:hAnsi="Times New Roman"/>
          <w:szCs w:val="20"/>
        </w:rPr>
      </w:pPr>
    </w:p>
    <w:p w14:paraId="53C071B1" w14:textId="18D68784" w:rsidR="001C704A" w:rsidRDefault="001C704A" w:rsidP="00275F10">
      <w:pPr>
        <w:spacing w:line="480" w:lineRule="auto"/>
        <w:rPr>
          <w:rFonts w:ascii="Times New Roman" w:hAnsi="Times New Roman"/>
          <w:szCs w:val="20"/>
        </w:rPr>
      </w:pPr>
    </w:p>
    <w:p w14:paraId="7919A239" w14:textId="67716BA7" w:rsidR="001C704A" w:rsidRDefault="001C704A" w:rsidP="00275F10">
      <w:pPr>
        <w:spacing w:line="480" w:lineRule="auto"/>
        <w:rPr>
          <w:rFonts w:ascii="Times New Roman" w:hAnsi="Times New Roman"/>
          <w:szCs w:val="20"/>
        </w:rPr>
      </w:pPr>
    </w:p>
    <w:p w14:paraId="053BC4C2" w14:textId="60F7E6D8" w:rsidR="001C704A" w:rsidRDefault="001C704A" w:rsidP="00275F10">
      <w:pPr>
        <w:spacing w:line="480" w:lineRule="auto"/>
        <w:rPr>
          <w:rFonts w:ascii="Times New Roman" w:hAnsi="Times New Roman"/>
          <w:szCs w:val="20"/>
        </w:rPr>
      </w:pPr>
    </w:p>
    <w:p w14:paraId="215FD84B" w14:textId="74F97754" w:rsidR="001C704A" w:rsidRDefault="001C704A" w:rsidP="00275F10">
      <w:pPr>
        <w:spacing w:line="480" w:lineRule="auto"/>
        <w:rPr>
          <w:rFonts w:ascii="Times New Roman" w:hAnsi="Times New Roman"/>
          <w:szCs w:val="20"/>
        </w:rPr>
      </w:pPr>
    </w:p>
    <w:p w14:paraId="2163D9AA" w14:textId="0EA203E3" w:rsidR="001C704A" w:rsidRDefault="001C704A" w:rsidP="00275F10">
      <w:pPr>
        <w:spacing w:line="480" w:lineRule="auto"/>
        <w:rPr>
          <w:rFonts w:ascii="Times New Roman" w:hAnsi="Times New Roman"/>
          <w:szCs w:val="20"/>
        </w:rPr>
      </w:pPr>
    </w:p>
    <w:p w14:paraId="787BC69F" w14:textId="3F7FB394" w:rsidR="001C704A" w:rsidRDefault="001C704A" w:rsidP="00275F10">
      <w:pPr>
        <w:spacing w:line="480" w:lineRule="auto"/>
        <w:rPr>
          <w:rFonts w:ascii="Times New Roman" w:hAnsi="Times New Roman"/>
          <w:szCs w:val="20"/>
        </w:rPr>
      </w:pPr>
    </w:p>
    <w:p w14:paraId="21190B4F" w14:textId="58D3A7AB" w:rsidR="001C704A" w:rsidRDefault="001C704A" w:rsidP="00275F10">
      <w:pPr>
        <w:spacing w:line="480" w:lineRule="auto"/>
        <w:rPr>
          <w:rFonts w:ascii="Times New Roman" w:hAnsi="Times New Roman"/>
          <w:szCs w:val="20"/>
        </w:rPr>
      </w:pPr>
    </w:p>
    <w:p w14:paraId="4AD44062" w14:textId="4BB6D3B5" w:rsidR="001C704A" w:rsidRDefault="001C704A" w:rsidP="00275F10">
      <w:pPr>
        <w:spacing w:line="480" w:lineRule="auto"/>
        <w:rPr>
          <w:rFonts w:ascii="Times New Roman" w:hAnsi="Times New Roman"/>
          <w:szCs w:val="20"/>
        </w:rPr>
      </w:pPr>
    </w:p>
    <w:p w14:paraId="3FE49401" w14:textId="3F0ECE9E" w:rsidR="001C704A" w:rsidRDefault="001C704A" w:rsidP="00275F10">
      <w:pPr>
        <w:spacing w:line="480" w:lineRule="auto"/>
        <w:rPr>
          <w:rFonts w:ascii="Times New Roman" w:hAnsi="Times New Roman"/>
          <w:szCs w:val="20"/>
        </w:rPr>
      </w:pPr>
    </w:p>
    <w:p w14:paraId="36195E96" w14:textId="064E7C82" w:rsidR="001C704A" w:rsidRDefault="001C704A" w:rsidP="00275F10">
      <w:pPr>
        <w:spacing w:line="480" w:lineRule="auto"/>
        <w:rPr>
          <w:rFonts w:ascii="Times New Roman" w:hAnsi="Times New Roman"/>
          <w:szCs w:val="20"/>
        </w:rPr>
      </w:pPr>
    </w:p>
    <w:p w14:paraId="0C0B3CCE" w14:textId="26285971" w:rsidR="001C704A" w:rsidRDefault="001C704A" w:rsidP="00275F10">
      <w:pPr>
        <w:spacing w:line="480" w:lineRule="auto"/>
        <w:rPr>
          <w:rFonts w:ascii="Times New Roman" w:hAnsi="Times New Roman"/>
          <w:szCs w:val="20"/>
        </w:rPr>
      </w:pPr>
    </w:p>
    <w:p w14:paraId="74FC1D23" w14:textId="06F6C6CC" w:rsidR="001C704A" w:rsidRDefault="001C704A" w:rsidP="00275F10">
      <w:pPr>
        <w:spacing w:line="480" w:lineRule="auto"/>
        <w:rPr>
          <w:rFonts w:ascii="Times New Roman" w:hAnsi="Times New Roman"/>
          <w:szCs w:val="20"/>
        </w:rPr>
      </w:pPr>
    </w:p>
    <w:p w14:paraId="443535FC" w14:textId="4864CF07" w:rsidR="001C704A" w:rsidRDefault="001C704A" w:rsidP="00275F10">
      <w:pPr>
        <w:spacing w:line="480" w:lineRule="auto"/>
        <w:rPr>
          <w:rFonts w:ascii="Times New Roman" w:hAnsi="Times New Roman"/>
          <w:szCs w:val="20"/>
        </w:rPr>
      </w:pPr>
    </w:p>
    <w:p w14:paraId="5E670826" w14:textId="31B07405" w:rsidR="001C704A" w:rsidRDefault="001C704A" w:rsidP="00275F10">
      <w:pPr>
        <w:spacing w:line="480" w:lineRule="auto"/>
        <w:rPr>
          <w:rFonts w:ascii="Times New Roman" w:hAnsi="Times New Roman"/>
          <w:szCs w:val="20"/>
        </w:rPr>
      </w:pPr>
    </w:p>
    <w:p w14:paraId="132451EB" w14:textId="77777777" w:rsidR="00275F10" w:rsidRDefault="00275F10" w:rsidP="00275F10">
      <w:pPr>
        <w:spacing w:line="480" w:lineRule="auto"/>
        <w:rPr>
          <w:rFonts w:ascii="Times New Roman" w:hAnsi="Times New Roman"/>
          <w:szCs w:val="20"/>
        </w:rPr>
      </w:pPr>
    </w:p>
    <w:p w14:paraId="18EBAA1E" w14:textId="335C01C2" w:rsidR="001C704A" w:rsidRPr="00734C1D" w:rsidRDefault="00C0582A" w:rsidP="00275F10">
      <w:pPr>
        <w:spacing w:line="480" w:lineRule="auto"/>
        <w:rPr>
          <w:rFonts w:ascii="Times New Roman" w:hAnsi="Times New Roman"/>
          <w:szCs w:val="20"/>
          <w:rPrChange w:id="34" w:author="Windows User" w:date="2020-10-22T12:21:00Z">
            <w:rPr>
              <w:rFonts w:ascii="Times New Roman" w:hAnsi="Times New Roman"/>
              <w:szCs w:val="20"/>
            </w:rPr>
          </w:rPrChange>
        </w:rPr>
      </w:pPr>
      <w:bookmarkStart w:id="35" w:name="_Hlk53682049"/>
      <w:r w:rsidRPr="00734C1D">
        <w:rPr>
          <w:rFonts w:ascii="Times New Roman" w:hAnsi="Times New Roman"/>
          <w:bCs/>
          <w:szCs w:val="20"/>
          <w:rPrChange w:id="36" w:author="Windows User" w:date="2020-10-22T12:21:00Z">
            <w:rPr>
              <w:rFonts w:ascii="Times New Roman" w:hAnsi="Times New Roman"/>
              <w:b/>
              <w:bCs/>
              <w:szCs w:val="20"/>
            </w:rPr>
          </w:rPrChange>
        </w:rPr>
        <w:lastRenderedPageBreak/>
        <w:t xml:space="preserve">Additional </w:t>
      </w:r>
      <w:r w:rsidR="00BA7FCE" w:rsidRPr="00734C1D">
        <w:rPr>
          <w:rFonts w:ascii="Times New Roman" w:hAnsi="Times New Roman"/>
          <w:bCs/>
          <w:szCs w:val="20"/>
          <w:rPrChange w:id="37" w:author="Windows User" w:date="2020-10-22T12:21:00Z">
            <w:rPr>
              <w:rFonts w:ascii="Times New Roman" w:hAnsi="Times New Roman"/>
              <w:b/>
              <w:bCs/>
              <w:szCs w:val="20"/>
            </w:rPr>
          </w:rPrChange>
        </w:rPr>
        <w:t>Table 4</w:t>
      </w:r>
      <w:ins w:id="38" w:author="Windows User" w:date="2020-10-22T12:21:00Z">
        <w:r w:rsidR="00734C1D" w:rsidRPr="00734C1D">
          <w:rPr>
            <w:rFonts w:ascii="Times New Roman" w:hAnsi="Times New Roman"/>
            <w:szCs w:val="20"/>
            <w:rPrChange w:id="39" w:author="Windows User" w:date="2020-10-22T12:21:00Z">
              <w:rPr>
                <w:rFonts w:ascii="Times New Roman" w:hAnsi="Times New Roman"/>
                <w:szCs w:val="20"/>
              </w:rPr>
            </w:rPrChange>
          </w:rPr>
          <w:t xml:space="preserve"> </w:t>
        </w:r>
      </w:ins>
      <w:del w:id="40" w:author="Windows User" w:date="2020-10-22T12:21:00Z">
        <w:r w:rsidR="00BA7FCE" w:rsidRPr="00734C1D" w:rsidDel="00734C1D">
          <w:rPr>
            <w:rFonts w:ascii="Times New Roman" w:hAnsi="Times New Roman"/>
            <w:bCs/>
            <w:szCs w:val="20"/>
            <w:rPrChange w:id="41" w:author="Windows User" w:date="2020-10-22T12:21:00Z">
              <w:rPr>
                <w:rFonts w:ascii="Times New Roman" w:hAnsi="Times New Roman"/>
                <w:b/>
                <w:bCs/>
                <w:szCs w:val="20"/>
              </w:rPr>
            </w:rPrChange>
          </w:rPr>
          <w:delText>.</w:delText>
        </w:r>
        <w:r w:rsidR="00BA7FCE" w:rsidRPr="00734C1D" w:rsidDel="00734C1D">
          <w:rPr>
            <w:rFonts w:ascii="Times New Roman" w:hAnsi="Times New Roman"/>
            <w:szCs w:val="20"/>
            <w:rPrChange w:id="42" w:author="Windows User" w:date="2020-10-22T12:21:00Z">
              <w:rPr>
                <w:rFonts w:ascii="Times New Roman" w:hAnsi="Times New Roman"/>
                <w:szCs w:val="20"/>
              </w:rPr>
            </w:rPrChange>
          </w:rPr>
          <w:delText xml:space="preserve"> </w:delText>
        </w:r>
      </w:del>
      <w:r w:rsidR="00BA7FCE" w:rsidRPr="00734C1D">
        <w:rPr>
          <w:rFonts w:ascii="Times New Roman" w:hAnsi="Times New Roman"/>
          <w:szCs w:val="20"/>
          <w:rPrChange w:id="43" w:author="Windows User" w:date="2020-10-22T12:21:00Z">
            <w:rPr>
              <w:rFonts w:ascii="Times New Roman" w:hAnsi="Times New Roman"/>
              <w:szCs w:val="20"/>
            </w:rPr>
          </w:rPrChange>
        </w:rPr>
        <w:t>Multivariable analysis of individual element achievements in predicting in-hospital mortality</w:t>
      </w:r>
    </w:p>
    <w:tbl>
      <w:tblPr>
        <w:tblStyle w:val="a6"/>
        <w:tblW w:w="90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820"/>
        <w:gridCol w:w="1842"/>
      </w:tblGrid>
      <w:tr w:rsidR="00AB5868" w14:paraId="49EB961C" w14:textId="77777777" w:rsidTr="00471F4D">
        <w:trPr>
          <w:trHeight w:val="572"/>
        </w:trPr>
        <w:tc>
          <w:tcPr>
            <w:tcW w:w="2410" w:type="dxa"/>
            <w:tcBorders>
              <w:top w:val="single" w:sz="4" w:space="0" w:color="auto"/>
              <w:bottom w:val="single" w:sz="4" w:space="0" w:color="auto"/>
            </w:tcBorders>
            <w:vAlign w:val="center"/>
          </w:tcPr>
          <w:bookmarkEnd w:id="35"/>
          <w:p w14:paraId="23E9F90F" w14:textId="4FEA0878" w:rsidR="001C704A" w:rsidRPr="00984750" w:rsidRDefault="00BA7FCE" w:rsidP="00275F10">
            <w:pPr>
              <w:spacing w:line="480" w:lineRule="auto"/>
              <w:jc w:val="center"/>
              <w:rPr>
                <w:rFonts w:ascii="Times New Roman" w:hAnsi="Times New Roman"/>
              </w:rPr>
            </w:pPr>
            <w:r>
              <w:rPr>
                <w:rFonts w:ascii="Times New Roman" w:hAnsi="Times New Roman"/>
              </w:rPr>
              <w:t>Antibiotics</w:t>
            </w:r>
          </w:p>
        </w:tc>
        <w:tc>
          <w:tcPr>
            <w:tcW w:w="4820" w:type="dxa"/>
            <w:tcBorders>
              <w:top w:val="single" w:sz="4" w:space="0" w:color="auto"/>
              <w:bottom w:val="single" w:sz="4" w:space="0" w:color="auto"/>
            </w:tcBorders>
            <w:vAlign w:val="center"/>
          </w:tcPr>
          <w:p w14:paraId="62048076" w14:textId="6B848A21" w:rsidR="001C704A" w:rsidRPr="00984750" w:rsidRDefault="00BA7FCE" w:rsidP="00275F10">
            <w:pPr>
              <w:spacing w:line="480" w:lineRule="auto"/>
              <w:jc w:val="center"/>
              <w:rPr>
                <w:rFonts w:ascii="Times New Roman" w:hAnsi="Times New Roman"/>
              </w:rPr>
            </w:pPr>
            <w:r>
              <w:rPr>
                <w:rFonts w:ascii="Times New Roman" w:hAnsi="Times New Roman"/>
              </w:rPr>
              <w:t>OR (95% CI)</w:t>
            </w:r>
          </w:p>
        </w:tc>
        <w:tc>
          <w:tcPr>
            <w:tcW w:w="1842" w:type="dxa"/>
            <w:tcBorders>
              <w:top w:val="single" w:sz="4" w:space="0" w:color="auto"/>
              <w:bottom w:val="single" w:sz="4" w:space="0" w:color="auto"/>
            </w:tcBorders>
            <w:vAlign w:val="center"/>
          </w:tcPr>
          <w:p w14:paraId="61C1266A" w14:textId="77777777" w:rsidR="001C704A" w:rsidRPr="00984750" w:rsidRDefault="00BA7FCE" w:rsidP="00275F10">
            <w:pPr>
              <w:spacing w:line="480" w:lineRule="auto"/>
              <w:jc w:val="center"/>
              <w:rPr>
                <w:rFonts w:ascii="Times New Roman" w:hAnsi="Times New Roman"/>
              </w:rPr>
            </w:pPr>
            <w:r w:rsidRPr="00984750">
              <w:rPr>
                <w:rFonts w:ascii="Times New Roman" w:hAnsi="Times New Roman"/>
                <w:i/>
                <w:iCs/>
              </w:rPr>
              <w:t>p</w:t>
            </w:r>
            <w:r w:rsidRPr="00984750">
              <w:rPr>
                <w:rFonts w:ascii="Times New Roman" w:hAnsi="Times New Roman"/>
              </w:rPr>
              <w:t xml:space="preserve"> value</w:t>
            </w:r>
          </w:p>
        </w:tc>
      </w:tr>
      <w:tr w:rsidR="00AB5868" w14:paraId="1E93E509" w14:textId="77777777" w:rsidTr="00471F4D">
        <w:tc>
          <w:tcPr>
            <w:tcW w:w="2410" w:type="dxa"/>
            <w:tcBorders>
              <w:top w:val="single" w:sz="4" w:space="0" w:color="auto"/>
              <w:right w:val="nil"/>
            </w:tcBorders>
            <w:vAlign w:val="center"/>
          </w:tcPr>
          <w:p w14:paraId="6DEA95B2" w14:textId="77777777" w:rsidR="001C704A" w:rsidRPr="00984750" w:rsidRDefault="00BA7FCE" w:rsidP="00275F10">
            <w:pPr>
              <w:spacing w:line="480" w:lineRule="auto"/>
              <w:rPr>
                <w:rFonts w:ascii="Times New Roman" w:hAnsi="Times New Roman"/>
              </w:rPr>
            </w:pPr>
            <w:r w:rsidRPr="00984750">
              <w:rPr>
                <w:rFonts w:ascii="Times New Roman" w:hAnsi="Times New Roman"/>
              </w:rPr>
              <w:t>1-hour bundle achievement</w:t>
            </w:r>
          </w:p>
        </w:tc>
        <w:tc>
          <w:tcPr>
            <w:tcW w:w="4820" w:type="dxa"/>
            <w:tcBorders>
              <w:top w:val="single" w:sz="4" w:space="0" w:color="auto"/>
              <w:left w:val="nil"/>
              <w:bottom w:val="nil"/>
              <w:right w:val="nil"/>
            </w:tcBorders>
            <w:vAlign w:val="center"/>
          </w:tcPr>
          <w:p w14:paraId="5B7DD296" w14:textId="4D160839" w:rsidR="001C704A" w:rsidRPr="00984750" w:rsidRDefault="00BA7FCE" w:rsidP="00275F10">
            <w:pPr>
              <w:widowControl/>
              <w:wordWrap/>
              <w:autoSpaceDE/>
              <w:autoSpaceDN/>
              <w:spacing w:line="480" w:lineRule="auto"/>
              <w:jc w:val="center"/>
              <w:rPr>
                <w:rFonts w:ascii="Times New Roman" w:hAnsi="Times New Roman"/>
              </w:rPr>
            </w:pPr>
            <w:r w:rsidRPr="00352AE5">
              <w:rPr>
                <w:rFonts w:ascii="Times New Roman" w:hAnsi="Times New Roman"/>
                <w:color w:val="000000"/>
              </w:rPr>
              <w:t>0.791</w:t>
            </w:r>
            <w:r w:rsidRPr="00352AE5">
              <w:rPr>
                <w:rFonts w:ascii="Times New Roman" w:hAnsi="Times New Roman"/>
                <w:color w:val="000000"/>
              </w:rPr>
              <w:br/>
              <w:t>(0.582-1.076)</w:t>
            </w:r>
          </w:p>
        </w:tc>
        <w:tc>
          <w:tcPr>
            <w:tcW w:w="1842" w:type="dxa"/>
            <w:tcBorders>
              <w:top w:val="single" w:sz="4" w:space="0" w:color="auto"/>
              <w:left w:val="nil"/>
              <w:bottom w:val="nil"/>
              <w:right w:val="nil"/>
            </w:tcBorders>
            <w:vAlign w:val="center"/>
          </w:tcPr>
          <w:p w14:paraId="0504A754" w14:textId="12A124BD" w:rsidR="001C704A" w:rsidRPr="00984750" w:rsidRDefault="00BA7FCE" w:rsidP="00275F10">
            <w:pPr>
              <w:spacing w:line="480" w:lineRule="auto"/>
              <w:jc w:val="center"/>
              <w:rPr>
                <w:rFonts w:ascii="Times New Roman" w:hAnsi="Times New Roman"/>
              </w:rPr>
            </w:pPr>
            <w:r>
              <w:rPr>
                <w:rFonts w:ascii="Times New Roman" w:hAnsi="Times New Roman"/>
                <w:color w:val="000000"/>
              </w:rPr>
              <w:t>0.136</w:t>
            </w:r>
          </w:p>
        </w:tc>
      </w:tr>
      <w:tr w:rsidR="00AB5868" w14:paraId="099E5279" w14:textId="77777777" w:rsidTr="00471F4D">
        <w:tc>
          <w:tcPr>
            <w:tcW w:w="2410" w:type="dxa"/>
            <w:tcBorders>
              <w:right w:val="nil"/>
            </w:tcBorders>
            <w:vAlign w:val="center"/>
          </w:tcPr>
          <w:p w14:paraId="2AC6417E" w14:textId="77777777" w:rsidR="001C704A" w:rsidRPr="00984750" w:rsidRDefault="00BA7FCE" w:rsidP="00275F10">
            <w:pPr>
              <w:spacing w:line="480" w:lineRule="auto"/>
              <w:rPr>
                <w:rFonts w:ascii="Times New Roman" w:hAnsi="Times New Roman"/>
              </w:rPr>
            </w:pPr>
            <w:r w:rsidRPr="00984750">
              <w:rPr>
                <w:rFonts w:ascii="Times New Roman" w:hAnsi="Times New Roman"/>
              </w:rPr>
              <w:t>2-hour bundle achievement</w:t>
            </w:r>
          </w:p>
        </w:tc>
        <w:tc>
          <w:tcPr>
            <w:tcW w:w="4820" w:type="dxa"/>
            <w:tcBorders>
              <w:top w:val="nil"/>
              <w:left w:val="nil"/>
              <w:bottom w:val="nil"/>
              <w:right w:val="nil"/>
            </w:tcBorders>
            <w:vAlign w:val="center"/>
          </w:tcPr>
          <w:p w14:paraId="12CB5398" w14:textId="486933F5"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0.745</w:t>
            </w:r>
            <w:r w:rsidRPr="00352AE5">
              <w:rPr>
                <w:rFonts w:ascii="Times New Roman" w:hAnsi="Times New Roman"/>
                <w:color w:val="000000"/>
              </w:rPr>
              <w:br/>
              <w:t>(0.540-1.029)</w:t>
            </w:r>
          </w:p>
        </w:tc>
        <w:tc>
          <w:tcPr>
            <w:tcW w:w="1842" w:type="dxa"/>
            <w:tcBorders>
              <w:top w:val="nil"/>
              <w:left w:val="nil"/>
              <w:bottom w:val="nil"/>
              <w:right w:val="nil"/>
            </w:tcBorders>
            <w:vAlign w:val="center"/>
          </w:tcPr>
          <w:p w14:paraId="1D52B960" w14:textId="1D1A98A2"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0.074</w:t>
            </w:r>
          </w:p>
        </w:tc>
      </w:tr>
      <w:tr w:rsidR="00AB5868" w14:paraId="28D0F53B" w14:textId="77777777" w:rsidTr="00471F4D">
        <w:tc>
          <w:tcPr>
            <w:tcW w:w="2410" w:type="dxa"/>
            <w:tcBorders>
              <w:right w:val="nil"/>
            </w:tcBorders>
            <w:vAlign w:val="center"/>
          </w:tcPr>
          <w:p w14:paraId="19CEA115" w14:textId="77777777" w:rsidR="001C704A" w:rsidRPr="00984750" w:rsidRDefault="00BA7FCE" w:rsidP="00275F10">
            <w:pPr>
              <w:spacing w:line="480" w:lineRule="auto"/>
              <w:rPr>
                <w:rFonts w:ascii="Times New Roman" w:hAnsi="Times New Roman"/>
              </w:rPr>
            </w:pPr>
            <w:r w:rsidRPr="00984750">
              <w:rPr>
                <w:rFonts w:ascii="Times New Roman" w:hAnsi="Times New Roman"/>
              </w:rPr>
              <w:t>3-hour bundle achievement</w:t>
            </w:r>
          </w:p>
        </w:tc>
        <w:tc>
          <w:tcPr>
            <w:tcW w:w="4820" w:type="dxa"/>
            <w:tcBorders>
              <w:top w:val="nil"/>
              <w:left w:val="nil"/>
              <w:bottom w:val="nil"/>
              <w:right w:val="nil"/>
            </w:tcBorders>
            <w:vAlign w:val="center"/>
          </w:tcPr>
          <w:p w14:paraId="27067427" w14:textId="0132EA78"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0.669</w:t>
            </w:r>
            <w:r w:rsidRPr="00352AE5">
              <w:rPr>
                <w:rFonts w:ascii="Times New Roman" w:hAnsi="Times New Roman"/>
                <w:color w:val="000000"/>
              </w:rPr>
              <w:br/>
              <w:t>(0.447-1.000)</w:t>
            </w:r>
          </w:p>
        </w:tc>
        <w:tc>
          <w:tcPr>
            <w:tcW w:w="1842" w:type="dxa"/>
            <w:tcBorders>
              <w:top w:val="nil"/>
              <w:left w:val="nil"/>
              <w:bottom w:val="nil"/>
              <w:right w:val="nil"/>
            </w:tcBorders>
            <w:vAlign w:val="center"/>
          </w:tcPr>
          <w:p w14:paraId="3DA2C79F" w14:textId="6707B5AE" w:rsidR="001C704A" w:rsidRPr="00984750" w:rsidRDefault="00BA7FCE" w:rsidP="00275F10">
            <w:pPr>
              <w:spacing w:line="480" w:lineRule="auto"/>
              <w:jc w:val="center"/>
              <w:rPr>
                <w:rFonts w:ascii="Times New Roman" w:hAnsi="Times New Roman"/>
              </w:rPr>
            </w:pPr>
            <w:r>
              <w:rPr>
                <w:rFonts w:ascii="Times New Roman" w:hAnsi="Times New Roman"/>
                <w:color w:val="000000"/>
              </w:rPr>
              <w:t>0.05</w:t>
            </w:r>
          </w:p>
        </w:tc>
      </w:tr>
      <w:tr w:rsidR="00AB5868" w14:paraId="2CEF5ED2" w14:textId="77777777" w:rsidTr="00746344">
        <w:tc>
          <w:tcPr>
            <w:tcW w:w="2410" w:type="dxa"/>
            <w:tcBorders>
              <w:right w:val="nil"/>
            </w:tcBorders>
            <w:vAlign w:val="center"/>
          </w:tcPr>
          <w:p w14:paraId="735CA36F" w14:textId="77777777" w:rsidR="001C704A" w:rsidRPr="00984750" w:rsidRDefault="00BA7FCE" w:rsidP="00275F10">
            <w:pPr>
              <w:spacing w:line="480" w:lineRule="auto"/>
              <w:rPr>
                <w:rFonts w:ascii="Times New Roman" w:hAnsi="Times New Roman"/>
              </w:rPr>
            </w:pPr>
            <w:r w:rsidRPr="00984750">
              <w:rPr>
                <w:rFonts w:ascii="Times New Roman" w:hAnsi="Times New Roman"/>
              </w:rPr>
              <w:t>4-hour bundle achievement</w:t>
            </w:r>
          </w:p>
        </w:tc>
        <w:tc>
          <w:tcPr>
            <w:tcW w:w="4820" w:type="dxa"/>
            <w:tcBorders>
              <w:top w:val="nil"/>
              <w:left w:val="nil"/>
              <w:bottom w:val="nil"/>
              <w:right w:val="nil"/>
            </w:tcBorders>
            <w:vAlign w:val="center"/>
          </w:tcPr>
          <w:p w14:paraId="43F6D2B5" w14:textId="465206ED"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0.659</w:t>
            </w:r>
            <w:r w:rsidRPr="00352AE5">
              <w:rPr>
                <w:rFonts w:ascii="Times New Roman" w:hAnsi="Times New Roman"/>
                <w:color w:val="000000"/>
              </w:rPr>
              <w:br/>
              <w:t>(0.404-1.076)</w:t>
            </w:r>
          </w:p>
        </w:tc>
        <w:tc>
          <w:tcPr>
            <w:tcW w:w="1842" w:type="dxa"/>
            <w:tcBorders>
              <w:top w:val="nil"/>
              <w:left w:val="nil"/>
              <w:bottom w:val="nil"/>
              <w:right w:val="nil"/>
            </w:tcBorders>
            <w:vAlign w:val="center"/>
          </w:tcPr>
          <w:p w14:paraId="6EFE4D7B" w14:textId="650EEC09" w:rsidR="001C704A" w:rsidRPr="00984750" w:rsidRDefault="00BA7FCE" w:rsidP="00275F10">
            <w:pPr>
              <w:spacing w:line="480" w:lineRule="auto"/>
              <w:jc w:val="center"/>
              <w:rPr>
                <w:rFonts w:ascii="Times New Roman" w:hAnsi="Times New Roman"/>
              </w:rPr>
            </w:pPr>
            <w:r>
              <w:rPr>
                <w:rFonts w:ascii="Times New Roman" w:hAnsi="Times New Roman"/>
                <w:color w:val="000000"/>
              </w:rPr>
              <w:t>0.096</w:t>
            </w:r>
          </w:p>
        </w:tc>
      </w:tr>
      <w:tr w:rsidR="00AB5868" w14:paraId="3D0D0885" w14:textId="77777777" w:rsidTr="00746344">
        <w:tc>
          <w:tcPr>
            <w:tcW w:w="2410" w:type="dxa"/>
            <w:tcBorders>
              <w:right w:val="nil"/>
            </w:tcBorders>
            <w:vAlign w:val="center"/>
          </w:tcPr>
          <w:p w14:paraId="761570EF" w14:textId="77777777" w:rsidR="001C704A" w:rsidRPr="00984750" w:rsidRDefault="00BA7FCE" w:rsidP="00275F10">
            <w:pPr>
              <w:spacing w:line="480" w:lineRule="auto"/>
              <w:rPr>
                <w:rFonts w:ascii="Times New Roman" w:hAnsi="Times New Roman"/>
              </w:rPr>
            </w:pPr>
            <w:r w:rsidRPr="00984750">
              <w:rPr>
                <w:rFonts w:ascii="Times New Roman" w:hAnsi="Times New Roman"/>
              </w:rPr>
              <w:t>5-hour bundle achievement</w:t>
            </w:r>
          </w:p>
        </w:tc>
        <w:tc>
          <w:tcPr>
            <w:tcW w:w="4820" w:type="dxa"/>
            <w:tcBorders>
              <w:top w:val="nil"/>
              <w:left w:val="nil"/>
              <w:bottom w:val="nil"/>
            </w:tcBorders>
            <w:vAlign w:val="center"/>
          </w:tcPr>
          <w:p w14:paraId="2F9A6814" w14:textId="4A8DC4FE"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0.767</w:t>
            </w:r>
            <w:r w:rsidRPr="00352AE5">
              <w:rPr>
                <w:rFonts w:ascii="Times New Roman" w:hAnsi="Times New Roman"/>
                <w:color w:val="000000"/>
              </w:rPr>
              <w:br/>
              <w:t>(0.415-1.416)</w:t>
            </w:r>
          </w:p>
        </w:tc>
        <w:tc>
          <w:tcPr>
            <w:tcW w:w="1842" w:type="dxa"/>
            <w:tcBorders>
              <w:top w:val="nil"/>
              <w:bottom w:val="nil"/>
              <w:right w:val="nil"/>
            </w:tcBorders>
            <w:vAlign w:val="center"/>
          </w:tcPr>
          <w:p w14:paraId="5197866E" w14:textId="7D616925" w:rsidR="001C704A" w:rsidRPr="00984750" w:rsidRDefault="00BA7FCE" w:rsidP="00275F10">
            <w:pPr>
              <w:spacing w:line="480" w:lineRule="auto"/>
              <w:jc w:val="center"/>
              <w:rPr>
                <w:rFonts w:ascii="Times New Roman" w:hAnsi="Times New Roman"/>
              </w:rPr>
            </w:pPr>
            <w:r>
              <w:rPr>
                <w:rFonts w:ascii="Times New Roman" w:hAnsi="Times New Roman"/>
                <w:color w:val="000000"/>
              </w:rPr>
              <w:t>0.396</w:t>
            </w:r>
          </w:p>
        </w:tc>
      </w:tr>
      <w:tr w:rsidR="00AB5868" w14:paraId="6E30E44E" w14:textId="77777777" w:rsidTr="00746344">
        <w:tc>
          <w:tcPr>
            <w:tcW w:w="2410" w:type="dxa"/>
            <w:tcBorders>
              <w:right w:val="nil"/>
            </w:tcBorders>
            <w:vAlign w:val="center"/>
          </w:tcPr>
          <w:p w14:paraId="380CB8FF" w14:textId="77777777" w:rsidR="001C704A" w:rsidRPr="00984750" w:rsidRDefault="00BA7FCE" w:rsidP="00275F10">
            <w:pPr>
              <w:spacing w:line="480" w:lineRule="auto"/>
              <w:rPr>
                <w:rFonts w:ascii="Times New Roman" w:hAnsi="Times New Roman"/>
              </w:rPr>
            </w:pPr>
            <w:r w:rsidRPr="00984750">
              <w:rPr>
                <w:rFonts w:ascii="Times New Roman" w:hAnsi="Times New Roman"/>
              </w:rPr>
              <w:t>6-hour bundle achievement</w:t>
            </w:r>
          </w:p>
        </w:tc>
        <w:tc>
          <w:tcPr>
            <w:tcW w:w="4820" w:type="dxa"/>
            <w:tcBorders>
              <w:top w:val="nil"/>
              <w:left w:val="nil"/>
              <w:bottom w:val="nil"/>
            </w:tcBorders>
            <w:vAlign w:val="center"/>
          </w:tcPr>
          <w:p w14:paraId="5B21F0F1" w14:textId="3817ABE5" w:rsidR="001C704A" w:rsidRPr="00984750" w:rsidRDefault="00BA7FCE" w:rsidP="00275F10">
            <w:pPr>
              <w:spacing w:line="480" w:lineRule="auto"/>
              <w:jc w:val="center"/>
              <w:rPr>
                <w:rFonts w:ascii="Times New Roman" w:hAnsi="Times New Roman"/>
              </w:rPr>
            </w:pPr>
            <w:r w:rsidRPr="00352AE5">
              <w:rPr>
                <w:rFonts w:ascii="Times New Roman" w:hAnsi="Times New Roman"/>
                <w:color w:val="000000"/>
              </w:rPr>
              <w:t>0.700</w:t>
            </w:r>
            <w:r w:rsidRPr="00352AE5">
              <w:rPr>
                <w:rFonts w:ascii="Times New Roman" w:hAnsi="Times New Roman"/>
                <w:color w:val="000000"/>
              </w:rPr>
              <w:br/>
              <w:t>(0.328-1.492)</w:t>
            </w:r>
          </w:p>
        </w:tc>
        <w:tc>
          <w:tcPr>
            <w:tcW w:w="1842" w:type="dxa"/>
            <w:tcBorders>
              <w:top w:val="nil"/>
              <w:bottom w:val="nil"/>
              <w:right w:val="nil"/>
            </w:tcBorders>
            <w:vAlign w:val="center"/>
          </w:tcPr>
          <w:p w14:paraId="40253361" w14:textId="4FCFE8BE" w:rsidR="001C704A" w:rsidRPr="00984750" w:rsidRDefault="00BA7FCE" w:rsidP="00275F10">
            <w:pPr>
              <w:spacing w:line="480" w:lineRule="auto"/>
              <w:jc w:val="center"/>
              <w:rPr>
                <w:rFonts w:ascii="Times New Roman" w:hAnsi="Times New Roman"/>
              </w:rPr>
            </w:pPr>
            <w:r>
              <w:rPr>
                <w:rFonts w:ascii="Times New Roman" w:hAnsi="Times New Roman"/>
                <w:color w:val="000000"/>
              </w:rPr>
              <w:t>0.356</w:t>
            </w:r>
          </w:p>
        </w:tc>
      </w:tr>
      <w:tr w:rsidR="00AB5868" w14:paraId="54C86226" w14:textId="77777777" w:rsidTr="00746344">
        <w:tc>
          <w:tcPr>
            <w:tcW w:w="2410" w:type="dxa"/>
            <w:tcBorders>
              <w:right w:val="nil"/>
            </w:tcBorders>
            <w:vAlign w:val="center"/>
          </w:tcPr>
          <w:p w14:paraId="1CFD6369" w14:textId="77777777" w:rsidR="001C704A" w:rsidRPr="00984750" w:rsidRDefault="001C704A" w:rsidP="00275F10">
            <w:pPr>
              <w:spacing w:line="480" w:lineRule="auto"/>
              <w:rPr>
                <w:rFonts w:ascii="Times New Roman" w:hAnsi="Times New Roman"/>
              </w:rPr>
            </w:pPr>
          </w:p>
        </w:tc>
        <w:tc>
          <w:tcPr>
            <w:tcW w:w="4820" w:type="dxa"/>
            <w:tcBorders>
              <w:top w:val="nil"/>
              <w:left w:val="nil"/>
              <w:bottom w:val="single" w:sz="4" w:space="0" w:color="auto"/>
              <w:right w:val="nil"/>
            </w:tcBorders>
            <w:vAlign w:val="center"/>
          </w:tcPr>
          <w:p w14:paraId="3FDB6187" w14:textId="77777777" w:rsidR="001C704A" w:rsidRPr="00984750" w:rsidRDefault="001C704A" w:rsidP="00275F10">
            <w:pPr>
              <w:spacing w:line="480" w:lineRule="auto"/>
              <w:jc w:val="center"/>
              <w:rPr>
                <w:rFonts w:ascii="Times New Roman" w:hAnsi="Times New Roman"/>
                <w:color w:val="000000"/>
              </w:rPr>
            </w:pPr>
          </w:p>
        </w:tc>
        <w:tc>
          <w:tcPr>
            <w:tcW w:w="1842" w:type="dxa"/>
            <w:tcBorders>
              <w:top w:val="nil"/>
              <w:left w:val="nil"/>
              <w:bottom w:val="single" w:sz="4" w:space="0" w:color="auto"/>
              <w:right w:val="nil"/>
            </w:tcBorders>
            <w:vAlign w:val="center"/>
          </w:tcPr>
          <w:p w14:paraId="5E393C3A" w14:textId="77777777" w:rsidR="001C704A" w:rsidRDefault="001C704A" w:rsidP="00275F10">
            <w:pPr>
              <w:spacing w:line="480" w:lineRule="auto"/>
              <w:jc w:val="center"/>
              <w:rPr>
                <w:rFonts w:ascii="Times New Roman" w:hAnsi="Times New Roman"/>
              </w:rPr>
            </w:pPr>
          </w:p>
        </w:tc>
      </w:tr>
      <w:tr w:rsidR="00AB5868" w14:paraId="016ADE35" w14:textId="77777777" w:rsidTr="00746344">
        <w:trPr>
          <w:trHeight w:val="572"/>
        </w:trPr>
        <w:tc>
          <w:tcPr>
            <w:tcW w:w="2410" w:type="dxa"/>
            <w:tcBorders>
              <w:top w:val="single" w:sz="4" w:space="0" w:color="auto"/>
              <w:bottom w:val="single" w:sz="4" w:space="0" w:color="auto"/>
            </w:tcBorders>
            <w:vAlign w:val="center"/>
          </w:tcPr>
          <w:p w14:paraId="321D21E8" w14:textId="52801052" w:rsidR="001C704A" w:rsidRPr="00984750" w:rsidRDefault="00BA7FCE" w:rsidP="00275F10">
            <w:pPr>
              <w:spacing w:line="480" w:lineRule="auto"/>
              <w:jc w:val="center"/>
              <w:rPr>
                <w:rFonts w:ascii="Times New Roman" w:hAnsi="Times New Roman"/>
              </w:rPr>
            </w:pPr>
            <w:r>
              <w:rPr>
                <w:rFonts w:ascii="Times New Roman" w:hAnsi="Times New Roman"/>
              </w:rPr>
              <w:t>B</w:t>
            </w:r>
            <w:r>
              <w:rPr>
                <w:rFonts w:ascii="Times New Roman" w:hAnsi="Times New Roman" w:hint="eastAsia"/>
              </w:rPr>
              <w:t xml:space="preserve">lood </w:t>
            </w:r>
            <w:r>
              <w:rPr>
                <w:rFonts w:ascii="Times New Roman" w:hAnsi="Times New Roman"/>
              </w:rPr>
              <w:t xml:space="preserve">culture </w:t>
            </w:r>
          </w:p>
        </w:tc>
        <w:tc>
          <w:tcPr>
            <w:tcW w:w="4820" w:type="dxa"/>
            <w:tcBorders>
              <w:top w:val="single" w:sz="4" w:space="0" w:color="auto"/>
              <w:bottom w:val="single" w:sz="4" w:space="0" w:color="auto"/>
            </w:tcBorders>
            <w:vAlign w:val="center"/>
          </w:tcPr>
          <w:p w14:paraId="22AA8325" w14:textId="152EF47C" w:rsidR="001C704A" w:rsidRPr="00984750" w:rsidRDefault="00BA7FCE" w:rsidP="00275F10">
            <w:pPr>
              <w:spacing w:line="480" w:lineRule="auto"/>
              <w:jc w:val="center"/>
              <w:rPr>
                <w:rFonts w:ascii="Times New Roman" w:hAnsi="Times New Roman"/>
              </w:rPr>
            </w:pPr>
            <w:r>
              <w:rPr>
                <w:rFonts w:ascii="Times New Roman" w:hAnsi="Times New Roman"/>
              </w:rPr>
              <w:t>OR (95% CI)</w:t>
            </w:r>
          </w:p>
        </w:tc>
        <w:tc>
          <w:tcPr>
            <w:tcW w:w="1842" w:type="dxa"/>
            <w:tcBorders>
              <w:top w:val="single" w:sz="4" w:space="0" w:color="auto"/>
              <w:bottom w:val="single" w:sz="4" w:space="0" w:color="auto"/>
            </w:tcBorders>
            <w:vAlign w:val="center"/>
          </w:tcPr>
          <w:p w14:paraId="0275EF52" w14:textId="77777777" w:rsidR="001C704A" w:rsidRPr="00984750" w:rsidRDefault="00BA7FCE" w:rsidP="00275F10">
            <w:pPr>
              <w:spacing w:line="480" w:lineRule="auto"/>
              <w:jc w:val="center"/>
              <w:rPr>
                <w:rFonts w:ascii="Times New Roman" w:hAnsi="Times New Roman"/>
              </w:rPr>
            </w:pPr>
            <w:r w:rsidRPr="00984750">
              <w:rPr>
                <w:rFonts w:ascii="Times New Roman" w:hAnsi="Times New Roman"/>
                <w:i/>
                <w:iCs/>
              </w:rPr>
              <w:t>p</w:t>
            </w:r>
            <w:r w:rsidRPr="00984750">
              <w:rPr>
                <w:rFonts w:ascii="Times New Roman" w:hAnsi="Times New Roman"/>
              </w:rPr>
              <w:t xml:space="preserve"> value</w:t>
            </w:r>
          </w:p>
        </w:tc>
      </w:tr>
      <w:tr w:rsidR="00AB5868" w14:paraId="53874C58" w14:textId="77777777" w:rsidTr="00746344">
        <w:tc>
          <w:tcPr>
            <w:tcW w:w="2410" w:type="dxa"/>
            <w:tcBorders>
              <w:top w:val="single" w:sz="4" w:space="0" w:color="auto"/>
              <w:right w:val="nil"/>
            </w:tcBorders>
            <w:vAlign w:val="center"/>
          </w:tcPr>
          <w:p w14:paraId="7BDB3A52" w14:textId="77777777" w:rsidR="001C704A" w:rsidRPr="00984750" w:rsidRDefault="00BA7FCE" w:rsidP="00275F10">
            <w:pPr>
              <w:spacing w:line="480" w:lineRule="auto"/>
              <w:rPr>
                <w:rFonts w:ascii="Times New Roman" w:hAnsi="Times New Roman"/>
              </w:rPr>
            </w:pPr>
            <w:r w:rsidRPr="00984750">
              <w:rPr>
                <w:rFonts w:ascii="Times New Roman" w:hAnsi="Times New Roman"/>
              </w:rPr>
              <w:t>1-hour bundle achievement</w:t>
            </w:r>
          </w:p>
        </w:tc>
        <w:tc>
          <w:tcPr>
            <w:tcW w:w="4820" w:type="dxa"/>
            <w:tcBorders>
              <w:top w:val="single" w:sz="4" w:space="0" w:color="auto"/>
              <w:left w:val="nil"/>
              <w:bottom w:val="nil"/>
            </w:tcBorders>
            <w:vAlign w:val="center"/>
          </w:tcPr>
          <w:p w14:paraId="24594CED" w14:textId="180B147E" w:rsidR="001C704A" w:rsidRPr="001C704A" w:rsidRDefault="00BA7FCE" w:rsidP="00275F10">
            <w:pPr>
              <w:widowControl/>
              <w:wordWrap/>
              <w:autoSpaceDE/>
              <w:autoSpaceDN/>
              <w:spacing w:line="480" w:lineRule="auto"/>
              <w:jc w:val="center"/>
              <w:rPr>
                <w:rFonts w:ascii="Times New Roman" w:hAnsi="Times New Roman"/>
              </w:rPr>
            </w:pPr>
            <w:r w:rsidRPr="00746344">
              <w:rPr>
                <w:rFonts w:ascii="Times New Roman" w:hAnsi="Times New Roman"/>
              </w:rPr>
              <w:t>0.822</w:t>
            </w:r>
            <w:r w:rsidRPr="00746344">
              <w:rPr>
                <w:rFonts w:ascii="Times New Roman" w:hAnsi="Times New Roman"/>
              </w:rPr>
              <w:br/>
              <w:t>(0.598-1.130)</w:t>
            </w:r>
          </w:p>
        </w:tc>
        <w:tc>
          <w:tcPr>
            <w:tcW w:w="1842" w:type="dxa"/>
            <w:tcBorders>
              <w:top w:val="single" w:sz="4" w:space="0" w:color="auto"/>
              <w:bottom w:val="nil"/>
              <w:right w:val="nil"/>
            </w:tcBorders>
            <w:vAlign w:val="center"/>
          </w:tcPr>
          <w:p w14:paraId="10E8F18C" w14:textId="3B73A53A" w:rsidR="001C704A" w:rsidRPr="001C704A" w:rsidRDefault="00BA7FCE" w:rsidP="00275F10">
            <w:pPr>
              <w:spacing w:line="480" w:lineRule="auto"/>
              <w:jc w:val="center"/>
              <w:rPr>
                <w:rFonts w:ascii="Times New Roman" w:hAnsi="Times New Roman"/>
              </w:rPr>
            </w:pPr>
            <w:r w:rsidRPr="00746344">
              <w:rPr>
                <w:rFonts w:ascii="Times New Roman" w:hAnsi="Times New Roman"/>
              </w:rPr>
              <w:t>0.228</w:t>
            </w:r>
          </w:p>
        </w:tc>
      </w:tr>
      <w:tr w:rsidR="00AB5868" w14:paraId="40FA52BF" w14:textId="77777777" w:rsidTr="00746344">
        <w:tc>
          <w:tcPr>
            <w:tcW w:w="2410" w:type="dxa"/>
            <w:tcBorders>
              <w:right w:val="nil"/>
            </w:tcBorders>
            <w:vAlign w:val="center"/>
          </w:tcPr>
          <w:p w14:paraId="0888A690" w14:textId="77777777" w:rsidR="001C704A" w:rsidRPr="00984750" w:rsidRDefault="00BA7FCE" w:rsidP="00275F10">
            <w:pPr>
              <w:spacing w:line="480" w:lineRule="auto"/>
              <w:rPr>
                <w:rFonts w:ascii="Times New Roman" w:hAnsi="Times New Roman"/>
              </w:rPr>
            </w:pPr>
            <w:r w:rsidRPr="00984750">
              <w:rPr>
                <w:rFonts w:ascii="Times New Roman" w:hAnsi="Times New Roman"/>
              </w:rPr>
              <w:t>2-hour bundle achievement</w:t>
            </w:r>
          </w:p>
        </w:tc>
        <w:tc>
          <w:tcPr>
            <w:tcW w:w="4820" w:type="dxa"/>
            <w:tcBorders>
              <w:top w:val="nil"/>
              <w:left w:val="nil"/>
              <w:bottom w:val="nil"/>
            </w:tcBorders>
            <w:vAlign w:val="center"/>
          </w:tcPr>
          <w:p w14:paraId="7D6A8693" w14:textId="1D9F57B7" w:rsidR="001C704A" w:rsidRPr="001C704A" w:rsidRDefault="00BA7FCE" w:rsidP="00275F10">
            <w:pPr>
              <w:spacing w:line="480" w:lineRule="auto"/>
              <w:jc w:val="center"/>
              <w:rPr>
                <w:rFonts w:ascii="Times New Roman" w:hAnsi="Times New Roman"/>
              </w:rPr>
            </w:pPr>
            <w:r w:rsidRPr="00746344">
              <w:rPr>
                <w:rFonts w:ascii="Times New Roman" w:hAnsi="Times New Roman"/>
              </w:rPr>
              <w:t>0.734</w:t>
            </w:r>
            <w:r w:rsidRPr="00746344">
              <w:rPr>
                <w:rFonts w:ascii="Times New Roman" w:hAnsi="Times New Roman"/>
              </w:rPr>
              <w:br/>
              <w:t>(0.516-1.046)</w:t>
            </w:r>
          </w:p>
        </w:tc>
        <w:tc>
          <w:tcPr>
            <w:tcW w:w="1842" w:type="dxa"/>
            <w:tcBorders>
              <w:top w:val="nil"/>
              <w:bottom w:val="nil"/>
              <w:right w:val="nil"/>
            </w:tcBorders>
            <w:vAlign w:val="center"/>
          </w:tcPr>
          <w:p w14:paraId="7AB9B24E" w14:textId="7DF7925B" w:rsidR="001C704A" w:rsidRPr="001C704A" w:rsidRDefault="00BA7FCE" w:rsidP="00275F10">
            <w:pPr>
              <w:spacing w:line="480" w:lineRule="auto"/>
              <w:jc w:val="center"/>
              <w:rPr>
                <w:rFonts w:ascii="Times New Roman" w:hAnsi="Times New Roman"/>
              </w:rPr>
            </w:pPr>
            <w:r>
              <w:rPr>
                <w:rFonts w:ascii="Times New Roman" w:hAnsi="Times New Roman"/>
              </w:rPr>
              <w:t>0.087</w:t>
            </w:r>
          </w:p>
        </w:tc>
      </w:tr>
      <w:tr w:rsidR="00AB5868" w14:paraId="3F5A9131" w14:textId="77777777" w:rsidTr="00746344">
        <w:tc>
          <w:tcPr>
            <w:tcW w:w="2410" w:type="dxa"/>
            <w:tcBorders>
              <w:right w:val="nil"/>
            </w:tcBorders>
            <w:vAlign w:val="center"/>
          </w:tcPr>
          <w:p w14:paraId="5E453F54" w14:textId="77777777" w:rsidR="001C704A" w:rsidRPr="00984750" w:rsidRDefault="00BA7FCE" w:rsidP="00275F10">
            <w:pPr>
              <w:spacing w:line="480" w:lineRule="auto"/>
              <w:rPr>
                <w:rFonts w:ascii="Times New Roman" w:hAnsi="Times New Roman"/>
              </w:rPr>
            </w:pPr>
            <w:r w:rsidRPr="00984750">
              <w:rPr>
                <w:rFonts w:ascii="Times New Roman" w:hAnsi="Times New Roman"/>
              </w:rPr>
              <w:t>3-hour bundle achievement</w:t>
            </w:r>
          </w:p>
        </w:tc>
        <w:tc>
          <w:tcPr>
            <w:tcW w:w="4820" w:type="dxa"/>
            <w:tcBorders>
              <w:top w:val="nil"/>
              <w:left w:val="nil"/>
              <w:bottom w:val="nil"/>
            </w:tcBorders>
            <w:vAlign w:val="center"/>
          </w:tcPr>
          <w:p w14:paraId="219B6078" w14:textId="00CE7F0E" w:rsidR="001C704A" w:rsidRPr="001C704A" w:rsidRDefault="00BA7FCE" w:rsidP="00275F10">
            <w:pPr>
              <w:spacing w:line="480" w:lineRule="auto"/>
              <w:jc w:val="center"/>
              <w:rPr>
                <w:rFonts w:ascii="Times New Roman" w:hAnsi="Times New Roman"/>
              </w:rPr>
            </w:pPr>
            <w:r w:rsidRPr="00746344">
              <w:rPr>
                <w:rFonts w:ascii="Times New Roman" w:hAnsi="Times New Roman"/>
              </w:rPr>
              <w:t>0.556</w:t>
            </w:r>
            <w:r w:rsidRPr="00746344">
              <w:rPr>
                <w:rFonts w:ascii="Times New Roman" w:hAnsi="Times New Roman"/>
              </w:rPr>
              <w:br/>
              <w:t>(0.377-0.821)</w:t>
            </w:r>
          </w:p>
        </w:tc>
        <w:tc>
          <w:tcPr>
            <w:tcW w:w="1842" w:type="dxa"/>
            <w:tcBorders>
              <w:top w:val="nil"/>
              <w:bottom w:val="nil"/>
              <w:right w:val="nil"/>
            </w:tcBorders>
            <w:vAlign w:val="center"/>
          </w:tcPr>
          <w:p w14:paraId="60D0A519" w14:textId="3A678E3E" w:rsidR="001C704A" w:rsidRPr="001C704A" w:rsidRDefault="00BA7FCE" w:rsidP="00275F10">
            <w:pPr>
              <w:spacing w:line="480" w:lineRule="auto"/>
              <w:jc w:val="center"/>
              <w:rPr>
                <w:rFonts w:ascii="Times New Roman" w:hAnsi="Times New Roman"/>
              </w:rPr>
            </w:pPr>
            <w:r w:rsidRPr="00746344">
              <w:rPr>
                <w:rFonts w:ascii="Times New Roman" w:hAnsi="Times New Roman"/>
              </w:rPr>
              <w:t>0.003</w:t>
            </w:r>
          </w:p>
        </w:tc>
      </w:tr>
      <w:tr w:rsidR="00AB5868" w14:paraId="1D2E772A" w14:textId="77777777" w:rsidTr="00746344">
        <w:tc>
          <w:tcPr>
            <w:tcW w:w="2410" w:type="dxa"/>
            <w:tcBorders>
              <w:right w:val="nil"/>
            </w:tcBorders>
            <w:vAlign w:val="center"/>
          </w:tcPr>
          <w:p w14:paraId="1080C7DD" w14:textId="77777777" w:rsidR="001C704A" w:rsidRPr="00984750" w:rsidRDefault="00BA7FCE" w:rsidP="00275F10">
            <w:pPr>
              <w:spacing w:line="480" w:lineRule="auto"/>
              <w:rPr>
                <w:rFonts w:ascii="Times New Roman" w:hAnsi="Times New Roman"/>
              </w:rPr>
            </w:pPr>
            <w:r w:rsidRPr="00984750">
              <w:rPr>
                <w:rFonts w:ascii="Times New Roman" w:hAnsi="Times New Roman"/>
              </w:rPr>
              <w:t>4-hour bundle achievement</w:t>
            </w:r>
          </w:p>
        </w:tc>
        <w:tc>
          <w:tcPr>
            <w:tcW w:w="4820" w:type="dxa"/>
            <w:tcBorders>
              <w:top w:val="nil"/>
              <w:left w:val="nil"/>
              <w:bottom w:val="nil"/>
            </w:tcBorders>
            <w:vAlign w:val="center"/>
          </w:tcPr>
          <w:p w14:paraId="37803291" w14:textId="0372A416" w:rsidR="001C704A" w:rsidRPr="001C704A" w:rsidRDefault="00BA7FCE" w:rsidP="00275F10">
            <w:pPr>
              <w:spacing w:line="480" w:lineRule="auto"/>
              <w:jc w:val="center"/>
              <w:rPr>
                <w:rFonts w:ascii="Times New Roman" w:hAnsi="Times New Roman"/>
              </w:rPr>
            </w:pPr>
            <w:r w:rsidRPr="00746344">
              <w:rPr>
                <w:rFonts w:ascii="Times New Roman" w:hAnsi="Times New Roman"/>
              </w:rPr>
              <w:t>0.563</w:t>
            </w:r>
            <w:r w:rsidRPr="00746344">
              <w:rPr>
                <w:rFonts w:ascii="Times New Roman" w:hAnsi="Times New Roman"/>
              </w:rPr>
              <w:br/>
              <w:t>(0.371-0.856)</w:t>
            </w:r>
          </w:p>
        </w:tc>
        <w:tc>
          <w:tcPr>
            <w:tcW w:w="1842" w:type="dxa"/>
            <w:tcBorders>
              <w:top w:val="nil"/>
              <w:bottom w:val="nil"/>
              <w:right w:val="nil"/>
            </w:tcBorders>
            <w:vAlign w:val="center"/>
          </w:tcPr>
          <w:p w14:paraId="4C20B0E1" w14:textId="54FA4D0F" w:rsidR="001C704A" w:rsidRPr="001C704A" w:rsidRDefault="00BA7FCE" w:rsidP="00275F10">
            <w:pPr>
              <w:spacing w:line="480" w:lineRule="auto"/>
              <w:jc w:val="center"/>
              <w:rPr>
                <w:rFonts w:ascii="Times New Roman" w:hAnsi="Times New Roman"/>
              </w:rPr>
            </w:pPr>
            <w:r w:rsidRPr="00746344">
              <w:rPr>
                <w:rFonts w:ascii="Times New Roman" w:hAnsi="Times New Roman"/>
              </w:rPr>
              <w:t>0.007</w:t>
            </w:r>
          </w:p>
        </w:tc>
      </w:tr>
      <w:tr w:rsidR="00AB5868" w14:paraId="6C99B43C" w14:textId="77777777" w:rsidTr="00746344">
        <w:tc>
          <w:tcPr>
            <w:tcW w:w="2410" w:type="dxa"/>
            <w:tcBorders>
              <w:right w:val="nil"/>
            </w:tcBorders>
            <w:vAlign w:val="center"/>
          </w:tcPr>
          <w:p w14:paraId="1A9E4E6B" w14:textId="77777777" w:rsidR="001C704A" w:rsidRPr="00984750" w:rsidRDefault="00BA7FCE" w:rsidP="00275F10">
            <w:pPr>
              <w:spacing w:line="480" w:lineRule="auto"/>
              <w:rPr>
                <w:rFonts w:ascii="Times New Roman" w:hAnsi="Times New Roman"/>
              </w:rPr>
            </w:pPr>
            <w:r w:rsidRPr="00984750">
              <w:rPr>
                <w:rFonts w:ascii="Times New Roman" w:hAnsi="Times New Roman"/>
              </w:rPr>
              <w:t>5-hour bundle achievement</w:t>
            </w:r>
          </w:p>
        </w:tc>
        <w:tc>
          <w:tcPr>
            <w:tcW w:w="4820" w:type="dxa"/>
            <w:tcBorders>
              <w:top w:val="nil"/>
              <w:left w:val="nil"/>
              <w:bottom w:val="nil"/>
            </w:tcBorders>
            <w:vAlign w:val="center"/>
          </w:tcPr>
          <w:p w14:paraId="46330F46" w14:textId="29B8F045" w:rsidR="001C704A" w:rsidRPr="001C704A" w:rsidRDefault="00BA7FCE" w:rsidP="00275F10">
            <w:pPr>
              <w:spacing w:line="480" w:lineRule="auto"/>
              <w:jc w:val="center"/>
              <w:rPr>
                <w:rFonts w:ascii="Times New Roman" w:hAnsi="Times New Roman"/>
              </w:rPr>
            </w:pPr>
            <w:r w:rsidRPr="00746344">
              <w:rPr>
                <w:rFonts w:ascii="Times New Roman" w:hAnsi="Times New Roman"/>
              </w:rPr>
              <w:t>0.559</w:t>
            </w:r>
            <w:r w:rsidRPr="00746344">
              <w:rPr>
                <w:rFonts w:ascii="Times New Roman" w:hAnsi="Times New Roman"/>
              </w:rPr>
              <w:br/>
              <w:t>(0.349-0.897)</w:t>
            </w:r>
          </w:p>
        </w:tc>
        <w:tc>
          <w:tcPr>
            <w:tcW w:w="1842" w:type="dxa"/>
            <w:tcBorders>
              <w:top w:val="nil"/>
              <w:bottom w:val="nil"/>
              <w:right w:val="nil"/>
            </w:tcBorders>
            <w:vAlign w:val="center"/>
          </w:tcPr>
          <w:p w14:paraId="2FDDD74F" w14:textId="1ED18729" w:rsidR="001C704A" w:rsidRPr="001C704A" w:rsidRDefault="00BA7FCE" w:rsidP="00275F10">
            <w:pPr>
              <w:spacing w:line="480" w:lineRule="auto"/>
              <w:jc w:val="center"/>
              <w:rPr>
                <w:rFonts w:ascii="Times New Roman" w:hAnsi="Times New Roman"/>
              </w:rPr>
            </w:pPr>
            <w:r>
              <w:rPr>
                <w:rFonts w:ascii="Times New Roman" w:hAnsi="Times New Roman"/>
              </w:rPr>
              <w:t>0.016</w:t>
            </w:r>
          </w:p>
        </w:tc>
      </w:tr>
      <w:tr w:rsidR="00AB5868" w14:paraId="31E8C67F" w14:textId="77777777" w:rsidTr="00746344">
        <w:tc>
          <w:tcPr>
            <w:tcW w:w="2410" w:type="dxa"/>
            <w:tcBorders>
              <w:right w:val="nil"/>
            </w:tcBorders>
            <w:vAlign w:val="center"/>
          </w:tcPr>
          <w:p w14:paraId="5FA44706" w14:textId="77777777" w:rsidR="001C704A" w:rsidRPr="00984750" w:rsidRDefault="00BA7FCE" w:rsidP="00275F10">
            <w:pPr>
              <w:spacing w:line="480" w:lineRule="auto"/>
              <w:rPr>
                <w:rFonts w:ascii="Times New Roman" w:hAnsi="Times New Roman"/>
              </w:rPr>
            </w:pPr>
            <w:r w:rsidRPr="00984750">
              <w:rPr>
                <w:rFonts w:ascii="Times New Roman" w:hAnsi="Times New Roman"/>
              </w:rPr>
              <w:t>6-hour bundle achievement</w:t>
            </w:r>
          </w:p>
        </w:tc>
        <w:tc>
          <w:tcPr>
            <w:tcW w:w="4820" w:type="dxa"/>
            <w:tcBorders>
              <w:top w:val="nil"/>
              <w:left w:val="nil"/>
              <w:bottom w:val="nil"/>
            </w:tcBorders>
            <w:vAlign w:val="center"/>
          </w:tcPr>
          <w:p w14:paraId="3C459A4E" w14:textId="36FC042D" w:rsidR="001C704A" w:rsidRPr="001C704A" w:rsidRDefault="00BA7FCE" w:rsidP="00275F10">
            <w:pPr>
              <w:spacing w:line="480" w:lineRule="auto"/>
              <w:jc w:val="center"/>
              <w:rPr>
                <w:rFonts w:ascii="Times New Roman" w:hAnsi="Times New Roman"/>
              </w:rPr>
            </w:pPr>
            <w:r w:rsidRPr="00746344">
              <w:rPr>
                <w:rFonts w:ascii="Times New Roman" w:hAnsi="Times New Roman"/>
              </w:rPr>
              <w:t>0.491</w:t>
            </w:r>
            <w:r w:rsidRPr="00746344">
              <w:rPr>
                <w:rFonts w:ascii="Times New Roman" w:hAnsi="Times New Roman"/>
              </w:rPr>
              <w:br/>
              <w:t>(0.299-0.804)</w:t>
            </w:r>
          </w:p>
        </w:tc>
        <w:tc>
          <w:tcPr>
            <w:tcW w:w="1842" w:type="dxa"/>
            <w:tcBorders>
              <w:top w:val="nil"/>
              <w:bottom w:val="nil"/>
              <w:right w:val="nil"/>
            </w:tcBorders>
            <w:vAlign w:val="center"/>
          </w:tcPr>
          <w:p w14:paraId="553D761B" w14:textId="2B9C6E53" w:rsidR="001C704A" w:rsidRPr="001C704A" w:rsidRDefault="00BA7FCE" w:rsidP="00275F10">
            <w:pPr>
              <w:spacing w:line="480" w:lineRule="auto"/>
              <w:jc w:val="center"/>
              <w:rPr>
                <w:rFonts w:ascii="Times New Roman" w:hAnsi="Times New Roman"/>
              </w:rPr>
            </w:pPr>
            <w:r>
              <w:rPr>
                <w:rFonts w:ascii="Times New Roman" w:hAnsi="Times New Roman"/>
              </w:rPr>
              <w:t>0.005</w:t>
            </w:r>
          </w:p>
        </w:tc>
      </w:tr>
      <w:tr w:rsidR="00AB5868" w14:paraId="59B3CB64" w14:textId="77777777" w:rsidTr="00746344">
        <w:tc>
          <w:tcPr>
            <w:tcW w:w="2410" w:type="dxa"/>
            <w:tcBorders>
              <w:right w:val="nil"/>
            </w:tcBorders>
            <w:vAlign w:val="center"/>
          </w:tcPr>
          <w:p w14:paraId="4A13C410" w14:textId="77777777" w:rsidR="001C704A" w:rsidRPr="00984750" w:rsidRDefault="001C704A" w:rsidP="00275F10">
            <w:pPr>
              <w:spacing w:line="480" w:lineRule="auto"/>
              <w:rPr>
                <w:rFonts w:ascii="Times New Roman" w:hAnsi="Times New Roman"/>
              </w:rPr>
            </w:pPr>
          </w:p>
        </w:tc>
        <w:tc>
          <w:tcPr>
            <w:tcW w:w="4820" w:type="dxa"/>
            <w:tcBorders>
              <w:top w:val="nil"/>
              <w:left w:val="nil"/>
              <w:bottom w:val="single" w:sz="4" w:space="0" w:color="auto"/>
              <w:right w:val="nil"/>
            </w:tcBorders>
            <w:vAlign w:val="center"/>
          </w:tcPr>
          <w:p w14:paraId="7355700D" w14:textId="77777777" w:rsidR="001C704A" w:rsidRPr="00984750" w:rsidRDefault="001C704A" w:rsidP="00275F10">
            <w:pPr>
              <w:spacing w:line="480" w:lineRule="auto"/>
              <w:jc w:val="center"/>
              <w:rPr>
                <w:rFonts w:ascii="Times New Roman" w:hAnsi="Times New Roman"/>
                <w:color w:val="000000"/>
              </w:rPr>
            </w:pPr>
          </w:p>
        </w:tc>
        <w:tc>
          <w:tcPr>
            <w:tcW w:w="1842" w:type="dxa"/>
            <w:tcBorders>
              <w:top w:val="nil"/>
              <w:left w:val="nil"/>
              <w:bottom w:val="single" w:sz="4" w:space="0" w:color="auto"/>
              <w:right w:val="nil"/>
            </w:tcBorders>
            <w:vAlign w:val="center"/>
          </w:tcPr>
          <w:p w14:paraId="2FB8A58C" w14:textId="77777777" w:rsidR="001C704A" w:rsidRDefault="001C704A" w:rsidP="00275F10">
            <w:pPr>
              <w:spacing w:line="480" w:lineRule="auto"/>
              <w:jc w:val="center"/>
              <w:rPr>
                <w:rFonts w:ascii="Times New Roman" w:hAnsi="Times New Roman"/>
              </w:rPr>
            </w:pPr>
          </w:p>
        </w:tc>
      </w:tr>
      <w:tr w:rsidR="00AB5868" w14:paraId="5214AFDF" w14:textId="77777777" w:rsidTr="00746344">
        <w:trPr>
          <w:trHeight w:val="572"/>
        </w:trPr>
        <w:tc>
          <w:tcPr>
            <w:tcW w:w="2410" w:type="dxa"/>
            <w:tcBorders>
              <w:top w:val="single" w:sz="4" w:space="0" w:color="auto"/>
              <w:bottom w:val="single" w:sz="4" w:space="0" w:color="auto"/>
            </w:tcBorders>
            <w:vAlign w:val="center"/>
          </w:tcPr>
          <w:p w14:paraId="52EC9412" w14:textId="40641ED9" w:rsidR="001C704A" w:rsidRPr="00984750" w:rsidRDefault="00BA7FCE" w:rsidP="00275F10">
            <w:pPr>
              <w:spacing w:line="480" w:lineRule="auto"/>
              <w:jc w:val="center"/>
              <w:rPr>
                <w:rFonts w:ascii="Times New Roman" w:hAnsi="Times New Roman"/>
              </w:rPr>
            </w:pPr>
            <w:r>
              <w:rPr>
                <w:rFonts w:ascii="Times New Roman" w:hAnsi="Times New Roman"/>
              </w:rPr>
              <w:lastRenderedPageBreak/>
              <w:t>L</w:t>
            </w:r>
            <w:r>
              <w:rPr>
                <w:rFonts w:ascii="Times New Roman" w:hAnsi="Times New Roman" w:hint="eastAsia"/>
              </w:rPr>
              <w:t xml:space="preserve">actate </w:t>
            </w:r>
            <w:r>
              <w:rPr>
                <w:rFonts w:ascii="Times New Roman" w:hAnsi="Times New Roman"/>
              </w:rPr>
              <w:t>measurement</w:t>
            </w:r>
          </w:p>
        </w:tc>
        <w:tc>
          <w:tcPr>
            <w:tcW w:w="4820" w:type="dxa"/>
            <w:tcBorders>
              <w:top w:val="single" w:sz="4" w:space="0" w:color="auto"/>
              <w:bottom w:val="single" w:sz="4" w:space="0" w:color="auto"/>
            </w:tcBorders>
            <w:vAlign w:val="center"/>
          </w:tcPr>
          <w:p w14:paraId="58F960F0" w14:textId="4C806D68" w:rsidR="001C704A" w:rsidRPr="00984750" w:rsidRDefault="00BA7FCE" w:rsidP="00275F10">
            <w:pPr>
              <w:spacing w:line="480" w:lineRule="auto"/>
              <w:jc w:val="center"/>
              <w:rPr>
                <w:rFonts w:ascii="Times New Roman" w:hAnsi="Times New Roman"/>
              </w:rPr>
            </w:pPr>
            <w:r>
              <w:rPr>
                <w:rFonts w:ascii="Times New Roman" w:hAnsi="Times New Roman"/>
              </w:rPr>
              <w:t>OR (95% CI)</w:t>
            </w:r>
          </w:p>
        </w:tc>
        <w:tc>
          <w:tcPr>
            <w:tcW w:w="1842" w:type="dxa"/>
            <w:tcBorders>
              <w:top w:val="single" w:sz="4" w:space="0" w:color="auto"/>
              <w:bottom w:val="single" w:sz="4" w:space="0" w:color="auto"/>
            </w:tcBorders>
            <w:vAlign w:val="center"/>
          </w:tcPr>
          <w:p w14:paraId="7208AE54" w14:textId="77777777" w:rsidR="001C704A" w:rsidRPr="00984750" w:rsidRDefault="00BA7FCE" w:rsidP="00275F10">
            <w:pPr>
              <w:spacing w:line="480" w:lineRule="auto"/>
              <w:jc w:val="center"/>
              <w:rPr>
                <w:rFonts w:ascii="Times New Roman" w:hAnsi="Times New Roman"/>
              </w:rPr>
            </w:pPr>
            <w:r w:rsidRPr="00984750">
              <w:rPr>
                <w:rFonts w:ascii="Times New Roman" w:hAnsi="Times New Roman"/>
                <w:i/>
                <w:iCs/>
              </w:rPr>
              <w:t>p</w:t>
            </w:r>
            <w:r w:rsidRPr="00984750">
              <w:rPr>
                <w:rFonts w:ascii="Times New Roman" w:hAnsi="Times New Roman"/>
              </w:rPr>
              <w:t xml:space="preserve"> value</w:t>
            </w:r>
          </w:p>
        </w:tc>
      </w:tr>
      <w:tr w:rsidR="00AB5868" w14:paraId="4367F400" w14:textId="77777777" w:rsidTr="00746344">
        <w:tc>
          <w:tcPr>
            <w:tcW w:w="2410" w:type="dxa"/>
            <w:tcBorders>
              <w:top w:val="single" w:sz="4" w:space="0" w:color="auto"/>
              <w:right w:val="nil"/>
            </w:tcBorders>
            <w:vAlign w:val="center"/>
          </w:tcPr>
          <w:p w14:paraId="7EABD274" w14:textId="77777777" w:rsidR="001C704A" w:rsidRPr="00984750" w:rsidRDefault="00BA7FCE" w:rsidP="00275F10">
            <w:pPr>
              <w:spacing w:line="480" w:lineRule="auto"/>
              <w:rPr>
                <w:rFonts w:ascii="Times New Roman" w:hAnsi="Times New Roman"/>
              </w:rPr>
            </w:pPr>
            <w:r w:rsidRPr="00984750">
              <w:rPr>
                <w:rFonts w:ascii="Times New Roman" w:hAnsi="Times New Roman"/>
              </w:rPr>
              <w:t>1-hour bundle achievement</w:t>
            </w:r>
          </w:p>
        </w:tc>
        <w:tc>
          <w:tcPr>
            <w:tcW w:w="4820" w:type="dxa"/>
            <w:tcBorders>
              <w:top w:val="single" w:sz="4" w:space="0" w:color="auto"/>
              <w:left w:val="nil"/>
              <w:bottom w:val="nil"/>
            </w:tcBorders>
            <w:vAlign w:val="center"/>
          </w:tcPr>
          <w:p w14:paraId="20B5A12E" w14:textId="01AFC44D" w:rsidR="001C704A" w:rsidRPr="001C704A" w:rsidRDefault="00BA7FCE" w:rsidP="00275F10">
            <w:pPr>
              <w:widowControl/>
              <w:wordWrap/>
              <w:autoSpaceDE/>
              <w:autoSpaceDN/>
              <w:spacing w:line="480" w:lineRule="auto"/>
              <w:jc w:val="center"/>
              <w:rPr>
                <w:rFonts w:ascii="Times New Roman" w:hAnsi="Times New Roman"/>
              </w:rPr>
            </w:pPr>
            <w:r w:rsidRPr="00746344">
              <w:rPr>
                <w:rFonts w:ascii="Times New Roman" w:hAnsi="Times New Roman"/>
              </w:rPr>
              <w:t>0.681</w:t>
            </w:r>
            <w:r w:rsidRPr="00746344">
              <w:rPr>
                <w:rFonts w:ascii="Times New Roman" w:hAnsi="Times New Roman"/>
              </w:rPr>
              <w:br/>
              <w:t>(0.345-1.345)</w:t>
            </w:r>
          </w:p>
        </w:tc>
        <w:tc>
          <w:tcPr>
            <w:tcW w:w="1842" w:type="dxa"/>
            <w:tcBorders>
              <w:top w:val="single" w:sz="4" w:space="0" w:color="auto"/>
              <w:bottom w:val="nil"/>
              <w:right w:val="nil"/>
            </w:tcBorders>
            <w:vAlign w:val="center"/>
          </w:tcPr>
          <w:p w14:paraId="72F5310F" w14:textId="3E38F468" w:rsidR="001C704A" w:rsidRPr="001C704A" w:rsidRDefault="00BA7FCE" w:rsidP="00275F10">
            <w:pPr>
              <w:spacing w:line="480" w:lineRule="auto"/>
              <w:jc w:val="center"/>
              <w:rPr>
                <w:rFonts w:ascii="Times New Roman" w:hAnsi="Times New Roman"/>
              </w:rPr>
            </w:pPr>
            <w:r>
              <w:rPr>
                <w:rFonts w:ascii="Times New Roman" w:hAnsi="Times New Roman"/>
              </w:rPr>
              <w:t>0.269</w:t>
            </w:r>
          </w:p>
        </w:tc>
      </w:tr>
      <w:tr w:rsidR="00AB5868" w14:paraId="17A1AC0C" w14:textId="77777777" w:rsidTr="00746344">
        <w:tc>
          <w:tcPr>
            <w:tcW w:w="2410" w:type="dxa"/>
            <w:tcBorders>
              <w:right w:val="nil"/>
            </w:tcBorders>
            <w:vAlign w:val="center"/>
          </w:tcPr>
          <w:p w14:paraId="06087F0B" w14:textId="77777777" w:rsidR="001C704A" w:rsidRPr="00984750" w:rsidRDefault="00BA7FCE" w:rsidP="00275F10">
            <w:pPr>
              <w:spacing w:line="480" w:lineRule="auto"/>
              <w:rPr>
                <w:rFonts w:ascii="Times New Roman" w:hAnsi="Times New Roman"/>
              </w:rPr>
            </w:pPr>
            <w:r w:rsidRPr="00984750">
              <w:rPr>
                <w:rFonts w:ascii="Times New Roman" w:hAnsi="Times New Roman"/>
              </w:rPr>
              <w:t>2-hour bundle achievement</w:t>
            </w:r>
          </w:p>
        </w:tc>
        <w:tc>
          <w:tcPr>
            <w:tcW w:w="4820" w:type="dxa"/>
            <w:tcBorders>
              <w:top w:val="nil"/>
              <w:left w:val="nil"/>
              <w:bottom w:val="nil"/>
            </w:tcBorders>
            <w:vAlign w:val="center"/>
          </w:tcPr>
          <w:p w14:paraId="0EFE70B6" w14:textId="73F3159A" w:rsidR="001C704A" w:rsidRPr="001C704A" w:rsidRDefault="00BA7FCE" w:rsidP="00275F10">
            <w:pPr>
              <w:spacing w:line="480" w:lineRule="auto"/>
              <w:jc w:val="center"/>
              <w:rPr>
                <w:rFonts w:ascii="Times New Roman" w:hAnsi="Times New Roman"/>
              </w:rPr>
            </w:pPr>
            <w:r w:rsidRPr="00746344">
              <w:rPr>
                <w:rFonts w:ascii="Times New Roman" w:hAnsi="Times New Roman"/>
              </w:rPr>
              <w:t>0.477</w:t>
            </w:r>
            <w:r w:rsidRPr="00746344">
              <w:rPr>
                <w:rFonts w:ascii="Times New Roman" w:hAnsi="Times New Roman"/>
              </w:rPr>
              <w:br/>
              <w:t>(0.215-1.057)</w:t>
            </w:r>
          </w:p>
        </w:tc>
        <w:tc>
          <w:tcPr>
            <w:tcW w:w="1842" w:type="dxa"/>
            <w:tcBorders>
              <w:top w:val="nil"/>
              <w:bottom w:val="nil"/>
              <w:right w:val="nil"/>
            </w:tcBorders>
            <w:vAlign w:val="center"/>
          </w:tcPr>
          <w:p w14:paraId="5236B3EF" w14:textId="4ECA8E33" w:rsidR="001C704A" w:rsidRPr="001C704A" w:rsidRDefault="00BA7FCE" w:rsidP="00275F10">
            <w:pPr>
              <w:spacing w:line="480" w:lineRule="auto"/>
              <w:jc w:val="center"/>
              <w:rPr>
                <w:rFonts w:ascii="Times New Roman" w:hAnsi="Times New Roman"/>
              </w:rPr>
            </w:pPr>
            <w:r>
              <w:rPr>
                <w:rFonts w:ascii="Times New Roman" w:hAnsi="Times New Roman"/>
              </w:rPr>
              <w:t>0.068</w:t>
            </w:r>
          </w:p>
        </w:tc>
      </w:tr>
      <w:tr w:rsidR="00AB5868" w14:paraId="02F2A7D1" w14:textId="77777777" w:rsidTr="00746344">
        <w:tc>
          <w:tcPr>
            <w:tcW w:w="2410" w:type="dxa"/>
            <w:tcBorders>
              <w:right w:val="nil"/>
            </w:tcBorders>
            <w:vAlign w:val="center"/>
          </w:tcPr>
          <w:p w14:paraId="30520221" w14:textId="77777777" w:rsidR="001C704A" w:rsidRPr="00984750" w:rsidRDefault="00BA7FCE" w:rsidP="00275F10">
            <w:pPr>
              <w:spacing w:line="480" w:lineRule="auto"/>
              <w:rPr>
                <w:rFonts w:ascii="Times New Roman" w:hAnsi="Times New Roman"/>
              </w:rPr>
            </w:pPr>
            <w:r w:rsidRPr="00984750">
              <w:rPr>
                <w:rFonts w:ascii="Times New Roman" w:hAnsi="Times New Roman"/>
              </w:rPr>
              <w:t>3-hour bundle achievement</w:t>
            </w:r>
          </w:p>
        </w:tc>
        <w:tc>
          <w:tcPr>
            <w:tcW w:w="4820" w:type="dxa"/>
            <w:tcBorders>
              <w:top w:val="nil"/>
              <w:left w:val="nil"/>
              <w:bottom w:val="nil"/>
            </w:tcBorders>
            <w:vAlign w:val="center"/>
          </w:tcPr>
          <w:p w14:paraId="5528878D" w14:textId="39AC046E" w:rsidR="001C704A" w:rsidRPr="001C704A" w:rsidRDefault="00BA7FCE" w:rsidP="00275F10">
            <w:pPr>
              <w:spacing w:line="480" w:lineRule="auto"/>
              <w:jc w:val="center"/>
              <w:rPr>
                <w:rFonts w:ascii="Times New Roman" w:hAnsi="Times New Roman"/>
              </w:rPr>
            </w:pPr>
            <w:r w:rsidRPr="00746344">
              <w:rPr>
                <w:rFonts w:ascii="Times New Roman" w:hAnsi="Times New Roman"/>
              </w:rPr>
              <w:t>0.432</w:t>
            </w:r>
            <w:r w:rsidRPr="00746344">
              <w:rPr>
                <w:rFonts w:ascii="Times New Roman" w:hAnsi="Times New Roman"/>
              </w:rPr>
              <w:br/>
              <w:t>(0.177-1.055)</w:t>
            </w:r>
          </w:p>
        </w:tc>
        <w:tc>
          <w:tcPr>
            <w:tcW w:w="1842" w:type="dxa"/>
            <w:tcBorders>
              <w:top w:val="nil"/>
              <w:bottom w:val="nil"/>
              <w:right w:val="nil"/>
            </w:tcBorders>
            <w:vAlign w:val="center"/>
          </w:tcPr>
          <w:p w14:paraId="0EE504B7" w14:textId="5F79D6DF" w:rsidR="001C704A" w:rsidRPr="001C704A" w:rsidRDefault="00BA7FCE" w:rsidP="00275F10">
            <w:pPr>
              <w:spacing w:line="480" w:lineRule="auto"/>
              <w:jc w:val="center"/>
              <w:rPr>
                <w:rFonts w:ascii="Times New Roman" w:hAnsi="Times New Roman"/>
              </w:rPr>
            </w:pPr>
            <w:r w:rsidRPr="00746344">
              <w:rPr>
                <w:rFonts w:ascii="Times New Roman" w:hAnsi="Times New Roman"/>
              </w:rPr>
              <w:t>0.065</w:t>
            </w:r>
          </w:p>
        </w:tc>
      </w:tr>
      <w:tr w:rsidR="00AB5868" w14:paraId="72F815CC" w14:textId="77777777" w:rsidTr="00746344">
        <w:tc>
          <w:tcPr>
            <w:tcW w:w="2410" w:type="dxa"/>
            <w:tcBorders>
              <w:right w:val="nil"/>
            </w:tcBorders>
            <w:vAlign w:val="center"/>
          </w:tcPr>
          <w:p w14:paraId="321CAD68" w14:textId="77777777" w:rsidR="001C704A" w:rsidRPr="00984750" w:rsidRDefault="00BA7FCE" w:rsidP="00275F10">
            <w:pPr>
              <w:spacing w:line="480" w:lineRule="auto"/>
              <w:rPr>
                <w:rFonts w:ascii="Times New Roman" w:hAnsi="Times New Roman"/>
              </w:rPr>
            </w:pPr>
            <w:r w:rsidRPr="00984750">
              <w:rPr>
                <w:rFonts w:ascii="Times New Roman" w:hAnsi="Times New Roman"/>
              </w:rPr>
              <w:t>4-hour bundle achievement</w:t>
            </w:r>
          </w:p>
        </w:tc>
        <w:tc>
          <w:tcPr>
            <w:tcW w:w="4820" w:type="dxa"/>
            <w:tcBorders>
              <w:top w:val="nil"/>
              <w:left w:val="nil"/>
              <w:bottom w:val="nil"/>
            </w:tcBorders>
            <w:vAlign w:val="center"/>
          </w:tcPr>
          <w:p w14:paraId="11353645" w14:textId="56EE1CE0" w:rsidR="001C704A" w:rsidRPr="001C704A" w:rsidRDefault="00BA7FCE" w:rsidP="00275F10">
            <w:pPr>
              <w:spacing w:line="480" w:lineRule="auto"/>
              <w:jc w:val="center"/>
              <w:rPr>
                <w:rFonts w:ascii="Times New Roman" w:hAnsi="Times New Roman"/>
              </w:rPr>
            </w:pPr>
            <w:r w:rsidRPr="00746344">
              <w:rPr>
                <w:rFonts w:ascii="Times New Roman" w:hAnsi="Times New Roman"/>
              </w:rPr>
              <w:t>0.404</w:t>
            </w:r>
            <w:r w:rsidRPr="00746344">
              <w:rPr>
                <w:rFonts w:ascii="Times New Roman" w:hAnsi="Times New Roman"/>
              </w:rPr>
              <w:br/>
              <w:t>(0.157-1.043)</w:t>
            </w:r>
          </w:p>
        </w:tc>
        <w:tc>
          <w:tcPr>
            <w:tcW w:w="1842" w:type="dxa"/>
            <w:tcBorders>
              <w:top w:val="nil"/>
              <w:bottom w:val="nil"/>
              <w:right w:val="nil"/>
            </w:tcBorders>
            <w:vAlign w:val="center"/>
          </w:tcPr>
          <w:p w14:paraId="416FA41F" w14:textId="0F8AFF82" w:rsidR="001C704A" w:rsidRPr="001C704A" w:rsidRDefault="00BA7FCE" w:rsidP="00275F10">
            <w:pPr>
              <w:spacing w:line="480" w:lineRule="auto"/>
              <w:jc w:val="center"/>
              <w:rPr>
                <w:rFonts w:ascii="Times New Roman" w:hAnsi="Times New Roman"/>
              </w:rPr>
            </w:pPr>
            <w:r w:rsidRPr="00746344">
              <w:rPr>
                <w:rFonts w:ascii="Times New Roman" w:hAnsi="Times New Roman"/>
              </w:rPr>
              <w:t>0.061</w:t>
            </w:r>
          </w:p>
        </w:tc>
      </w:tr>
      <w:tr w:rsidR="00AB5868" w14:paraId="77F679FD" w14:textId="77777777" w:rsidTr="00746344">
        <w:tc>
          <w:tcPr>
            <w:tcW w:w="2410" w:type="dxa"/>
            <w:tcBorders>
              <w:right w:val="nil"/>
            </w:tcBorders>
            <w:vAlign w:val="center"/>
          </w:tcPr>
          <w:p w14:paraId="32691976" w14:textId="77777777" w:rsidR="001C704A" w:rsidRPr="00984750" w:rsidRDefault="00BA7FCE" w:rsidP="00275F10">
            <w:pPr>
              <w:spacing w:line="480" w:lineRule="auto"/>
              <w:rPr>
                <w:rFonts w:ascii="Times New Roman" w:hAnsi="Times New Roman"/>
              </w:rPr>
            </w:pPr>
            <w:r w:rsidRPr="00984750">
              <w:rPr>
                <w:rFonts w:ascii="Times New Roman" w:hAnsi="Times New Roman"/>
              </w:rPr>
              <w:t>5-hour bundle achievement</w:t>
            </w:r>
          </w:p>
        </w:tc>
        <w:tc>
          <w:tcPr>
            <w:tcW w:w="4820" w:type="dxa"/>
            <w:tcBorders>
              <w:top w:val="nil"/>
              <w:left w:val="nil"/>
              <w:bottom w:val="nil"/>
            </w:tcBorders>
            <w:vAlign w:val="center"/>
          </w:tcPr>
          <w:p w14:paraId="0502A281" w14:textId="3D3469F4" w:rsidR="001C704A" w:rsidRPr="001C704A" w:rsidRDefault="00BA7FCE" w:rsidP="00275F10">
            <w:pPr>
              <w:spacing w:line="480" w:lineRule="auto"/>
              <w:jc w:val="center"/>
              <w:rPr>
                <w:rFonts w:ascii="Times New Roman" w:hAnsi="Times New Roman"/>
              </w:rPr>
            </w:pPr>
            <w:r w:rsidRPr="00746344">
              <w:rPr>
                <w:rFonts w:ascii="Times New Roman" w:hAnsi="Times New Roman"/>
              </w:rPr>
              <w:t>0.322</w:t>
            </w:r>
            <w:r w:rsidRPr="00746344">
              <w:rPr>
                <w:rFonts w:ascii="Times New Roman" w:hAnsi="Times New Roman"/>
              </w:rPr>
              <w:br/>
              <w:t>(0.116-0.891)</w:t>
            </w:r>
          </w:p>
        </w:tc>
        <w:tc>
          <w:tcPr>
            <w:tcW w:w="1842" w:type="dxa"/>
            <w:tcBorders>
              <w:top w:val="nil"/>
              <w:bottom w:val="nil"/>
              <w:right w:val="nil"/>
            </w:tcBorders>
            <w:vAlign w:val="center"/>
          </w:tcPr>
          <w:p w14:paraId="5120F226" w14:textId="0957840B" w:rsidR="001C704A" w:rsidRPr="001C704A" w:rsidRDefault="00BA7FCE" w:rsidP="00275F10">
            <w:pPr>
              <w:spacing w:line="480" w:lineRule="auto"/>
              <w:jc w:val="center"/>
              <w:rPr>
                <w:rFonts w:ascii="Times New Roman" w:hAnsi="Times New Roman"/>
              </w:rPr>
            </w:pPr>
            <w:r w:rsidRPr="00746344">
              <w:rPr>
                <w:rFonts w:ascii="Times New Roman" w:hAnsi="Times New Roman"/>
              </w:rPr>
              <w:t>0.029</w:t>
            </w:r>
          </w:p>
        </w:tc>
      </w:tr>
      <w:tr w:rsidR="00AB5868" w14:paraId="397088F5" w14:textId="77777777" w:rsidTr="00746344">
        <w:tc>
          <w:tcPr>
            <w:tcW w:w="2410" w:type="dxa"/>
            <w:tcBorders>
              <w:right w:val="nil"/>
            </w:tcBorders>
            <w:vAlign w:val="center"/>
          </w:tcPr>
          <w:p w14:paraId="45B2C51D" w14:textId="77777777" w:rsidR="001C704A" w:rsidRPr="00984750" w:rsidRDefault="00BA7FCE" w:rsidP="00275F10">
            <w:pPr>
              <w:spacing w:line="480" w:lineRule="auto"/>
              <w:rPr>
                <w:rFonts w:ascii="Times New Roman" w:hAnsi="Times New Roman"/>
              </w:rPr>
            </w:pPr>
            <w:r w:rsidRPr="00984750">
              <w:rPr>
                <w:rFonts w:ascii="Times New Roman" w:hAnsi="Times New Roman"/>
              </w:rPr>
              <w:t>6-hour bundle achievement</w:t>
            </w:r>
          </w:p>
        </w:tc>
        <w:tc>
          <w:tcPr>
            <w:tcW w:w="4820" w:type="dxa"/>
            <w:tcBorders>
              <w:top w:val="nil"/>
              <w:left w:val="nil"/>
              <w:bottom w:val="nil"/>
            </w:tcBorders>
            <w:vAlign w:val="center"/>
          </w:tcPr>
          <w:p w14:paraId="7640BA15" w14:textId="51F689FC" w:rsidR="001C704A" w:rsidRPr="001C704A" w:rsidRDefault="00BA7FCE" w:rsidP="00275F10">
            <w:pPr>
              <w:spacing w:line="480" w:lineRule="auto"/>
              <w:jc w:val="center"/>
              <w:rPr>
                <w:rFonts w:ascii="Times New Roman" w:hAnsi="Times New Roman"/>
              </w:rPr>
            </w:pPr>
            <w:r w:rsidRPr="00746344">
              <w:rPr>
                <w:rFonts w:ascii="Times New Roman" w:hAnsi="Times New Roman"/>
              </w:rPr>
              <w:t>0.352</w:t>
            </w:r>
            <w:r w:rsidRPr="00746344">
              <w:rPr>
                <w:rFonts w:ascii="Times New Roman" w:hAnsi="Times New Roman"/>
              </w:rPr>
              <w:br/>
              <w:t>(0.115-1.081)</w:t>
            </w:r>
          </w:p>
        </w:tc>
        <w:tc>
          <w:tcPr>
            <w:tcW w:w="1842" w:type="dxa"/>
            <w:tcBorders>
              <w:top w:val="nil"/>
              <w:bottom w:val="nil"/>
              <w:right w:val="nil"/>
            </w:tcBorders>
            <w:vAlign w:val="center"/>
          </w:tcPr>
          <w:p w14:paraId="2C2F9B96" w14:textId="3A3FC440" w:rsidR="001C704A" w:rsidRPr="001C704A" w:rsidRDefault="00BA7FCE" w:rsidP="00275F10">
            <w:pPr>
              <w:spacing w:line="480" w:lineRule="auto"/>
              <w:jc w:val="center"/>
              <w:rPr>
                <w:rFonts w:ascii="Times New Roman" w:hAnsi="Times New Roman"/>
              </w:rPr>
            </w:pPr>
            <w:r w:rsidRPr="00746344">
              <w:rPr>
                <w:rFonts w:ascii="Times New Roman" w:hAnsi="Times New Roman"/>
              </w:rPr>
              <w:t>0.068</w:t>
            </w:r>
          </w:p>
        </w:tc>
      </w:tr>
      <w:tr w:rsidR="00AB5868" w14:paraId="46F8B835" w14:textId="77777777" w:rsidTr="00504ED0">
        <w:tc>
          <w:tcPr>
            <w:tcW w:w="2410" w:type="dxa"/>
            <w:tcBorders>
              <w:bottom w:val="single" w:sz="4" w:space="0" w:color="auto"/>
              <w:right w:val="nil"/>
            </w:tcBorders>
            <w:vAlign w:val="center"/>
          </w:tcPr>
          <w:p w14:paraId="2D42F313" w14:textId="77777777" w:rsidR="001C704A" w:rsidRPr="00984750" w:rsidRDefault="001C704A" w:rsidP="00275F10">
            <w:pPr>
              <w:spacing w:line="480" w:lineRule="auto"/>
              <w:rPr>
                <w:rFonts w:ascii="Times New Roman" w:hAnsi="Times New Roman"/>
              </w:rPr>
            </w:pPr>
          </w:p>
        </w:tc>
        <w:tc>
          <w:tcPr>
            <w:tcW w:w="4820" w:type="dxa"/>
            <w:tcBorders>
              <w:top w:val="nil"/>
              <w:left w:val="nil"/>
              <w:bottom w:val="single" w:sz="4" w:space="0" w:color="auto"/>
              <w:right w:val="nil"/>
            </w:tcBorders>
            <w:vAlign w:val="center"/>
          </w:tcPr>
          <w:p w14:paraId="7C73F218" w14:textId="77777777" w:rsidR="001C704A" w:rsidRPr="00984750" w:rsidRDefault="001C704A" w:rsidP="00275F10">
            <w:pPr>
              <w:spacing w:line="480" w:lineRule="auto"/>
              <w:jc w:val="center"/>
              <w:rPr>
                <w:rFonts w:ascii="Times New Roman" w:hAnsi="Times New Roman"/>
                <w:color w:val="000000"/>
              </w:rPr>
            </w:pPr>
          </w:p>
        </w:tc>
        <w:tc>
          <w:tcPr>
            <w:tcW w:w="1842" w:type="dxa"/>
            <w:tcBorders>
              <w:top w:val="nil"/>
              <w:left w:val="nil"/>
              <w:bottom w:val="single" w:sz="4" w:space="0" w:color="auto"/>
              <w:right w:val="nil"/>
            </w:tcBorders>
            <w:vAlign w:val="center"/>
          </w:tcPr>
          <w:p w14:paraId="071B8CE4" w14:textId="77777777" w:rsidR="001C704A" w:rsidRDefault="001C704A" w:rsidP="00275F10">
            <w:pPr>
              <w:spacing w:line="480" w:lineRule="auto"/>
              <w:jc w:val="center"/>
              <w:rPr>
                <w:rFonts w:ascii="Times New Roman" w:hAnsi="Times New Roman"/>
              </w:rPr>
            </w:pPr>
          </w:p>
        </w:tc>
      </w:tr>
      <w:tr w:rsidR="00AB5868" w14:paraId="01792DB8" w14:textId="77777777" w:rsidTr="00504ED0">
        <w:trPr>
          <w:trHeight w:val="572"/>
        </w:trPr>
        <w:tc>
          <w:tcPr>
            <w:tcW w:w="2410" w:type="dxa"/>
            <w:tcBorders>
              <w:top w:val="single" w:sz="4" w:space="0" w:color="auto"/>
              <w:left w:val="nil"/>
              <w:bottom w:val="single" w:sz="4" w:space="0" w:color="auto"/>
              <w:right w:val="nil"/>
            </w:tcBorders>
          </w:tcPr>
          <w:p w14:paraId="7EAF6D21" w14:textId="470A84A6" w:rsidR="001C704A" w:rsidRPr="00984750" w:rsidRDefault="00BA7FCE" w:rsidP="00275F10">
            <w:pPr>
              <w:spacing w:line="480" w:lineRule="auto"/>
              <w:jc w:val="center"/>
              <w:rPr>
                <w:rFonts w:ascii="Times New Roman" w:hAnsi="Times New Roman"/>
              </w:rPr>
            </w:pPr>
            <w:r>
              <w:rPr>
                <w:rFonts w:ascii="Times New Roman" w:hAnsi="Times New Roman"/>
              </w:rPr>
              <w:t>Vasopressor</w:t>
            </w:r>
          </w:p>
        </w:tc>
        <w:tc>
          <w:tcPr>
            <w:tcW w:w="4820" w:type="dxa"/>
            <w:tcBorders>
              <w:top w:val="single" w:sz="4" w:space="0" w:color="auto"/>
              <w:left w:val="nil"/>
              <w:bottom w:val="single" w:sz="4" w:space="0" w:color="auto"/>
              <w:right w:val="nil"/>
            </w:tcBorders>
          </w:tcPr>
          <w:p w14:paraId="2AFA8400" w14:textId="77777777" w:rsidR="001C704A" w:rsidRPr="00984750" w:rsidRDefault="00BA7FCE" w:rsidP="00275F10">
            <w:pPr>
              <w:spacing w:line="480" w:lineRule="auto"/>
              <w:jc w:val="center"/>
              <w:rPr>
                <w:rFonts w:ascii="Times New Roman" w:hAnsi="Times New Roman"/>
              </w:rPr>
            </w:pPr>
            <w:r>
              <w:rPr>
                <w:rFonts w:ascii="Times New Roman" w:hAnsi="Times New Roman"/>
              </w:rPr>
              <w:t>OR (95% CI)</w:t>
            </w:r>
          </w:p>
        </w:tc>
        <w:tc>
          <w:tcPr>
            <w:tcW w:w="1842" w:type="dxa"/>
            <w:tcBorders>
              <w:left w:val="nil"/>
              <w:bottom w:val="single" w:sz="4" w:space="0" w:color="auto"/>
              <w:right w:val="nil"/>
            </w:tcBorders>
          </w:tcPr>
          <w:p w14:paraId="67A6B4F6" w14:textId="77777777" w:rsidR="001C704A" w:rsidRPr="00984750" w:rsidRDefault="00BA7FCE" w:rsidP="00275F10">
            <w:pPr>
              <w:spacing w:line="480" w:lineRule="auto"/>
              <w:jc w:val="center"/>
              <w:rPr>
                <w:rFonts w:ascii="Times New Roman" w:hAnsi="Times New Roman"/>
              </w:rPr>
            </w:pPr>
            <w:r w:rsidRPr="00984750">
              <w:rPr>
                <w:rFonts w:ascii="Times New Roman" w:hAnsi="Times New Roman"/>
                <w:i/>
                <w:iCs/>
              </w:rPr>
              <w:t>p</w:t>
            </w:r>
            <w:r w:rsidRPr="00984750">
              <w:rPr>
                <w:rFonts w:ascii="Times New Roman" w:hAnsi="Times New Roman"/>
              </w:rPr>
              <w:t xml:space="preserve"> value</w:t>
            </w:r>
          </w:p>
        </w:tc>
      </w:tr>
      <w:tr w:rsidR="00AB5868" w14:paraId="6E2EE041" w14:textId="77777777" w:rsidTr="00746344">
        <w:tc>
          <w:tcPr>
            <w:tcW w:w="2410" w:type="dxa"/>
            <w:tcBorders>
              <w:top w:val="single" w:sz="4" w:space="0" w:color="auto"/>
              <w:left w:val="nil"/>
              <w:bottom w:val="nil"/>
              <w:right w:val="nil"/>
            </w:tcBorders>
          </w:tcPr>
          <w:p w14:paraId="20DB91FC" w14:textId="77777777" w:rsidR="001C704A" w:rsidRPr="00984750" w:rsidRDefault="00BA7FCE" w:rsidP="00275F10">
            <w:pPr>
              <w:spacing w:line="480" w:lineRule="auto"/>
              <w:rPr>
                <w:rFonts w:ascii="Times New Roman" w:hAnsi="Times New Roman"/>
              </w:rPr>
            </w:pPr>
            <w:r w:rsidRPr="00984750">
              <w:rPr>
                <w:rFonts w:ascii="Times New Roman" w:hAnsi="Times New Roman"/>
              </w:rPr>
              <w:t>1-hour bundle achievement</w:t>
            </w:r>
          </w:p>
        </w:tc>
        <w:tc>
          <w:tcPr>
            <w:tcW w:w="4820" w:type="dxa"/>
            <w:tcBorders>
              <w:top w:val="single" w:sz="4" w:space="0" w:color="auto"/>
              <w:left w:val="nil"/>
              <w:bottom w:val="nil"/>
              <w:right w:val="nil"/>
            </w:tcBorders>
            <w:vAlign w:val="center"/>
          </w:tcPr>
          <w:p w14:paraId="227C357C" w14:textId="51CD7955" w:rsidR="001C704A" w:rsidRPr="001C704A" w:rsidRDefault="00BA7FCE" w:rsidP="00275F10">
            <w:pPr>
              <w:widowControl/>
              <w:wordWrap/>
              <w:autoSpaceDE/>
              <w:autoSpaceDN/>
              <w:spacing w:line="480" w:lineRule="auto"/>
              <w:jc w:val="center"/>
              <w:rPr>
                <w:rFonts w:ascii="Times New Roman" w:hAnsi="Times New Roman"/>
              </w:rPr>
            </w:pPr>
            <w:r w:rsidRPr="00746344">
              <w:rPr>
                <w:rFonts w:ascii="Times New Roman" w:hAnsi="Times New Roman"/>
              </w:rPr>
              <w:t>1.093</w:t>
            </w:r>
            <w:r w:rsidRPr="00746344">
              <w:rPr>
                <w:rFonts w:ascii="Times New Roman" w:hAnsi="Times New Roman"/>
              </w:rPr>
              <w:br/>
              <w:t>(0.806-1.483)</w:t>
            </w:r>
          </w:p>
        </w:tc>
        <w:tc>
          <w:tcPr>
            <w:tcW w:w="1842" w:type="dxa"/>
            <w:tcBorders>
              <w:top w:val="single" w:sz="4" w:space="0" w:color="auto"/>
              <w:left w:val="nil"/>
              <w:bottom w:val="nil"/>
              <w:right w:val="nil"/>
            </w:tcBorders>
            <w:vAlign w:val="center"/>
          </w:tcPr>
          <w:p w14:paraId="121C9939" w14:textId="383CC7BE" w:rsidR="001C704A" w:rsidRPr="001C704A" w:rsidRDefault="00BA7FCE" w:rsidP="00275F10">
            <w:pPr>
              <w:spacing w:line="480" w:lineRule="auto"/>
              <w:jc w:val="center"/>
              <w:rPr>
                <w:rFonts w:ascii="Times New Roman" w:hAnsi="Times New Roman"/>
              </w:rPr>
            </w:pPr>
            <w:r w:rsidRPr="00746344">
              <w:rPr>
                <w:rFonts w:ascii="Times New Roman" w:hAnsi="Times New Roman"/>
              </w:rPr>
              <w:t>0.56</w:t>
            </w:r>
            <w:r w:rsidR="00193C8D">
              <w:rPr>
                <w:rFonts w:ascii="Times New Roman" w:hAnsi="Times New Roman"/>
              </w:rPr>
              <w:t>7</w:t>
            </w:r>
          </w:p>
        </w:tc>
      </w:tr>
      <w:tr w:rsidR="00AB5868" w14:paraId="7AF30DCB" w14:textId="77777777" w:rsidTr="00746344">
        <w:tc>
          <w:tcPr>
            <w:tcW w:w="2410" w:type="dxa"/>
            <w:tcBorders>
              <w:top w:val="nil"/>
              <w:left w:val="nil"/>
              <w:bottom w:val="nil"/>
              <w:right w:val="nil"/>
            </w:tcBorders>
          </w:tcPr>
          <w:p w14:paraId="175E1D2E" w14:textId="77777777" w:rsidR="001C704A" w:rsidRPr="00984750" w:rsidRDefault="00BA7FCE" w:rsidP="00275F10">
            <w:pPr>
              <w:spacing w:line="480" w:lineRule="auto"/>
              <w:rPr>
                <w:rFonts w:ascii="Times New Roman" w:hAnsi="Times New Roman"/>
              </w:rPr>
            </w:pPr>
            <w:r w:rsidRPr="00984750">
              <w:rPr>
                <w:rFonts w:ascii="Times New Roman" w:hAnsi="Times New Roman"/>
              </w:rPr>
              <w:t>2-hour bundle achievement</w:t>
            </w:r>
          </w:p>
        </w:tc>
        <w:tc>
          <w:tcPr>
            <w:tcW w:w="4820" w:type="dxa"/>
            <w:tcBorders>
              <w:top w:val="nil"/>
              <w:left w:val="nil"/>
              <w:bottom w:val="nil"/>
              <w:right w:val="nil"/>
            </w:tcBorders>
            <w:vAlign w:val="center"/>
          </w:tcPr>
          <w:p w14:paraId="10923DD0" w14:textId="67473BAD" w:rsidR="001C704A" w:rsidRPr="001C704A" w:rsidRDefault="00BA7FCE" w:rsidP="00275F10">
            <w:pPr>
              <w:spacing w:line="480" w:lineRule="auto"/>
              <w:jc w:val="center"/>
              <w:rPr>
                <w:rFonts w:ascii="Times New Roman" w:hAnsi="Times New Roman"/>
              </w:rPr>
            </w:pPr>
            <w:r w:rsidRPr="00746344">
              <w:rPr>
                <w:rFonts w:ascii="Times New Roman" w:hAnsi="Times New Roman"/>
              </w:rPr>
              <w:t>0.833</w:t>
            </w:r>
            <w:r w:rsidRPr="00746344">
              <w:rPr>
                <w:rFonts w:ascii="Times New Roman" w:hAnsi="Times New Roman"/>
              </w:rPr>
              <w:br/>
              <w:t>(0.590-1.178)</w:t>
            </w:r>
          </w:p>
        </w:tc>
        <w:tc>
          <w:tcPr>
            <w:tcW w:w="1842" w:type="dxa"/>
            <w:tcBorders>
              <w:top w:val="nil"/>
              <w:left w:val="nil"/>
              <w:bottom w:val="nil"/>
              <w:right w:val="nil"/>
            </w:tcBorders>
            <w:vAlign w:val="center"/>
          </w:tcPr>
          <w:p w14:paraId="555A0EB5" w14:textId="46B0D1A6" w:rsidR="001C704A" w:rsidRPr="001C704A" w:rsidRDefault="00BA7FCE" w:rsidP="00275F10">
            <w:pPr>
              <w:spacing w:line="480" w:lineRule="auto"/>
              <w:jc w:val="center"/>
              <w:rPr>
                <w:rFonts w:ascii="Times New Roman" w:hAnsi="Times New Roman"/>
              </w:rPr>
            </w:pPr>
            <w:r w:rsidRPr="00746344">
              <w:rPr>
                <w:rFonts w:ascii="Times New Roman" w:hAnsi="Times New Roman"/>
              </w:rPr>
              <w:t>0.302</w:t>
            </w:r>
          </w:p>
        </w:tc>
      </w:tr>
      <w:tr w:rsidR="00AB5868" w14:paraId="0882D4B9" w14:textId="77777777" w:rsidTr="00746344">
        <w:tc>
          <w:tcPr>
            <w:tcW w:w="2410" w:type="dxa"/>
            <w:tcBorders>
              <w:top w:val="nil"/>
              <w:left w:val="nil"/>
              <w:bottom w:val="nil"/>
              <w:right w:val="nil"/>
            </w:tcBorders>
          </w:tcPr>
          <w:p w14:paraId="59650EFE" w14:textId="77777777" w:rsidR="001C704A" w:rsidRPr="00984750" w:rsidRDefault="00BA7FCE" w:rsidP="00275F10">
            <w:pPr>
              <w:spacing w:line="480" w:lineRule="auto"/>
              <w:rPr>
                <w:rFonts w:ascii="Times New Roman" w:hAnsi="Times New Roman"/>
              </w:rPr>
            </w:pPr>
            <w:r w:rsidRPr="00984750">
              <w:rPr>
                <w:rFonts w:ascii="Times New Roman" w:hAnsi="Times New Roman"/>
              </w:rPr>
              <w:t>3-hour bundle achievement</w:t>
            </w:r>
          </w:p>
        </w:tc>
        <w:tc>
          <w:tcPr>
            <w:tcW w:w="4820" w:type="dxa"/>
            <w:tcBorders>
              <w:top w:val="nil"/>
              <w:left w:val="nil"/>
              <w:bottom w:val="nil"/>
              <w:right w:val="nil"/>
            </w:tcBorders>
            <w:vAlign w:val="center"/>
          </w:tcPr>
          <w:p w14:paraId="14FD15FF" w14:textId="2F65F988" w:rsidR="001C704A" w:rsidRPr="001C704A" w:rsidRDefault="00BA7FCE" w:rsidP="00275F10">
            <w:pPr>
              <w:spacing w:line="480" w:lineRule="auto"/>
              <w:jc w:val="center"/>
              <w:rPr>
                <w:rFonts w:ascii="Times New Roman" w:hAnsi="Times New Roman"/>
              </w:rPr>
            </w:pPr>
            <w:r w:rsidRPr="00746344">
              <w:rPr>
                <w:rFonts w:ascii="Times New Roman" w:hAnsi="Times New Roman"/>
              </w:rPr>
              <w:t>0.615</w:t>
            </w:r>
            <w:r w:rsidRPr="00746344">
              <w:rPr>
                <w:rFonts w:ascii="Times New Roman" w:hAnsi="Times New Roman"/>
              </w:rPr>
              <w:br/>
              <w:t>(0.410-0.923)</w:t>
            </w:r>
          </w:p>
        </w:tc>
        <w:tc>
          <w:tcPr>
            <w:tcW w:w="1842" w:type="dxa"/>
            <w:tcBorders>
              <w:top w:val="nil"/>
              <w:left w:val="nil"/>
              <w:bottom w:val="nil"/>
              <w:right w:val="nil"/>
            </w:tcBorders>
            <w:vAlign w:val="center"/>
          </w:tcPr>
          <w:p w14:paraId="4C418472" w14:textId="25B896C6" w:rsidR="001C704A" w:rsidRPr="001C704A" w:rsidRDefault="00BA7FCE" w:rsidP="00275F10">
            <w:pPr>
              <w:spacing w:line="480" w:lineRule="auto"/>
              <w:jc w:val="center"/>
              <w:rPr>
                <w:rFonts w:ascii="Times New Roman" w:hAnsi="Times New Roman"/>
              </w:rPr>
            </w:pPr>
            <w:r>
              <w:rPr>
                <w:rFonts w:ascii="Times New Roman" w:hAnsi="Times New Roman"/>
              </w:rPr>
              <w:t>0.019</w:t>
            </w:r>
          </w:p>
        </w:tc>
      </w:tr>
      <w:tr w:rsidR="00AB5868" w14:paraId="575BC82E" w14:textId="77777777" w:rsidTr="00746344">
        <w:tc>
          <w:tcPr>
            <w:tcW w:w="2410" w:type="dxa"/>
            <w:tcBorders>
              <w:top w:val="nil"/>
              <w:left w:val="nil"/>
              <w:bottom w:val="nil"/>
              <w:right w:val="nil"/>
            </w:tcBorders>
          </w:tcPr>
          <w:p w14:paraId="1E275F60" w14:textId="77777777" w:rsidR="001C704A" w:rsidRPr="00984750" w:rsidRDefault="00BA7FCE" w:rsidP="00275F10">
            <w:pPr>
              <w:spacing w:line="480" w:lineRule="auto"/>
              <w:rPr>
                <w:rFonts w:ascii="Times New Roman" w:hAnsi="Times New Roman"/>
              </w:rPr>
            </w:pPr>
            <w:r w:rsidRPr="00984750">
              <w:rPr>
                <w:rFonts w:ascii="Times New Roman" w:hAnsi="Times New Roman"/>
              </w:rPr>
              <w:t>4-hour bundle achievement</w:t>
            </w:r>
          </w:p>
        </w:tc>
        <w:tc>
          <w:tcPr>
            <w:tcW w:w="4820" w:type="dxa"/>
            <w:tcBorders>
              <w:top w:val="nil"/>
              <w:left w:val="nil"/>
              <w:bottom w:val="nil"/>
              <w:right w:val="nil"/>
            </w:tcBorders>
            <w:vAlign w:val="center"/>
          </w:tcPr>
          <w:p w14:paraId="6782B91E" w14:textId="498E62B3" w:rsidR="001C704A" w:rsidRPr="001C704A" w:rsidRDefault="00BA7FCE" w:rsidP="00275F10">
            <w:pPr>
              <w:spacing w:line="480" w:lineRule="auto"/>
              <w:jc w:val="center"/>
              <w:rPr>
                <w:rFonts w:ascii="Times New Roman" w:hAnsi="Times New Roman"/>
              </w:rPr>
            </w:pPr>
            <w:r w:rsidRPr="00746344">
              <w:rPr>
                <w:rFonts w:ascii="Times New Roman" w:hAnsi="Times New Roman"/>
              </w:rPr>
              <w:t>0.593</w:t>
            </w:r>
            <w:r w:rsidRPr="00746344">
              <w:rPr>
                <w:rFonts w:ascii="Times New Roman" w:hAnsi="Times New Roman"/>
              </w:rPr>
              <w:br/>
              <w:t>(0.364-0.966)</w:t>
            </w:r>
          </w:p>
        </w:tc>
        <w:tc>
          <w:tcPr>
            <w:tcW w:w="1842" w:type="dxa"/>
            <w:tcBorders>
              <w:top w:val="nil"/>
              <w:left w:val="nil"/>
              <w:bottom w:val="nil"/>
              <w:right w:val="nil"/>
            </w:tcBorders>
            <w:vAlign w:val="center"/>
          </w:tcPr>
          <w:p w14:paraId="1D04AC89" w14:textId="10C335BC" w:rsidR="001C704A" w:rsidRPr="001C704A" w:rsidRDefault="00BA7FCE" w:rsidP="00275F10">
            <w:pPr>
              <w:spacing w:line="480" w:lineRule="auto"/>
              <w:jc w:val="center"/>
              <w:rPr>
                <w:rFonts w:ascii="Times New Roman" w:hAnsi="Times New Roman"/>
              </w:rPr>
            </w:pPr>
            <w:r>
              <w:rPr>
                <w:rFonts w:ascii="Times New Roman" w:hAnsi="Times New Roman"/>
              </w:rPr>
              <w:t>0.036</w:t>
            </w:r>
          </w:p>
        </w:tc>
      </w:tr>
      <w:tr w:rsidR="00AB5868" w14:paraId="22504379" w14:textId="77777777" w:rsidTr="00746344">
        <w:tc>
          <w:tcPr>
            <w:tcW w:w="2410" w:type="dxa"/>
            <w:tcBorders>
              <w:top w:val="nil"/>
              <w:left w:val="nil"/>
              <w:bottom w:val="nil"/>
              <w:right w:val="nil"/>
            </w:tcBorders>
          </w:tcPr>
          <w:p w14:paraId="771B6054" w14:textId="77777777" w:rsidR="001C704A" w:rsidRPr="00984750" w:rsidRDefault="00BA7FCE" w:rsidP="00275F10">
            <w:pPr>
              <w:spacing w:line="480" w:lineRule="auto"/>
              <w:rPr>
                <w:rFonts w:ascii="Times New Roman" w:hAnsi="Times New Roman"/>
              </w:rPr>
            </w:pPr>
            <w:r w:rsidRPr="00984750">
              <w:rPr>
                <w:rFonts w:ascii="Times New Roman" w:hAnsi="Times New Roman"/>
              </w:rPr>
              <w:t>5-hour bundle achievement</w:t>
            </w:r>
          </w:p>
        </w:tc>
        <w:tc>
          <w:tcPr>
            <w:tcW w:w="4820" w:type="dxa"/>
            <w:tcBorders>
              <w:top w:val="nil"/>
              <w:left w:val="nil"/>
              <w:bottom w:val="nil"/>
              <w:right w:val="nil"/>
            </w:tcBorders>
            <w:vAlign w:val="center"/>
          </w:tcPr>
          <w:p w14:paraId="704B6BA0" w14:textId="3544B1F9" w:rsidR="001C704A" w:rsidRPr="001C704A" w:rsidRDefault="00BA7FCE" w:rsidP="00275F10">
            <w:pPr>
              <w:spacing w:line="480" w:lineRule="auto"/>
              <w:jc w:val="center"/>
              <w:rPr>
                <w:rFonts w:ascii="Times New Roman" w:hAnsi="Times New Roman"/>
              </w:rPr>
            </w:pPr>
            <w:r w:rsidRPr="00746344">
              <w:rPr>
                <w:rFonts w:ascii="Times New Roman" w:hAnsi="Times New Roman"/>
              </w:rPr>
              <w:t>0.436</w:t>
            </w:r>
            <w:r w:rsidRPr="00746344">
              <w:rPr>
                <w:rFonts w:ascii="Times New Roman" w:hAnsi="Times New Roman"/>
              </w:rPr>
              <w:br/>
              <w:t>(0.246-0.773)</w:t>
            </w:r>
          </w:p>
        </w:tc>
        <w:tc>
          <w:tcPr>
            <w:tcW w:w="1842" w:type="dxa"/>
            <w:tcBorders>
              <w:top w:val="nil"/>
              <w:left w:val="nil"/>
              <w:bottom w:val="nil"/>
              <w:right w:val="nil"/>
            </w:tcBorders>
            <w:vAlign w:val="center"/>
          </w:tcPr>
          <w:p w14:paraId="186CD5BC" w14:textId="23890021" w:rsidR="001C704A" w:rsidRPr="001C704A" w:rsidRDefault="00BA7FCE" w:rsidP="00275F10">
            <w:pPr>
              <w:spacing w:line="480" w:lineRule="auto"/>
              <w:jc w:val="center"/>
              <w:rPr>
                <w:rFonts w:ascii="Times New Roman" w:hAnsi="Times New Roman"/>
              </w:rPr>
            </w:pPr>
            <w:r>
              <w:rPr>
                <w:rFonts w:ascii="Times New Roman" w:hAnsi="Times New Roman"/>
              </w:rPr>
              <w:t>0.005</w:t>
            </w:r>
          </w:p>
        </w:tc>
      </w:tr>
      <w:tr w:rsidR="00AB5868" w14:paraId="684A0380" w14:textId="77777777" w:rsidTr="00746344">
        <w:tc>
          <w:tcPr>
            <w:tcW w:w="2410" w:type="dxa"/>
            <w:tcBorders>
              <w:top w:val="nil"/>
              <w:left w:val="nil"/>
              <w:bottom w:val="single" w:sz="4" w:space="0" w:color="auto"/>
              <w:right w:val="nil"/>
            </w:tcBorders>
          </w:tcPr>
          <w:p w14:paraId="7C3938F1" w14:textId="77777777" w:rsidR="001C704A" w:rsidRPr="00984750" w:rsidRDefault="00BA7FCE" w:rsidP="00275F10">
            <w:pPr>
              <w:spacing w:line="480" w:lineRule="auto"/>
              <w:rPr>
                <w:rFonts w:ascii="Times New Roman" w:hAnsi="Times New Roman"/>
              </w:rPr>
            </w:pPr>
            <w:r w:rsidRPr="00984750">
              <w:rPr>
                <w:rFonts w:ascii="Times New Roman" w:hAnsi="Times New Roman"/>
              </w:rPr>
              <w:t>6-hour bundle achievement</w:t>
            </w:r>
          </w:p>
        </w:tc>
        <w:tc>
          <w:tcPr>
            <w:tcW w:w="4820" w:type="dxa"/>
            <w:tcBorders>
              <w:top w:val="nil"/>
              <w:left w:val="nil"/>
              <w:bottom w:val="single" w:sz="4" w:space="0" w:color="auto"/>
              <w:right w:val="nil"/>
            </w:tcBorders>
            <w:vAlign w:val="center"/>
          </w:tcPr>
          <w:p w14:paraId="3A4A7A66" w14:textId="67B9B57F" w:rsidR="001C704A" w:rsidRPr="001C704A" w:rsidRDefault="00BA7FCE" w:rsidP="00275F10">
            <w:pPr>
              <w:spacing w:line="480" w:lineRule="auto"/>
              <w:jc w:val="center"/>
              <w:rPr>
                <w:rFonts w:ascii="Times New Roman" w:hAnsi="Times New Roman"/>
              </w:rPr>
            </w:pPr>
            <w:r w:rsidRPr="00746344">
              <w:rPr>
                <w:rFonts w:ascii="Times New Roman" w:hAnsi="Times New Roman"/>
              </w:rPr>
              <w:t>0.385</w:t>
            </w:r>
            <w:r w:rsidRPr="00746344">
              <w:rPr>
                <w:rFonts w:ascii="Times New Roman" w:hAnsi="Times New Roman"/>
              </w:rPr>
              <w:br/>
              <w:t>(0.208-0.712)</w:t>
            </w:r>
          </w:p>
        </w:tc>
        <w:tc>
          <w:tcPr>
            <w:tcW w:w="1842" w:type="dxa"/>
            <w:tcBorders>
              <w:top w:val="nil"/>
              <w:left w:val="nil"/>
              <w:bottom w:val="single" w:sz="4" w:space="0" w:color="auto"/>
              <w:right w:val="nil"/>
            </w:tcBorders>
            <w:vAlign w:val="center"/>
          </w:tcPr>
          <w:p w14:paraId="564676D7" w14:textId="22FA0E36" w:rsidR="001C704A" w:rsidRPr="001C704A" w:rsidRDefault="00BA7FCE" w:rsidP="00275F10">
            <w:pPr>
              <w:spacing w:line="480" w:lineRule="auto"/>
              <w:jc w:val="center"/>
              <w:rPr>
                <w:rFonts w:ascii="Times New Roman" w:hAnsi="Times New Roman"/>
              </w:rPr>
            </w:pPr>
            <w:r w:rsidRPr="00746344">
              <w:rPr>
                <w:rFonts w:ascii="Times New Roman" w:hAnsi="Times New Roman"/>
              </w:rPr>
              <w:t>0.002</w:t>
            </w:r>
          </w:p>
        </w:tc>
      </w:tr>
    </w:tbl>
    <w:p w14:paraId="4B4F3496" w14:textId="77777777" w:rsidR="001C704A" w:rsidRDefault="001C704A" w:rsidP="00275F10">
      <w:pPr>
        <w:spacing w:line="480" w:lineRule="auto"/>
        <w:rPr>
          <w:rFonts w:ascii="Times New Roman" w:hAnsi="Times New Roman"/>
          <w:bCs/>
          <w:kern w:val="24"/>
          <w:szCs w:val="20"/>
        </w:rPr>
      </w:pPr>
    </w:p>
    <w:p w14:paraId="148C2E40" w14:textId="29A5DA7D" w:rsidR="001C704A" w:rsidRPr="00984750" w:rsidDel="00734C1D" w:rsidRDefault="00BA7FCE" w:rsidP="00734C1D">
      <w:pPr>
        <w:spacing w:line="480" w:lineRule="auto"/>
        <w:ind w:firstLineChars="50" w:firstLine="100"/>
        <w:rPr>
          <w:del w:id="44" w:author="Windows User" w:date="2020-10-22T12:21:00Z"/>
          <w:rFonts w:ascii="Times New Roman" w:hAnsi="Times New Roman" w:hint="eastAsia"/>
          <w:szCs w:val="20"/>
        </w:rPr>
        <w:pPrChange w:id="45" w:author="Windows User" w:date="2020-10-22T12:22:00Z">
          <w:pPr>
            <w:spacing w:line="480" w:lineRule="auto"/>
          </w:pPr>
        </w:pPrChange>
      </w:pPr>
      <w:r w:rsidRPr="00984750">
        <w:rPr>
          <w:rFonts w:ascii="Times New Roman" w:hAnsi="Times New Roman"/>
          <w:bCs/>
          <w:kern w:val="24"/>
          <w:szCs w:val="20"/>
        </w:rPr>
        <w:t>Variables such as respiratory tract, urinary tract, hepatobiliary</w:t>
      </w:r>
      <w:r>
        <w:rPr>
          <w:rFonts w:ascii="Times New Roman" w:hAnsi="Times New Roman"/>
          <w:bCs/>
          <w:kern w:val="24"/>
          <w:szCs w:val="20"/>
        </w:rPr>
        <w:t>,</w:t>
      </w:r>
      <w:r w:rsidRPr="00984750">
        <w:rPr>
          <w:rFonts w:ascii="Times New Roman" w:hAnsi="Times New Roman"/>
          <w:bCs/>
          <w:kern w:val="24"/>
          <w:szCs w:val="20"/>
        </w:rPr>
        <w:t xml:space="preserve"> pancrea</w:t>
      </w:r>
      <w:r>
        <w:rPr>
          <w:rFonts w:ascii="Times New Roman" w:hAnsi="Times New Roman"/>
          <w:bCs/>
          <w:kern w:val="24"/>
          <w:szCs w:val="20"/>
        </w:rPr>
        <w:t>tic</w:t>
      </w:r>
      <w:r w:rsidRPr="00984750">
        <w:rPr>
          <w:rFonts w:ascii="Times New Roman" w:hAnsi="Times New Roman"/>
          <w:bCs/>
          <w:kern w:val="24"/>
          <w:szCs w:val="20"/>
        </w:rPr>
        <w:t xml:space="preserve">, </w:t>
      </w:r>
      <w:r>
        <w:rPr>
          <w:rFonts w:ascii="Times New Roman" w:hAnsi="Times New Roman"/>
          <w:bCs/>
          <w:kern w:val="24"/>
          <w:szCs w:val="20"/>
        </w:rPr>
        <w:t xml:space="preserve">and </w:t>
      </w:r>
      <w:r w:rsidRPr="00984750">
        <w:rPr>
          <w:rFonts w:ascii="Times New Roman" w:hAnsi="Times New Roman"/>
          <w:bCs/>
          <w:kern w:val="24"/>
          <w:szCs w:val="20"/>
        </w:rPr>
        <w:t>other</w:t>
      </w:r>
      <w:r>
        <w:rPr>
          <w:rFonts w:ascii="Times New Roman" w:hAnsi="Times New Roman"/>
          <w:bCs/>
          <w:kern w:val="24"/>
          <w:szCs w:val="20"/>
        </w:rPr>
        <w:t xml:space="preserve"> infections</w:t>
      </w:r>
      <w:r w:rsidRPr="00984750">
        <w:rPr>
          <w:rFonts w:ascii="Times New Roman" w:hAnsi="Times New Roman"/>
          <w:bCs/>
          <w:kern w:val="24"/>
          <w:szCs w:val="20"/>
        </w:rPr>
        <w:t>,</w:t>
      </w:r>
      <w:r>
        <w:rPr>
          <w:rFonts w:ascii="Times New Roman" w:hAnsi="Times New Roman"/>
          <w:bCs/>
          <w:kern w:val="24"/>
          <w:szCs w:val="20"/>
        </w:rPr>
        <w:t xml:space="preserve"> </w:t>
      </w:r>
      <w:r w:rsidRPr="00984750">
        <w:rPr>
          <w:rFonts w:ascii="Times New Roman" w:hAnsi="Times New Roman"/>
          <w:bCs/>
          <w:kern w:val="24"/>
          <w:szCs w:val="20"/>
        </w:rPr>
        <w:t xml:space="preserve">age, male sex, </w:t>
      </w:r>
      <w:r w:rsidRPr="00984750">
        <w:rPr>
          <w:rFonts w:ascii="Times New Roman" w:hAnsi="Times New Roman"/>
          <w:bCs/>
          <w:kern w:val="24"/>
          <w:szCs w:val="20"/>
        </w:rPr>
        <w:lastRenderedPageBreak/>
        <w:t>heart rate, respiratory rate, body temperature, CKD, lactate, and SOFA score were adjusted as covariates in multivariable analysis</w:t>
      </w:r>
      <w:r>
        <w:rPr>
          <w:rFonts w:ascii="Times New Roman" w:hAnsi="Times New Roman"/>
          <w:bCs/>
          <w:kern w:val="24"/>
          <w:szCs w:val="20"/>
        </w:rPr>
        <w:t>.</w:t>
      </w:r>
      <w:r w:rsidRPr="00734C1D">
        <w:rPr>
          <w:rFonts w:ascii="Times New Roman" w:hAnsi="Times New Roman"/>
          <w:bCs/>
          <w:i/>
          <w:kern w:val="24"/>
          <w:szCs w:val="20"/>
          <w:rPrChange w:id="46" w:author="Windows User" w:date="2020-10-22T12:22:00Z">
            <w:rPr>
              <w:rFonts w:ascii="Times New Roman" w:hAnsi="Times New Roman"/>
              <w:bCs/>
              <w:kern w:val="24"/>
              <w:szCs w:val="20"/>
            </w:rPr>
          </w:rPrChange>
        </w:rPr>
        <w:t xml:space="preserve"> CI</w:t>
      </w:r>
      <w:del w:id="47" w:author="Windows User" w:date="2020-10-22T12:22:00Z">
        <w:r w:rsidRPr="00734C1D" w:rsidDel="00734C1D">
          <w:rPr>
            <w:rFonts w:ascii="Times New Roman" w:hAnsi="Times New Roman"/>
            <w:bCs/>
            <w:i/>
            <w:kern w:val="24"/>
            <w:szCs w:val="20"/>
            <w:rPrChange w:id="48" w:author="Windows User" w:date="2020-10-22T12:22:00Z">
              <w:rPr>
                <w:rFonts w:ascii="Times New Roman" w:hAnsi="Times New Roman"/>
                <w:bCs/>
                <w:kern w:val="24"/>
                <w:szCs w:val="20"/>
              </w:rPr>
            </w:rPrChange>
          </w:rPr>
          <w:delText xml:space="preserve"> </w:delText>
        </w:r>
        <w:r w:rsidRPr="00984750" w:rsidDel="00734C1D">
          <w:rPr>
            <w:rFonts w:ascii="Times New Roman" w:hAnsi="Times New Roman"/>
            <w:bCs/>
            <w:kern w:val="24"/>
            <w:szCs w:val="20"/>
          </w:rPr>
          <w:delText>=</w:delText>
        </w:r>
      </w:del>
      <w:r w:rsidRPr="00984750">
        <w:rPr>
          <w:rFonts w:ascii="Times New Roman" w:hAnsi="Times New Roman"/>
          <w:bCs/>
          <w:kern w:val="24"/>
          <w:szCs w:val="20"/>
        </w:rPr>
        <w:t xml:space="preserve"> confidence interval, </w:t>
      </w:r>
      <w:r w:rsidRPr="00734C1D">
        <w:rPr>
          <w:rFonts w:ascii="Times New Roman" w:hAnsi="Times New Roman"/>
          <w:bCs/>
          <w:i/>
          <w:kern w:val="24"/>
          <w:szCs w:val="20"/>
          <w:rPrChange w:id="49" w:author="Windows User" w:date="2020-10-22T12:22:00Z">
            <w:rPr>
              <w:rFonts w:ascii="Times New Roman" w:hAnsi="Times New Roman"/>
              <w:bCs/>
              <w:kern w:val="24"/>
              <w:szCs w:val="20"/>
            </w:rPr>
          </w:rPrChange>
        </w:rPr>
        <w:t>OR</w:t>
      </w:r>
      <w:del w:id="50" w:author="Windows User" w:date="2020-10-22T12:23:00Z">
        <w:r w:rsidRPr="00984750" w:rsidDel="00734C1D">
          <w:rPr>
            <w:rFonts w:ascii="Times New Roman" w:hAnsi="Times New Roman"/>
            <w:bCs/>
            <w:kern w:val="24"/>
            <w:szCs w:val="20"/>
          </w:rPr>
          <w:delText xml:space="preserve"> =</w:delText>
        </w:r>
      </w:del>
      <w:r w:rsidRPr="00984750">
        <w:rPr>
          <w:rFonts w:ascii="Times New Roman" w:hAnsi="Times New Roman"/>
          <w:bCs/>
          <w:kern w:val="24"/>
          <w:szCs w:val="20"/>
        </w:rPr>
        <w:t xml:space="preserve"> odds ratio</w:t>
      </w:r>
      <w:del w:id="51" w:author="Windows User" w:date="2020-10-22T12:22:00Z">
        <w:r w:rsidRPr="00984750" w:rsidDel="00734C1D">
          <w:rPr>
            <w:rFonts w:ascii="Times New Roman" w:hAnsi="Times New Roman"/>
            <w:bCs/>
            <w:kern w:val="24"/>
            <w:szCs w:val="20"/>
          </w:rPr>
          <w:delText>, CKD = chronic kidney disease, SOFA = Sequential Organ Failure Assessment</w:delText>
        </w:r>
      </w:del>
      <w:del w:id="52" w:author="Windows User" w:date="2020-10-22T12:21:00Z">
        <w:r w:rsidRPr="00984750" w:rsidDel="00734C1D">
          <w:rPr>
            <w:rFonts w:ascii="Times New Roman" w:hAnsi="Times New Roman"/>
            <w:bCs/>
            <w:kern w:val="24"/>
            <w:szCs w:val="20"/>
          </w:rPr>
          <w:delText>.</w:delText>
        </w:r>
      </w:del>
    </w:p>
    <w:p w14:paraId="649B322E" w14:textId="396D51A9" w:rsidR="001C704A" w:rsidDel="00734C1D" w:rsidRDefault="001C704A" w:rsidP="00734C1D">
      <w:pPr>
        <w:spacing w:line="480" w:lineRule="auto"/>
        <w:ind w:firstLineChars="50" w:firstLine="100"/>
        <w:rPr>
          <w:del w:id="53" w:author="Windows User" w:date="2020-10-22T12:21:00Z"/>
          <w:rFonts w:ascii="Times New Roman" w:hAnsi="Times New Roman" w:hint="eastAsia"/>
          <w:szCs w:val="20"/>
        </w:rPr>
        <w:pPrChange w:id="54" w:author="Windows User" w:date="2020-10-22T12:22:00Z">
          <w:pPr>
            <w:spacing w:line="480" w:lineRule="auto"/>
          </w:pPr>
        </w:pPrChange>
      </w:pPr>
    </w:p>
    <w:p w14:paraId="31E29D28" w14:textId="7906CEC9" w:rsidR="00B43397" w:rsidDel="00734C1D" w:rsidRDefault="00B43397" w:rsidP="00734C1D">
      <w:pPr>
        <w:spacing w:line="480" w:lineRule="auto"/>
        <w:ind w:firstLineChars="50" w:firstLine="100"/>
        <w:rPr>
          <w:del w:id="55" w:author="Windows User" w:date="2020-10-22T12:22:00Z"/>
          <w:rFonts w:ascii="Times New Roman" w:hAnsi="Times New Roman" w:hint="eastAsia"/>
          <w:szCs w:val="20"/>
        </w:rPr>
        <w:pPrChange w:id="56" w:author="Windows User" w:date="2020-10-22T12:22:00Z">
          <w:pPr>
            <w:spacing w:line="480" w:lineRule="auto"/>
          </w:pPr>
        </w:pPrChange>
      </w:pPr>
    </w:p>
    <w:p w14:paraId="2D4E0A47" w14:textId="7C0869A3" w:rsidR="003B32C4" w:rsidRDefault="00BA7F65" w:rsidP="00734C1D">
      <w:pPr>
        <w:spacing w:line="480" w:lineRule="auto"/>
        <w:ind w:firstLineChars="50" w:firstLine="100"/>
        <w:rPr>
          <w:ins w:id="57" w:author="Windows User" w:date="2020-10-22T11:42:00Z"/>
          <w:rFonts w:ascii="Times New Roman" w:hAnsi="Times New Roman"/>
          <w:szCs w:val="20"/>
        </w:rPr>
        <w:pPrChange w:id="58" w:author="Windows User" w:date="2020-10-22T12:22:00Z">
          <w:pPr>
            <w:spacing w:line="480" w:lineRule="auto"/>
          </w:pPr>
        </w:pPrChange>
      </w:pPr>
      <w:del w:id="59" w:author="Windows User" w:date="2020-10-22T12:22:00Z">
        <w:r w:rsidRPr="00A162C7" w:rsidDel="00734C1D">
          <w:rPr>
            <w:rFonts w:ascii="Times New Roman" w:hAnsi="Times New Roman"/>
            <w:bCs/>
            <w:szCs w:val="20"/>
          </w:rPr>
          <w:delText>ED</w:delText>
        </w:r>
        <w:r w:rsidDel="00734C1D">
          <w:rPr>
            <w:rFonts w:ascii="Times New Roman" w:hAnsi="Times New Roman"/>
            <w:bCs/>
            <w:szCs w:val="20"/>
          </w:rPr>
          <w:delText>:</w:delText>
        </w:r>
        <w:r w:rsidDel="00734C1D">
          <w:rPr>
            <w:rFonts w:ascii="Times New Roman" w:hAnsi="Times New Roman"/>
            <w:szCs w:val="20"/>
          </w:rPr>
          <w:delText xml:space="preserve"> </w:delText>
        </w:r>
        <w:r w:rsidRPr="00A162C7" w:rsidDel="00734C1D">
          <w:rPr>
            <w:rFonts w:ascii="Times New Roman" w:hAnsi="Times New Roman"/>
            <w:bCs/>
            <w:szCs w:val="20"/>
          </w:rPr>
          <w:delText>emergency department</w:delText>
        </w:r>
        <w:r w:rsidDel="00734C1D">
          <w:rPr>
            <w:rFonts w:ascii="Times New Roman" w:hAnsi="Times New Roman"/>
            <w:bCs/>
            <w:szCs w:val="20"/>
          </w:rPr>
          <w:delText>;</w:delText>
        </w:r>
        <w:r w:rsidRPr="00BA7F65" w:rsidDel="00734C1D">
          <w:rPr>
            <w:rFonts w:ascii="Times New Roman" w:hAnsi="Times New Roman"/>
            <w:szCs w:val="20"/>
          </w:rPr>
          <w:delText xml:space="preserve"> </w:delText>
        </w:r>
        <w:r w:rsidRPr="00A162C7" w:rsidDel="00734C1D">
          <w:rPr>
            <w:rFonts w:ascii="Times New Roman" w:hAnsi="Times New Roman"/>
            <w:bCs/>
            <w:szCs w:val="20"/>
          </w:rPr>
          <w:delText>CI</w:delText>
        </w:r>
        <w:r w:rsidDel="00734C1D">
          <w:rPr>
            <w:rFonts w:ascii="Times New Roman" w:hAnsi="Times New Roman"/>
            <w:bCs/>
            <w:szCs w:val="20"/>
          </w:rPr>
          <w:delText>: confidence interval</w:delText>
        </w:r>
        <w:r w:rsidRPr="00A162C7" w:rsidDel="00734C1D">
          <w:rPr>
            <w:rFonts w:ascii="Times New Roman" w:hAnsi="Times New Roman"/>
            <w:bCs/>
            <w:szCs w:val="20"/>
          </w:rPr>
          <w:delText xml:space="preserve">: </w:delText>
        </w:r>
        <w:r w:rsidRPr="00A162C7" w:rsidDel="00734C1D">
          <w:rPr>
            <w:rFonts w:ascii="Times New Roman" w:hAnsi="Times New Roman"/>
            <w:szCs w:val="20"/>
          </w:rPr>
          <w:delText>MAP</w:delText>
        </w:r>
        <w:r w:rsidDel="00734C1D">
          <w:rPr>
            <w:rFonts w:ascii="Times New Roman" w:hAnsi="Times New Roman"/>
            <w:szCs w:val="20"/>
          </w:rPr>
          <w:delText>:</w:delText>
        </w:r>
        <w:r w:rsidRPr="00A162C7" w:rsidDel="00734C1D">
          <w:rPr>
            <w:rFonts w:ascii="Times New Roman" w:hAnsi="Times New Roman"/>
            <w:szCs w:val="20"/>
          </w:rPr>
          <w:delText xml:space="preserve"> mean arterial pressure</w:delText>
        </w:r>
        <w:r w:rsidDel="00734C1D">
          <w:rPr>
            <w:rFonts w:ascii="Times New Roman" w:hAnsi="Times New Roman"/>
            <w:szCs w:val="20"/>
          </w:rPr>
          <w:delText>:</w:delText>
        </w:r>
        <w:r w:rsidRPr="00A162C7" w:rsidDel="00734C1D">
          <w:rPr>
            <w:rFonts w:ascii="Times New Roman" w:hAnsi="Times New Roman"/>
            <w:szCs w:val="20"/>
          </w:rPr>
          <w:delText xml:space="preserve"> systolic blood pressure</w:delText>
        </w:r>
        <w:r w:rsidDel="00734C1D">
          <w:rPr>
            <w:rFonts w:ascii="Times New Roman" w:hAnsi="Times New Roman"/>
            <w:szCs w:val="20"/>
          </w:rPr>
          <w:delText xml:space="preserve">: </w:delText>
        </w:r>
        <w:r w:rsidRPr="00A162C7" w:rsidDel="00734C1D">
          <w:rPr>
            <w:rFonts w:ascii="Times New Roman" w:hAnsi="Times New Roman"/>
            <w:szCs w:val="20"/>
          </w:rPr>
          <w:delText>OR</w:delText>
        </w:r>
        <w:r w:rsidDel="00734C1D">
          <w:rPr>
            <w:rFonts w:ascii="Times New Roman" w:hAnsi="Times New Roman"/>
            <w:szCs w:val="20"/>
          </w:rPr>
          <w:delText>:</w:delText>
        </w:r>
        <w:r w:rsidRPr="00A162C7" w:rsidDel="00734C1D">
          <w:rPr>
            <w:rFonts w:ascii="Times New Roman" w:hAnsi="Times New Roman"/>
            <w:szCs w:val="20"/>
          </w:rPr>
          <w:delText xml:space="preserve"> odds ratio</w:delText>
        </w:r>
        <w:r w:rsidDel="00734C1D">
          <w:rPr>
            <w:rFonts w:ascii="Times New Roman" w:hAnsi="Times New Roman"/>
            <w:szCs w:val="20"/>
          </w:rPr>
          <w:delText>;</w:delText>
        </w:r>
        <w:r w:rsidRPr="00A162C7" w:rsidDel="00734C1D">
          <w:rPr>
            <w:rFonts w:ascii="Times New Roman" w:hAnsi="Times New Roman"/>
            <w:szCs w:val="20"/>
          </w:rPr>
          <w:delText xml:space="preserve"> </w:delText>
        </w:r>
        <w:r w:rsidRPr="00BA7F65" w:rsidDel="00734C1D">
          <w:rPr>
            <w:rFonts w:ascii="Times New Roman" w:hAnsi="Times New Roman"/>
            <w:szCs w:val="20"/>
          </w:rPr>
          <w:delText>Surviving Sepsis Campaign</w:delText>
        </w:r>
      </w:del>
    </w:p>
    <w:p w14:paraId="136DAC57" w14:textId="77777777" w:rsidR="003B32C4" w:rsidRDefault="003B32C4" w:rsidP="00275F10">
      <w:pPr>
        <w:spacing w:line="480" w:lineRule="auto"/>
        <w:rPr>
          <w:ins w:id="60" w:author="Windows User" w:date="2020-10-22T11:42:00Z"/>
          <w:rFonts w:ascii="Times New Roman" w:hAnsi="Times New Roman"/>
          <w:szCs w:val="20"/>
        </w:rPr>
      </w:pPr>
    </w:p>
    <w:p w14:paraId="524AAF67" w14:textId="77777777" w:rsidR="003B32C4" w:rsidRDefault="003B32C4" w:rsidP="00275F10">
      <w:pPr>
        <w:spacing w:line="480" w:lineRule="auto"/>
        <w:rPr>
          <w:ins w:id="61" w:author="Windows User" w:date="2020-10-22T11:42:00Z"/>
          <w:rFonts w:ascii="Times New Roman" w:hAnsi="Times New Roman"/>
          <w:szCs w:val="20"/>
        </w:rPr>
      </w:pPr>
    </w:p>
    <w:p w14:paraId="581C13B8" w14:textId="1C5AE74A" w:rsidR="00B43397" w:rsidRPr="001C704A" w:rsidRDefault="00BA7F65" w:rsidP="003B32C4">
      <w:pPr>
        <w:spacing w:line="480" w:lineRule="auto"/>
        <w:rPr>
          <w:rFonts w:ascii="Times New Roman" w:hAnsi="Times New Roman" w:hint="eastAsia"/>
          <w:szCs w:val="20"/>
        </w:rPr>
      </w:pPr>
      <w:del w:id="62" w:author="Windows User" w:date="2020-10-22T11:40:00Z">
        <w:r w:rsidDel="003B32C4">
          <w:rPr>
            <w:rFonts w:ascii="Times New Roman" w:hAnsi="Times New Roman"/>
            <w:szCs w:val="20"/>
          </w:rPr>
          <w:delText xml:space="preserve">; </w:delText>
        </w:r>
      </w:del>
    </w:p>
    <w:sectPr w:rsidR="00B43397" w:rsidRPr="001C704A">
      <w:pgSz w:w="11906" w:h="16838"/>
      <w:pgMar w:top="1701" w:right="1440" w:bottom="1440" w:left="1440"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hor" w:date="2020-10-15T20:21:00Z" w:initials="A">
    <w:p w14:paraId="12EF249C" w14:textId="77777777" w:rsidR="00BA7F65" w:rsidRDefault="00BA7F65">
      <w:pPr>
        <w:pStyle w:val="ae"/>
      </w:pPr>
      <w:r>
        <w:rPr>
          <w:rStyle w:val="ad"/>
        </w:rPr>
        <w:annotationRef/>
      </w:r>
      <w:r>
        <w:t xml:space="preserve">Journal guidelines: </w:t>
      </w:r>
    </w:p>
    <w:p w14:paraId="6BC81EAE" w14:textId="1E85ED59" w:rsidR="00BA7F65" w:rsidRDefault="00BA7F65">
      <w:pPr>
        <w:pStyle w:val="ae"/>
        <w:rPr>
          <w:rFonts w:ascii="Segoe UI" w:hAnsi="Segoe UI" w:cs="Segoe UI"/>
          <w:color w:val="333333"/>
          <w:sz w:val="27"/>
          <w:szCs w:val="27"/>
          <w:shd w:val="clear" w:color="auto" w:fill="FFFFFF"/>
        </w:rPr>
      </w:pPr>
      <w:r w:rsidRPr="00435643">
        <w:t>Additional files should be named "Additional file 1" and so on and should be referenced explicitly by file name within the body of the article, e.g. 'An additional movie file shows this in more detail [see Additional file 1]'.</w:t>
      </w:r>
    </w:p>
    <w:p w14:paraId="49A4AF2D" w14:textId="1EB02B78" w:rsidR="00BA7F65" w:rsidRDefault="00BA7F65">
      <w:pPr>
        <w:pStyle w:val="ae"/>
      </w:pPr>
      <w:r w:rsidRPr="00435643">
        <w:t>The maximum file size for additional files is 20 MB each, and files will be virus-scanned on submission.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A4AF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32DDB" w16cex:dateUtc="2020-10-15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9A4AF2D" w16cid:durableId="23332D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8656F"/>
    <w:multiLevelType w:val="hybridMultilevel"/>
    <w:tmpl w:val="B840078E"/>
    <w:lvl w:ilvl="0" w:tplc="E3A6ED8E">
      <w:start w:val="1"/>
      <w:numFmt w:val="decimal"/>
      <w:lvlText w:val="%1."/>
      <w:lvlJc w:val="left"/>
      <w:pPr>
        <w:ind w:left="760" w:hanging="360"/>
      </w:pPr>
      <w:rPr>
        <w:rFonts w:hint="eastAsia"/>
      </w:rPr>
    </w:lvl>
    <w:lvl w:ilvl="1" w:tplc="F92EE222" w:tentative="1">
      <w:start w:val="1"/>
      <w:numFmt w:val="upperLetter"/>
      <w:lvlText w:val="%2."/>
      <w:lvlJc w:val="left"/>
      <w:pPr>
        <w:ind w:left="1200" w:hanging="400"/>
      </w:pPr>
    </w:lvl>
    <w:lvl w:ilvl="2" w:tplc="BFC6AB88" w:tentative="1">
      <w:start w:val="1"/>
      <w:numFmt w:val="lowerRoman"/>
      <w:lvlText w:val="%3."/>
      <w:lvlJc w:val="right"/>
      <w:pPr>
        <w:ind w:left="1600" w:hanging="400"/>
      </w:pPr>
    </w:lvl>
    <w:lvl w:ilvl="3" w:tplc="F84C2A7C" w:tentative="1">
      <w:start w:val="1"/>
      <w:numFmt w:val="decimal"/>
      <w:lvlText w:val="%4."/>
      <w:lvlJc w:val="left"/>
      <w:pPr>
        <w:ind w:left="2000" w:hanging="400"/>
      </w:pPr>
    </w:lvl>
    <w:lvl w:ilvl="4" w:tplc="2CF074F6" w:tentative="1">
      <w:start w:val="1"/>
      <w:numFmt w:val="upperLetter"/>
      <w:lvlText w:val="%5."/>
      <w:lvlJc w:val="left"/>
      <w:pPr>
        <w:ind w:left="2400" w:hanging="400"/>
      </w:pPr>
    </w:lvl>
    <w:lvl w:ilvl="5" w:tplc="6464D21E" w:tentative="1">
      <w:start w:val="1"/>
      <w:numFmt w:val="lowerRoman"/>
      <w:lvlText w:val="%6."/>
      <w:lvlJc w:val="right"/>
      <w:pPr>
        <w:ind w:left="2800" w:hanging="400"/>
      </w:pPr>
    </w:lvl>
    <w:lvl w:ilvl="6" w:tplc="46E402F2" w:tentative="1">
      <w:start w:val="1"/>
      <w:numFmt w:val="decimal"/>
      <w:lvlText w:val="%7."/>
      <w:lvlJc w:val="left"/>
      <w:pPr>
        <w:ind w:left="3200" w:hanging="400"/>
      </w:pPr>
    </w:lvl>
    <w:lvl w:ilvl="7" w:tplc="3A7290A2" w:tentative="1">
      <w:start w:val="1"/>
      <w:numFmt w:val="upperLetter"/>
      <w:lvlText w:val="%8."/>
      <w:lvlJc w:val="left"/>
      <w:pPr>
        <w:ind w:left="3600" w:hanging="400"/>
      </w:pPr>
    </w:lvl>
    <w:lvl w:ilvl="8" w:tplc="17462F06" w:tentative="1">
      <w:start w:val="1"/>
      <w:numFmt w:val="lowerRoman"/>
      <w:lvlText w:val="%9."/>
      <w:lvlJc w:val="right"/>
      <w:pPr>
        <w:ind w:left="4000" w:hanging="400"/>
      </w:pPr>
    </w:lvl>
  </w:abstractNum>
  <w:abstractNum w:abstractNumId="1" w15:restartNumberingAfterBreak="0">
    <w:nsid w:val="09274699"/>
    <w:multiLevelType w:val="hybridMultilevel"/>
    <w:tmpl w:val="DCFE7C74"/>
    <w:lvl w:ilvl="0" w:tplc="1BACF1E2">
      <w:start w:val="1"/>
      <w:numFmt w:val="lowerLetter"/>
      <w:lvlText w:val="%1."/>
      <w:lvlJc w:val="left"/>
      <w:pPr>
        <w:ind w:left="1247" w:hanging="360"/>
      </w:pPr>
      <w:rPr>
        <w:rFonts w:hint="default"/>
      </w:rPr>
    </w:lvl>
    <w:lvl w:ilvl="1" w:tplc="2CCE5F10" w:tentative="1">
      <w:start w:val="1"/>
      <w:numFmt w:val="upperLetter"/>
      <w:lvlText w:val="%2."/>
      <w:lvlJc w:val="left"/>
      <w:pPr>
        <w:ind w:left="1200" w:hanging="400"/>
      </w:pPr>
    </w:lvl>
    <w:lvl w:ilvl="2" w:tplc="48C05AF8" w:tentative="1">
      <w:start w:val="1"/>
      <w:numFmt w:val="lowerRoman"/>
      <w:lvlText w:val="%3."/>
      <w:lvlJc w:val="right"/>
      <w:pPr>
        <w:ind w:left="1600" w:hanging="400"/>
      </w:pPr>
    </w:lvl>
    <w:lvl w:ilvl="3" w:tplc="7562C568" w:tentative="1">
      <w:start w:val="1"/>
      <w:numFmt w:val="decimal"/>
      <w:lvlText w:val="%4."/>
      <w:lvlJc w:val="left"/>
      <w:pPr>
        <w:ind w:left="2000" w:hanging="400"/>
      </w:pPr>
    </w:lvl>
    <w:lvl w:ilvl="4" w:tplc="D938F992" w:tentative="1">
      <w:start w:val="1"/>
      <w:numFmt w:val="upperLetter"/>
      <w:lvlText w:val="%5."/>
      <w:lvlJc w:val="left"/>
      <w:pPr>
        <w:ind w:left="2400" w:hanging="400"/>
      </w:pPr>
    </w:lvl>
    <w:lvl w:ilvl="5" w:tplc="F8B286AE" w:tentative="1">
      <w:start w:val="1"/>
      <w:numFmt w:val="lowerRoman"/>
      <w:lvlText w:val="%6."/>
      <w:lvlJc w:val="right"/>
      <w:pPr>
        <w:ind w:left="2800" w:hanging="400"/>
      </w:pPr>
    </w:lvl>
    <w:lvl w:ilvl="6" w:tplc="6B344BDA" w:tentative="1">
      <w:start w:val="1"/>
      <w:numFmt w:val="decimal"/>
      <w:lvlText w:val="%7."/>
      <w:lvlJc w:val="left"/>
      <w:pPr>
        <w:ind w:left="3200" w:hanging="400"/>
      </w:pPr>
    </w:lvl>
    <w:lvl w:ilvl="7" w:tplc="48568DBC" w:tentative="1">
      <w:start w:val="1"/>
      <w:numFmt w:val="upperLetter"/>
      <w:lvlText w:val="%8."/>
      <w:lvlJc w:val="left"/>
      <w:pPr>
        <w:ind w:left="3600" w:hanging="400"/>
      </w:pPr>
    </w:lvl>
    <w:lvl w:ilvl="8" w:tplc="CEAA1020" w:tentative="1">
      <w:start w:val="1"/>
      <w:numFmt w:val="lowerRoman"/>
      <w:lvlText w:val="%9."/>
      <w:lvlJc w:val="right"/>
      <w:pPr>
        <w:ind w:left="4000" w:hanging="400"/>
      </w:pPr>
    </w:lvl>
  </w:abstractNum>
  <w:abstractNum w:abstractNumId="2" w15:restartNumberingAfterBreak="0">
    <w:nsid w:val="09A5244B"/>
    <w:multiLevelType w:val="hybridMultilevel"/>
    <w:tmpl w:val="D6C4A588"/>
    <w:lvl w:ilvl="0" w:tplc="BAA010B8">
      <w:start w:val="1"/>
      <w:numFmt w:val="decimal"/>
      <w:lvlText w:val="%1."/>
      <w:lvlJc w:val="left"/>
      <w:pPr>
        <w:ind w:left="760" w:hanging="360"/>
      </w:pPr>
      <w:rPr>
        <w:rFonts w:hint="default"/>
      </w:rPr>
    </w:lvl>
    <w:lvl w:ilvl="1" w:tplc="AF0E4530" w:tentative="1">
      <w:start w:val="1"/>
      <w:numFmt w:val="upperLetter"/>
      <w:lvlText w:val="%2."/>
      <w:lvlJc w:val="left"/>
      <w:pPr>
        <w:ind w:left="1200" w:hanging="400"/>
      </w:pPr>
    </w:lvl>
    <w:lvl w:ilvl="2" w:tplc="ADC635FA" w:tentative="1">
      <w:start w:val="1"/>
      <w:numFmt w:val="lowerRoman"/>
      <w:lvlText w:val="%3."/>
      <w:lvlJc w:val="right"/>
      <w:pPr>
        <w:ind w:left="1600" w:hanging="400"/>
      </w:pPr>
    </w:lvl>
    <w:lvl w:ilvl="3" w:tplc="175A2FC0" w:tentative="1">
      <w:start w:val="1"/>
      <w:numFmt w:val="decimal"/>
      <w:lvlText w:val="%4."/>
      <w:lvlJc w:val="left"/>
      <w:pPr>
        <w:ind w:left="2000" w:hanging="400"/>
      </w:pPr>
    </w:lvl>
    <w:lvl w:ilvl="4" w:tplc="23A257FC" w:tentative="1">
      <w:start w:val="1"/>
      <w:numFmt w:val="upperLetter"/>
      <w:lvlText w:val="%5."/>
      <w:lvlJc w:val="left"/>
      <w:pPr>
        <w:ind w:left="2400" w:hanging="400"/>
      </w:pPr>
    </w:lvl>
    <w:lvl w:ilvl="5" w:tplc="D076D316" w:tentative="1">
      <w:start w:val="1"/>
      <w:numFmt w:val="lowerRoman"/>
      <w:lvlText w:val="%6."/>
      <w:lvlJc w:val="right"/>
      <w:pPr>
        <w:ind w:left="2800" w:hanging="400"/>
      </w:pPr>
    </w:lvl>
    <w:lvl w:ilvl="6" w:tplc="815ABAE4" w:tentative="1">
      <w:start w:val="1"/>
      <w:numFmt w:val="decimal"/>
      <w:lvlText w:val="%7."/>
      <w:lvlJc w:val="left"/>
      <w:pPr>
        <w:ind w:left="3200" w:hanging="400"/>
      </w:pPr>
    </w:lvl>
    <w:lvl w:ilvl="7" w:tplc="754A0E70" w:tentative="1">
      <w:start w:val="1"/>
      <w:numFmt w:val="upperLetter"/>
      <w:lvlText w:val="%8."/>
      <w:lvlJc w:val="left"/>
      <w:pPr>
        <w:ind w:left="3600" w:hanging="400"/>
      </w:pPr>
    </w:lvl>
    <w:lvl w:ilvl="8" w:tplc="414A1BE2" w:tentative="1">
      <w:start w:val="1"/>
      <w:numFmt w:val="lowerRoman"/>
      <w:lvlText w:val="%9."/>
      <w:lvlJc w:val="right"/>
      <w:pPr>
        <w:ind w:left="4000" w:hanging="400"/>
      </w:pPr>
    </w:lvl>
  </w:abstractNum>
  <w:abstractNum w:abstractNumId="3" w15:restartNumberingAfterBreak="0">
    <w:nsid w:val="0CD5047C"/>
    <w:multiLevelType w:val="hybridMultilevel"/>
    <w:tmpl w:val="D6C4A588"/>
    <w:lvl w:ilvl="0" w:tplc="8FFA02A8">
      <w:start w:val="1"/>
      <w:numFmt w:val="decimal"/>
      <w:lvlText w:val="%1."/>
      <w:lvlJc w:val="left"/>
      <w:pPr>
        <w:ind w:left="760" w:hanging="360"/>
      </w:pPr>
      <w:rPr>
        <w:rFonts w:hint="default"/>
      </w:rPr>
    </w:lvl>
    <w:lvl w:ilvl="1" w:tplc="632E577E" w:tentative="1">
      <w:start w:val="1"/>
      <w:numFmt w:val="upperLetter"/>
      <w:lvlText w:val="%2."/>
      <w:lvlJc w:val="left"/>
      <w:pPr>
        <w:ind w:left="1200" w:hanging="400"/>
      </w:pPr>
    </w:lvl>
    <w:lvl w:ilvl="2" w:tplc="D146191A" w:tentative="1">
      <w:start w:val="1"/>
      <w:numFmt w:val="lowerRoman"/>
      <w:lvlText w:val="%3."/>
      <w:lvlJc w:val="right"/>
      <w:pPr>
        <w:ind w:left="1600" w:hanging="400"/>
      </w:pPr>
    </w:lvl>
    <w:lvl w:ilvl="3" w:tplc="69566D50" w:tentative="1">
      <w:start w:val="1"/>
      <w:numFmt w:val="decimal"/>
      <w:lvlText w:val="%4."/>
      <w:lvlJc w:val="left"/>
      <w:pPr>
        <w:ind w:left="2000" w:hanging="400"/>
      </w:pPr>
    </w:lvl>
    <w:lvl w:ilvl="4" w:tplc="FFA8679C" w:tentative="1">
      <w:start w:val="1"/>
      <w:numFmt w:val="upperLetter"/>
      <w:lvlText w:val="%5."/>
      <w:lvlJc w:val="left"/>
      <w:pPr>
        <w:ind w:left="2400" w:hanging="400"/>
      </w:pPr>
    </w:lvl>
    <w:lvl w:ilvl="5" w:tplc="28E421AA" w:tentative="1">
      <w:start w:val="1"/>
      <w:numFmt w:val="lowerRoman"/>
      <w:lvlText w:val="%6."/>
      <w:lvlJc w:val="right"/>
      <w:pPr>
        <w:ind w:left="2800" w:hanging="400"/>
      </w:pPr>
    </w:lvl>
    <w:lvl w:ilvl="6" w:tplc="FBB84768" w:tentative="1">
      <w:start w:val="1"/>
      <w:numFmt w:val="decimal"/>
      <w:lvlText w:val="%7."/>
      <w:lvlJc w:val="left"/>
      <w:pPr>
        <w:ind w:left="3200" w:hanging="400"/>
      </w:pPr>
    </w:lvl>
    <w:lvl w:ilvl="7" w:tplc="ED743316" w:tentative="1">
      <w:start w:val="1"/>
      <w:numFmt w:val="upperLetter"/>
      <w:lvlText w:val="%8."/>
      <w:lvlJc w:val="left"/>
      <w:pPr>
        <w:ind w:left="3600" w:hanging="400"/>
      </w:pPr>
    </w:lvl>
    <w:lvl w:ilvl="8" w:tplc="510A4F10" w:tentative="1">
      <w:start w:val="1"/>
      <w:numFmt w:val="lowerRoman"/>
      <w:lvlText w:val="%9."/>
      <w:lvlJc w:val="right"/>
      <w:pPr>
        <w:ind w:left="4000" w:hanging="400"/>
      </w:pPr>
    </w:lvl>
  </w:abstractNum>
  <w:abstractNum w:abstractNumId="4" w15:restartNumberingAfterBreak="0">
    <w:nsid w:val="0EDC493F"/>
    <w:multiLevelType w:val="hybridMultilevel"/>
    <w:tmpl w:val="76306F2E"/>
    <w:lvl w:ilvl="0" w:tplc="BB4E1576">
      <w:start w:val="1"/>
      <w:numFmt w:val="lowerLetter"/>
      <w:lvlText w:val="%1."/>
      <w:lvlJc w:val="left"/>
      <w:pPr>
        <w:ind w:left="1247" w:hanging="360"/>
      </w:pPr>
      <w:rPr>
        <w:rFonts w:hint="default"/>
      </w:rPr>
    </w:lvl>
    <w:lvl w:ilvl="1" w:tplc="A926897E" w:tentative="1">
      <w:start w:val="1"/>
      <w:numFmt w:val="upperLetter"/>
      <w:lvlText w:val="%2."/>
      <w:lvlJc w:val="left"/>
      <w:pPr>
        <w:ind w:left="1200" w:hanging="400"/>
      </w:pPr>
    </w:lvl>
    <w:lvl w:ilvl="2" w:tplc="3A507858" w:tentative="1">
      <w:start w:val="1"/>
      <w:numFmt w:val="lowerRoman"/>
      <w:lvlText w:val="%3."/>
      <w:lvlJc w:val="right"/>
      <w:pPr>
        <w:ind w:left="1600" w:hanging="400"/>
      </w:pPr>
    </w:lvl>
    <w:lvl w:ilvl="3" w:tplc="6BF64A58" w:tentative="1">
      <w:start w:val="1"/>
      <w:numFmt w:val="decimal"/>
      <w:lvlText w:val="%4."/>
      <w:lvlJc w:val="left"/>
      <w:pPr>
        <w:ind w:left="2000" w:hanging="400"/>
      </w:pPr>
    </w:lvl>
    <w:lvl w:ilvl="4" w:tplc="67989AD2" w:tentative="1">
      <w:start w:val="1"/>
      <w:numFmt w:val="upperLetter"/>
      <w:lvlText w:val="%5."/>
      <w:lvlJc w:val="left"/>
      <w:pPr>
        <w:ind w:left="2400" w:hanging="400"/>
      </w:pPr>
    </w:lvl>
    <w:lvl w:ilvl="5" w:tplc="107255B2" w:tentative="1">
      <w:start w:val="1"/>
      <w:numFmt w:val="lowerRoman"/>
      <w:lvlText w:val="%6."/>
      <w:lvlJc w:val="right"/>
      <w:pPr>
        <w:ind w:left="2800" w:hanging="400"/>
      </w:pPr>
    </w:lvl>
    <w:lvl w:ilvl="6" w:tplc="E8720A78" w:tentative="1">
      <w:start w:val="1"/>
      <w:numFmt w:val="decimal"/>
      <w:lvlText w:val="%7."/>
      <w:lvlJc w:val="left"/>
      <w:pPr>
        <w:ind w:left="3200" w:hanging="400"/>
      </w:pPr>
    </w:lvl>
    <w:lvl w:ilvl="7" w:tplc="E7F070BE" w:tentative="1">
      <w:start w:val="1"/>
      <w:numFmt w:val="upperLetter"/>
      <w:lvlText w:val="%8."/>
      <w:lvlJc w:val="left"/>
      <w:pPr>
        <w:ind w:left="3600" w:hanging="400"/>
      </w:pPr>
    </w:lvl>
    <w:lvl w:ilvl="8" w:tplc="B1244246" w:tentative="1">
      <w:start w:val="1"/>
      <w:numFmt w:val="lowerRoman"/>
      <w:lvlText w:val="%9."/>
      <w:lvlJc w:val="right"/>
      <w:pPr>
        <w:ind w:left="4000" w:hanging="400"/>
      </w:pPr>
    </w:lvl>
  </w:abstractNum>
  <w:abstractNum w:abstractNumId="5" w15:restartNumberingAfterBreak="0">
    <w:nsid w:val="11326F2C"/>
    <w:multiLevelType w:val="hybridMultilevel"/>
    <w:tmpl w:val="906261DA"/>
    <w:lvl w:ilvl="0" w:tplc="17B01326">
      <w:start w:val="1"/>
      <w:numFmt w:val="lowerLetter"/>
      <w:lvlText w:val="%1."/>
      <w:lvlJc w:val="left"/>
      <w:pPr>
        <w:ind w:left="1247" w:hanging="360"/>
      </w:pPr>
      <w:rPr>
        <w:rFonts w:hint="default"/>
      </w:rPr>
    </w:lvl>
    <w:lvl w:ilvl="1" w:tplc="F3DA7B9E" w:tentative="1">
      <w:start w:val="1"/>
      <w:numFmt w:val="upperLetter"/>
      <w:lvlText w:val="%2."/>
      <w:lvlJc w:val="left"/>
      <w:pPr>
        <w:ind w:left="1200" w:hanging="400"/>
      </w:pPr>
    </w:lvl>
    <w:lvl w:ilvl="2" w:tplc="E94E0B94" w:tentative="1">
      <w:start w:val="1"/>
      <w:numFmt w:val="lowerRoman"/>
      <w:lvlText w:val="%3."/>
      <w:lvlJc w:val="right"/>
      <w:pPr>
        <w:ind w:left="1600" w:hanging="400"/>
      </w:pPr>
    </w:lvl>
    <w:lvl w:ilvl="3" w:tplc="851AB4D8" w:tentative="1">
      <w:start w:val="1"/>
      <w:numFmt w:val="decimal"/>
      <w:lvlText w:val="%4."/>
      <w:lvlJc w:val="left"/>
      <w:pPr>
        <w:ind w:left="2000" w:hanging="400"/>
      </w:pPr>
    </w:lvl>
    <w:lvl w:ilvl="4" w:tplc="7910DC9A" w:tentative="1">
      <w:start w:val="1"/>
      <w:numFmt w:val="upperLetter"/>
      <w:lvlText w:val="%5."/>
      <w:lvlJc w:val="left"/>
      <w:pPr>
        <w:ind w:left="2400" w:hanging="400"/>
      </w:pPr>
    </w:lvl>
    <w:lvl w:ilvl="5" w:tplc="93443CE6" w:tentative="1">
      <w:start w:val="1"/>
      <w:numFmt w:val="lowerRoman"/>
      <w:lvlText w:val="%6."/>
      <w:lvlJc w:val="right"/>
      <w:pPr>
        <w:ind w:left="2800" w:hanging="400"/>
      </w:pPr>
    </w:lvl>
    <w:lvl w:ilvl="6" w:tplc="C946122A" w:tentative="1">
      <w:start w:val="1"/>
      <w:numFmt w:val="decimal"/>
      <w:lvlText w:val="%7."/>
      <w:lvlJc w:val="left"/>
      <w:pPr>
        <w:ind w:left="3200" w:hanging="400"/>
      </w:pPr>
    </w:lvl>
    <w:lvl w:ilvl="7" w:tplc="39A27CF2" w:tentative="1">
      <w:start w:val="1"/>
      <w:numFmt w:val="upperLetter"/>
      <w:lvlText w:val="%8."/>
      <w:lvlJc w:val="left"/>
      <w:pPr>
        <w:ind w:left="3600" w:hanging="400"/>
      </w:pPr>
    </w:lvl>
    <w:lvl w:ilvl="8" w:tplc="E46A459E" w:tentative="1">
      <w:start w:val="1"/>
      <w:numFmt w:val="lowerRoman"/>
      <w:lvlText w:val="%9."/>
      <w:lvlJc w:val="right"/>
      <w:pPr>
        <w:ind w:left="4000" w:hanging="400"/>
      </w:pPr>
    </w:lvl>
  </w:abstractNum>
  <w:abstractNum w:abstractNumId="6" w15:restartNumberingAfterBreak="0">
    <w:nsid w:val="126B56B2"/>
    <w:multiLevelType w:val="hybridMultilevel"/>
    <w:tmpl w:val="09461FBE"/>
    <w:lvl w:ilvl="0" w:tplc="A328C386">
      <w:numFmt w:val="bullet"/>
      <w:lvlText w:val="※"/>
      <w:lvlJc w:val="left"/>
      <w:pPr>
        <w:ind w:left="560" w:hanging="360"/>
      </w:pPr>
      <w:rPr>
        <w:rFonts w:ascii="맑은 고딕" w:eastAsia="맑은 고딕" w:hAnsi="맑은 고딕" w:cs="Times New Roman" w:hint="eastAsia"/>
      </w:rPr>
    </w:lvl>
    <w:lvl w:ilvl="1" w:tplc="965EFD7A" w:tentative="1">
      <w:start w:val="1"/>
      <w:numFmt w:val="bullet"/>
      <w:lvlText w:val=""/>
      <w:lvlJc w:val="left"/>
      <w:pPr>
        <w:ind w:left="1000" w:hanging="400"/>
      </w:pPr>
      <w:rPr>
        <w:rFonts w:ascii="Wingdings" w:hAnsi="Wingdings" w:hint="default"/>
      </w:rPr>
    </w:lvl>
    <w:lvl w:ilvl="2" w:tplc="E87A250A" w:tentative="1">
      <w:start w:val="1"/>
      <w:numFmt w:val="bullet"/>
      <w:lvlText w:val=""/>
      <w:lvlJc w:val="left"/>
      <w:pPr>
        <w:ind w:left="1400" w:hanging="400"/>
      </w:pPr>
      <w:rPr>
        <w:rFonts w:ascii="Wingdings" w:hAnsi="Wingdings" w:hint="default"/>
      </w:rPr>
    </w:lvl>
    <w:lvl w:ilvl="3" w:tplc="61A6B3F4" w:tentative="1">
      <w:start w:val="1"/>
      <w:numFmt w:val="bullet"/>
      <w:lvlText w:val=""/>
      <w:lvlJc w:val="left"/>
      <w:pPr>
        <w:ind w:left="1800" w:hanging="400"/>
      </w:pPr>
      <w:rPr>
        <w:rFonts w:ascii="Wingdings" w:hAnsi="Wingdings" w:hint="default"/>
      </w:rPr>
    </w:lvl>
    <w:lvl w:ilvl="4" w:tplc="043CB450" w:tentative="1">
      <w:start w:val="1"/>
      <w:numFmt w:val="bullet"/>
      <w:lvlText w:val=""/>
      <w:lvlJc w:val="left"/>
      <w:pPr>
        <w:ind w:left="2200" w:hanging="400"/>
      </w:pPr>
      <w:rPr>
        <w:rFonts w:ascii="Wingdings" w:hAnsi="Wingdings" w:hint="default"/>
      </w:rPr>
    </w:lvl>
    <w:lvl w:ilvl="5" w:tplc="F84C0D7A" w:tentative="1">
      <w:start w:val="1"/>
      <w:numFmt w:val="bullet"/>
      <w:lvlText w:val=""/>
      <w:lvlJc w:val="left"/>
      <w:pPr>
        <w:ind w:left="2600" w:hanging="400"/>
      </w:pPr>
      <w:rPr>
        <w:rFonts w:ascii="Wingdings" w:hAnsi="Wingdings" w:hint="default"/>
      </w:rPr>
    </w:lvl>
    <w:lvl w:ilvl="6" w:tplc="77C0A056" w:tentative="1">
      <w:start w:val="1"/>
      <w:numFmt w:val="bullet"/>
      <w:lvlText w:val=""/>
      <w:lvlJc w:val="left"/>
      <w:pPr>
        <w:ind w:left="3000" w:hanging="400"/>
      </w:pPr>
      <w:rPr>
        <w:rFonts w:ascii="Wingdings" w:hAnsi="Wingdings" w:hint="default"/>
      </w:rPr>
    </w:lvl>
    <w:lvl w:ilvl="7" w:tplc="6AC8FC76" w:tentative="1">
      <w:start w:val="1"/>
      <w:numFmt w:val="bullet"/>
      <w:lvlText w:val=""/>
      <w:lvlJc w:val="left"/>
      <w:pPr>
        <w:ind w:left="3400" w:hanging="400"/>
      </w:pPr>
      <w:rPr>
        <w:rFonts w:ascii="Wingdings" w:hAnsi="Wingdings" w:hint="default"/>
      </w:rPr>
    </w:lvl>
    <w:lvl w:ilvl="8" w:tplc="FBEE6CF0" w:tentative="1">
      <w:start w:val="1"/>
      <w:numFmt w:val="bullet"/>
      <w:lvlText w:val=""/>
      <w:lvlJc w:val="left"/>
      <w:pPr>
        <w:ind w:left="3800" w:hanging="400"/>
      </w:pPr>
      <w:rPr>
        <w:rFonts w:ascii="Wingdings" w:hAnsi="Wingdings" w:hint="default"/>
      </w:rPr>
    </w:lvl>
  </w:abstractNum>
  <w:abstractNum w:abstractNumId="7" w15:restartNumberingAfterBreak="0">
    <w:nsid w:val="13107324"/>
    <w:multiLevelType w:val="hybridMultilevel"/>
    <w:tmpl w:val="D6C4A588"/>
    <w:lvl w:ilvl="0" w:tplc="3F8C4198">
      <w:start w:val="1"/>
      <w:numFmt w:val="decimal"/>
      <w:lvlText w:val="%1."/>
      <w:lvlJc w:val="left"/>
      <w:pPr>
        <w:ind w:left="760" w:hanging="360"/>
      </w:pPr>
      <w:rPr>
        <w:rFonts w:hint="default"/>
      </w:rPr>
    </w:lvl>
    <w:lvl w:ilvl="1" w:tplc="B8A662C6" w:tentative="1">
      <w:start w:val="1"/>
      <w:numFmt w:val="upperLetter"/>
      <w:lvlText w:val="%2."/>
      <w:lvlJc w:val="left"/>
      <w:pPr>
        <w:ind w:left="1200" w:hanging="400"/>
      </w:pPr>
    </w:lvl>
    <w:lvl w:ilvl="2" w:tplc="C3786342" w:tentative="1">
      <w:start w:val="1"/>
      <w:numFmt w:val="lowerRoman"/>
      <w:lvlText w:val="%3."/>
      <w:lvlJc w:val="right"/>
      <w:pPr>
        <w:ind w:left="1600" w:hanging="400"/>
      </w:pPr>
    </w:lvl>
    <w:lvl w:ilvl="3" w:tplc="63808D28" w:tentative="1">
      <w:start w:val="1"/>
      <w:numFmt w:val="decimal"/>
      <w:lvlText w:val="%4."/>
      <w:lvlJc w:val="left"/>
      <w:pPr>
        <w:ind w:left="2000" w:hanging="400"/>
      </w:pPr>
    </w:lvl>
    <w:lvl w:ilvl="4" w:tplc="BA26DBF6" w:tentative="1">
      <w:start w:val="1"/>
      <w:numFmt w:val="upperLetter"/>
      <w:lvlText w:val="%5."/>
      <w:lvlJc w:val="left"/>
      <w:pPr>
        <w:ind w:left="2400" w:hanging="400"/>
      </w:pPr>
    </w:lvl>
    <w:lvl w:ilvl="5" w:tplc="163AF1F2" w:tentative="1">
      <w:start w:val="1"/>
      <w:numFmt w:val="lowerRoman"/>
      <w:lvlText w:val="%6."/>
      <w:lvlJc w:val="right"/>
      <w:pPr>
        <w:ind w:left="2800" w:hanging="400"/>
      </w:pPr>
    </w:lvl>
    <w:lvl w:ilvl="6" w:tplc="7A54596A" w:tentative="1">
      <w:start w:val="1"/>
      <w:numFmt w:val="decimal"/>
      <w:lvlText w:val="%7."/>
      <w:lvlJc w:val="left"/>
      <w:pPr>
        <w:ind w:left="3200" w:hanging="400"/>
      </w:pPr>
    </w:lvl>
    <w:lvl w:ilvl="7" w:tplc="B858B81C" w:tentative="1">
      <w:start w:val="1"/>
      <w:numFmt w:val="upperLetter"/>
      <w:lvlText w:val="%8."/>
      <w:lvlJc w:val="left"/>
      <w:pPr>
        <w:ind w:left="3600" w:hanging="400"/>
      </w:pPr>
    </w:lvl>
    <w:lvl w:ilvl="8" w:tplc="964A2398" w:tentative="1">
      <w:start w:val="1"/>
      <w:numFmt w:val="lowerRoman"/>
      <w:lvlText w:val="%9."/>
      <w:lvlJc w:val="right"/>
      <w:pPr>
        <w:ind w:left="4000" w:hanging="400"/>
      </w:pPr>
    </w:lvl>
  </w:abstractNum>
  <w:abstractNum w:abstractNumId="8" w15:restartNumberingAfterBreak="0">
    <w:nsid w:val="190B7D7E"/>
    <w:multiLevelType w:val="hybridMultilevel"/>
    <w:tmpl w:val="5AAE2EAE"/>
    <w:lvl w:ilvl="0" w:tplc="93DCEEFE">
      <w:start w:val="1"/>
      <w:numFmt w:val="lowerLetter"/>
      <w:lvlText w:val="%1."/>
      <w:lvlJc w:val="left"/>
      <w:pPr>
        <w:ind w:left="1247" w:hanging="360"/>
      </w:pPr>
      <w:rPr>
        <w:rFonts w:hint="default"/>
      </w:rPr>
    </w:lvl>
    <w:lvl w:ilvl="1" w:tplc="1A72DEDA" w:tentative="1">
      <w:start w:val="1"/>
      <w:numFmt w:val="upperLetter"/>
      <w:lvlText w:val="%2."/>
      <w:lvlJc w:val="left"/>
      <w:pPr>
        <w:ind w:left="1200" w:hanging="400"/>
      </w:pPr>
    </w:lvl>
    <w:lvl w:ilvl="2" w:tplc="E9669DAA" w:tentative="1">
      <w:start w:val="1"/>
      <w:numFmt w:val="lowerRoman"/>
      <w:lvlText w:val="%3."/>
      <w:lvlJc w:val="right"/>
      <w:pPr>
        <w:ind w:left="1600" w:hanging="400"/>
      </w:pPr>
    </w:lvl>
    <w:lvl w:ilvl="3" w:tplc="1386650E" w:tentative="1">
      <w:start w:val="1"/>
      <w:numFmt w:val="decimal"/>
      <w:lvlText w:val="%4."/>
      <w:lvlJc w:val="left"/>
      <w:pPr>
        <w:ind w:left="2000" w:hanging="400"/>
      </w:pPr>
    </w:lvl>
    <w:lvl w:ilvl="4" w:tplc="62AAAEC2" w:tentative="1">
      <w:start w:val="1"/>
      <w:numFmt w:val="upperLetter"/>
      <w:lvlText w:val="%5."/>
      <w:lvlJc w:val="left"/>
      <w:pPr>
        <w:ind w:left="2400" w:hanging="400"/>
      </w:pPr>
    </w:lvl>
    <w:lvl w:ilvl="5" w:tplc="C5501DB2" w:tentative="1">
      <w:start w:val="1"/>
      <w:numFmt w:val="lowerRoman"/>
      <w:lvlText w:val="%6."/>
      <w:lvlJc w:val="right"/>
      <w:pPr>
        <w:ind w:left="2800" w:hanging="400"/>
      </w:pPr>
    </w:lvl>
    <w:lvl w:ilvl="6" w:tplc="B3A8C748" w:tentative="1">
      <w:start w:val="1"/>
      <w:numFmt w:val="decimal"/>
      <w:lvlText w:val="%7."/>
      <w:lvlJc w:val="left"/>
      <w:pPr>
        <w:ind w:left="3200" w:hanging="400"/>
      </w:pPr>
    </w:lvl>
    <w:lvl w:ilvl="7" w:tplc="A42004B2" w:tentative="1">
      <w:start w:val="1"/>
      <w:numFmt w:val="upperLetter"/>
      <w:lvlText w:val="%8."/>
      <w:lvlJc w:val="left"/>
      <w:pPr>
        <w:ind w:left="3600" w:hanging="400"/>
      </w:pPr>
    </w:lvl>
    <w:lvl w:ilvl="8" w:tplc="9D5204A6" w:tentative="1">
      <w:start w:val="1"/>
      <w:numFmt w:val="lowerRoman"/>
      <w:lvlText w:val="%9."/>
      <w:lvlJc w:val="right"/>
      <w:pPr>
        <w:ind w:left="4000" w:hanging="400"/>
      </w:pPr>
    </w:lvl>
  </w:abstractNum>
  <w:abstractNum w:abstractNumId="9" w15:restartNumberingAfterBreak="0">
    <w:nsid w:val="1BA9490A"/>
    <w:multiLevelType w:val="hybridMultilevel"/>
    <w:tmpl w:val="05FCEE04"/>
    <w:lvl w:ilvl="0" w:tplc="9B3CBE20">
      <w:start w:val="1"/>
      <w:numFmt w:val="decimal"/>
      <w:lvlText w:val="%1."/>
      <w:lvlJc w:val="left"/>
      <w:pPr>
        <w:ind w:left="760" w:hanging="360"/>
      </w:pPr>
      <w:rPr>
        <w:rFonts w:hint="default"/>
      </w:rPr>
    </w:lvl>
    <w:lvl w:ilvl="1" w:tplc="647A1CE4" w:tentative="1">
      <w:start w:val="1"/>
      <w:numFmt w:val="upperLetter"/>
      <w:lvlText w:val="%2."/>
      <w:lvlJc w:val="left"/>
      <w:pPr>
        <w:ind w:left="1200" w:hanging="400"/>
      </w:pPr>
    </w:lvl>
    <w:lvl w:ilvl="2" w:tplc="CA02357E" w:tentative="1">
      <w:start w:val="1"/>
      <w:numFmt w:val="lowerRoman"/>
      <w:lvlText w:val="%3."/>
      <w:lvlJc w:val="right"/>
      <w:pPr>
        <w:ind w:left="1600" w:hanging="400"/>
      </w:pPr>
    </w:lvl>
    <w:lvl w:ilvl="3" w:tplc="8646CFFC" w:tentative="1">
      <w:start w:val="1"/>
      <w:numFmt w:val="decimal"/>
      <w:lvlText w:val="%4."/>
      <w:lvlJc w:val="left"/>
      <w:pPr>
        <w:ind w:left="2000" w:hanging="400"/>
      </w:pPr>
    </w:lvl>
    <w:lvl w:ilvl="4" w:tplc="B276DA36" w:tentative="1">
      <w:start w:val="1"/>
      <w:numFmt w:val="upperLetter"/>
      <w:lvlText w:val="%5."/>
      <w:lvlJc w:val="left"/>
      <w:pPr>
        <w:ind w:left="2400" w:hanging="400"/>
      </w:pPr>
    </w:lvl>
    <w:lvl w:ilvl="5" w:tplc="DB922B4A" w:tentative="1">
      <w:start w:val="1"/>
      <w:numFmt w:val="lowerRoman"/>
      <w:lvlText w:val="%6."/>
      <w:lvlJc w:val="right"/>
      <w:pPr>
        <w:ind w:left="2800" w:hanging="400"/>
      </w:pPr>
    </w:lvl>
    <w:lvl w:ilvl="6" w:tplc="361077F0" w:tentative="1">
      <w:start w:val="1"/>
      <w:numFmt w:val="decimal"/>
      <w:lvlText w:val="%7."/>
      <w:lvlJc w:val="left"/>
      <w:pPr>
        <w:ind w:left="3200" w:hanging="400"/>
      </w:pPr>
    </w:lvl>
    <w:lvl w:ilvl="7" w:tplc="A7F4EEB0" w:tentative="1">
      <w:start w:val="1"/>
      <w:numFmt w:val="upperLetter"/>
      <w:lvlText w:val="%8."/>
      <w:lvlJc w:val="left"/>
      <w:pPr>
        <w:ind w:left="3600" w:hanging="400"/>
      </w:pPr>
    </w:lvl>
    <w:lvl w:ilvl="8" w:tplc="9F0ADF5E" w:tentative="1">
      <w:start w:val="1"/>
      <w:numFmt w:val="lowerRoman"/>
      <w:lvlText w:val="%9."/>
      <w:lvlJc w:val="right"/>
      <w:pPr>
        <w:ind w:left="4000" w:hanging="400"/>
      </w:pPr>
    </w:lvl>
  </w:abstractNum>
  <w:abstractNum w:abstractNumId="10" w15:restartNumberingAfterBreak="0">
    <w:nsid w:val="1BD27081"/>
    <w:multiLevelType w:val="hybridMultilevel"/>
    <w:tmpl w:val="2D48A4F6"/>
    <w:lvl w:ilvl="0" w:tplc="D5E68668">
      <w:start w:val="1"/>
      <w:numFmt w:val="decimal"/>
      <w:lvlText w:val="%1."/>
      <w:lvlJc w:val="left"/>
      <w:pPr>
        <w:ind w:left="887" w:hanging="400"/>
      </w:pPr>
      <w:rPr>
        <w:rFonts w:hint="default"/>
      </w:rPr>
    </w:lvl>
    <w:lvl w:ilvl="1" w:tplc="A9B88C5C">
      <w:start w:val="1"/>
      <w:numFmt w:val="lowerLetter"/>
      <w:lvlText w:val="%2."/>
      <w:lvlJc w:val="left"/>
      <w:pPr>
        <w:ind w:left="1247" w:hanging="360"/>
      </w:pPr>
      <w:rPr>
        <w:rFonts w:hint="default"/>
      </w:rPr>
    </w:lvl>
    <w:lvl w:ilvl="2" w:tplc="4C4419B0" w:tentative="1">
      <w:start w:val="1"/>
      <w:numFmt w:val="lowerRoman"/>
      <w:lvlText w:val="%3."/>
      <w:lvlJc w:val="right"/>
      <w:pPr>
        <w:ind w:left="1687" w:hanging="400"/>
      </w:pPr>
    </w:lvl>
    <w:lvl w:ilvl="3" w:tplc="BEF43446" w:tentative="1">
      <w:start w:val="1"/>
      <w:numFmt w:val="decimal"/>
      <w:lvlText w:val="%4."/>
      <w:lvlJc w:val="left"/>
      <w:pPr>
        <w:ind w:left="2087" w:hanging="400"/>
      </w:pPr>
    </w:lvl>
    <w:lvl w:ilvl="4" w:tplc="BBB81A6E" w:tentative="1">
      <w:start w:val="1"/>
      <w:numFmt w:val="upperLetter"/>
      <w:lvlText w:val="%5."/>
      <w:lvlJc w:val="left"/>
      <w:pPr>
        <w:ind w:left="2487" w:hanging="400"/>
      </w:pPr>
    </w:lvl>
    <w:lvl w:ilvl="5" w:tplc="77741D44" w:tentative="1">
      <w:start w:val="1"/>
      <w:numFmt w:val="lowerRoman"/>
      <w:lvlText w:val="%6."/>
      <w:lvlJc w:val="right"/>
      <w:pPr>
        <w:ind w:left="2887" w:hanging="400"/>
      </w:pPr>
    </w:lvl>
    <w:lvl w:ilvl="6" w:tplc="36A854A0" w:tentative="1">
      <w:start w:val="1"/>
      <w:numFmt w:val="decimal"/>
      <w:lvlText w:val="%7."/>
      <w:lvlJc w:val="left"/>
      <w:pPr>
        <w:ind w:left="3287" w:hanging="400"/>
      </w:pPr>
    </w:lvl>
    <w:lvl w:ilvl="7" w:tplc="E8A0DF90" w:tentative="1">
      <w:start w:val="1"/>
      <w:numFmt w:val="upperLetter"/>
      <w:lvlText w:val="%8."/>
      <w:lvlJc w:val="left"/>
      <w:pPr>
        <w:ind w:left="3687" w:hanging="400"/>
      </w:pPr>
    </w:lvl>
    <w:lvl w:ilvl="8" w:tplc="568CC82A" w:tentative="1">
      <w:start w:val="1"/>
      <w:numFmt w:val="lowerRoman"/>
      <w:lvlText w:val="%9."/>
      <w:lvlJc w:val="right"/>
      <w:pPr>
        <w:ind w:left="4087" w:hanging="400"/>
      </w:pPr>
    </w:lvl>
  </w:abstractNum>
  <w:abstractNum w:abstractNumId="11" w15:restartNumberingAfterBreak="0">
    <w:nsid w:val="1D69095C"/>
    <w:multiLevelType w:val="hybridMultilevel"/>
    <w:tmpl w:val="D6C4A588"/>
    <w:lvl w:ilvl="0" w:tplc="06B492B8">
      <w:start w:val="1"/>
      <w:numFmt w:val="decimal"/>
      <w:lvlText w:val="%1."/>
      <w:lvlJc w:val="left"/>
      <w:pPr>
        <w:ind w:left="760" w:hanging="360"/>
      </w:pPr>
      <w:rPr>
        <w:rFonts w:hint="default"/>
      </w:rPr>
    </w:lvl>
    <w:lvl w:ilvl="1" w:tplc="08C265FC" w:tentative="1">
      <w:start w:val="1"/>
      <w:numFmt w:val="upperLetter"/>
      <w:lvlText w:val="%2."/>
      <w:lvlJc w:val="left"/>
      <w:pPr>
        <w:ind w:left="1200" w:hanging="400"/>
      </w:pPr>
    </w:lvl>
    <w:lvl w:ilvl="2" w:tplc="EE34E564" w:tentative="1">
      <w:start w:val="1"/>
      <w:numFmt w:val="lowerRoman"/>
      <w:lvlText w:val="%3."/>
      <w:lvlJc w:val="right"/>
      <w:pPr>
        <w:ind w:left="1600" w:hanging="400"/>
      </w:pPr>
    </w:lvl>
    <w:lvl w:ilvl="3" w:tplc="C8E80562" w:tentative="1">
      <w:start w:val="1"/>
      <w:numFmt w:val="decimal"/>
      <w:lvlText w:val="%4."/>
      <w:lvlJc w:val="left"/>
      <w:pPr>
        <w:ind w:left="2000" w:hanging="400"/>
      </w:pPr>
    </w:lvl>
    <w:lvl w:ilvl="4" w:tplc="FE440820" w:tentative="1">
      <w:start w:val="1"/>
      <w:numFmt w:val="upperLetter"/>
      <w:lvlText w:val="%5."/>
      <w:lvlJc w:val="left"/>
      <w:pPr>
        <w:ind w:left="2400" w:hanging="400"/>
      </w:pPr>
    </w:lvl>
    <w:lvl w:ilvl="5" w:tplc="EED27ED2" w:tentative="1">
      <w:start w:val="1"/>
      <w:numFmt w:val="lowerRoman"/>
      <w:lvlText w:val="%6."/>
      <w:lvlJc w:val="right"/>
      <w:pPr>
        <w:ind w:left="2800" w:hanging="400"/>
      </w:pPr>
    </w:lvl>
    <w:lvl w:ilvl="6" w:tplc="D2B64A3A" w:tentative="1">
      <w:start w:val="1"/>
      <w:numFmt w:val="decimal"/>
      <w:lvlText w:val="%7."/>
      <w:lvlJc w:val="left"/>
      <w:pPr>
        <w:ind w:left="3200" w:hanging="400"/>
      </w:pPr>
    </w:lvl>
    <w:lvl w:ilvl="7" w:tplc="255EE536" w:tentative="1">
      <w:start w:val="1"/>
      <w:numFmt w:val="upperLetter"/>
      <w:lvlText w:val="%8."/>
      <w:lvlJc w:val="left"/>
      <w:pPr>
        <w:ind w:left="3600" w:hanging="400"/>
      </w:pPr>
    </w:lvl>
    <w:lvl w:ilvl="8" w:tplc="F14215F2" w:tentative="1">
      <w:start w:val="1"/>
      <w:numFmt w:val="lowerRoman"/>
      <w:lvlText w:val="%9."/>
      <w:lvlJc w:val="right"/>
      <w:pPr>
        <w:ind w:left="4000" w:hanging="400"/>
      </w:pPr>
    </w:lvl>
  </w:abstractNum>
  <w:abstractNum w:abstractNumId="12" w15:restartNumberingAfterBreak="0">
    <w:nsid w:val="228211D8"/>
    <w:multiLevelType w:val="hybridMultilevel"/>
    <w:tmpl w:val="DCFE7C74"/>
    <w:lvl w:ilvl="0" w:tplc="414210F4">
      <w:start w:val="1"/>
      <w:numFmt w:val="lowerLetter"/>
      <w:lvlText w:val="%1."/>
      <w:lvlJc w:val="left"/>
      <w:pPr>
        <w:ind w:left="1247" w:hanging="360"/>
      </w:pPr>
      <w:rPr>
        <w:rFonts w:hint="default"/>
      </w:rPr>
    </w:lvl>
    <w:lvl w:ilvl="1" w:tplc="B0BE0CA8" w:tentative="1">
      <w:start w:val="1"/>
      <w:numFmt w:val="upperLetter"/>
      <w:lvlText w:val="%2."/>
      <w:lvlJc w:val="left"/>
      <w:pPr>
        <w:ind w:left="1200" w:hanging="400"/>
      </w:pPr>
    </w:lvl>
    <w:lvl w:ilvl="2" w:tplc="050E4D1C" w:tentative="1">
      <w:start w:val="1"/>
      <w:numFmt w:val="lowerRoman"/>
      <w:lvlText w:val="%3."/>
      <w:lvlJc w:val="right"/>
      <w:pPr>
        <w:ind w:left="1600" w:hanging="400"/>
      </w:pPr>
    </w:lvl>
    <w:lvl w:ilvl="3" w:tplc="8CF04EE8" w:tentative="1">
      <w:start w:val="1"/>
      <w:numFmt w:val="decimal"/>
      <w:lvlText w:val="%4."/>
      <w:lvlJc w:val="left"/>
      <w:pPr>
        <w:ind w:left="2000" w:hanging="400"/>
      </w:pPr>
    </w:lvl>
    <w:lvl w:ilvl="4" w:tplc="9740E5AC" w:tentative="1">
      <w:start w:val="1"/>
      <w:numFmt w:val="upperLetter"/>
      <w:lvlText w:val="%5."/>
      <w:lvlJc w:val="left"/>
      <w:pPr>
        <w:ind w:left="2400" w:hanging="400"/>
      </w:pPr>
    </w:lvl>
    <w:lvl w:ilvl="5" w:tplc="78C003D6" w:tentative="1">
      <w:start w:val="1"/>
      <w:numFmt w:val="lowerRoman"/>
      <w:lvlText w:val="%6."/>
      <w:lvlJc w:val="right"/>
      <w:pPr>
        <w:ind w:left="2800" w:hanging="400"/>
      </w:pPr>
    </w:lvl>
    <w:lvl w:ilvl="6" w:tplc="75525C34" w:tentative="1">
      <w:start w:val="1"/>
      <w:numFmt w:val="decimal"/>
      <w:lvlText w:val="%7."/>
      <w:lvlJc w:val="left"/>
      <w:pPr>
        <w:ind w:left="3200" w:hanging="400"/>
      </w:pPr>
    </w:lvl>
    <w:lvl w:ilvl="7" w:tplc="B9568BDE" w:tentative="1">
      <w:start w:val="1"/>
      <w:numFmt w:val="upperLetter"/>
      <w:lvlText w:val="%8."/>
      <w:lvlJc w:val="left"/>
      <w:pPr>
        <w:ind w:left="3600" w:hanging="400"/>
      </w:pPr>
    </w:lvl>
    <w:lvl w:ilvl="8" w:tplc="5DAC278C" w:tentative="1">
      <w:start w:val="1"/>
      <w:numFmt w:val="lowerRoman"/>
      <w:lvlText w:val="%9."/>
      <w:lvlJc w:val="right"/>
      <w:pPr>
        <w:ind w:left="4000" w:hanging="400"/>
      </w:pPr>
    </w:lvl>
  </w:abstractNum>
  <w:abstractNum w:abstractNumId="13" w15:restartNumberingAfterBreak="0">
    <w:nsid w:val="29E57B0D"/>
    <w:multiLevelType w:val="hybridMultilevel"/>
    <w:tmpl w:val="FFFC2CAC"/>
    <w:lvl w:ilvl="0" w:tplc="70ACF516">
      <w:start w:val="1"/>
      <w:numFmt w:val="decimal"/>
      <w:lvlText w:val="%1."/>
      <w:lvlJc w:val="left"/>
      <w:pPr>
        <w:ind w:left="760" w:hanging="360"/>
      </w:pPr>
      <w:rPr>
        <w:rFonts w:hint="default"/>
      </w:rPr>
    </w:lvl>
    <w:lvl w:ilvl="1" w:tplc="099293D8" w:tentative="1">
      <w:start w:val="1"/>
      <w:numFmt w:val="upperLetter"/>
      <w:lvlText w:val="%2."/>
      <w:lvlJc w:val="left"/>
      <w:pPr>
        <w:ind w:left="1200" w:hanging="400"/>
      </w:pPr>
    </w:lvl>
    <w:lvl w:ilvl="2" w:tplc="5F8035B8" w:tentative="1">
      <w:start w:val="1"/>
      <w:numFmt w:val="lowerRoman"/>
      <w:lvlText w:val="%3."/>
      <w:lvlJc w:val="right"/>
      <w:pPr>
        <w:ind w:left="1600" w:hanging="400"/>
      </w:pPr>
    </w:lvl>
    <w:lvl w:ilvl="3" w:tplc="1F00ABE2" w:tentative="1">
      <w:start w:val="1"/>
      <w:numFmt w:val="decimal"/>
      <w:lvlText w:val="%4."/>
      <w:lvlJc w:val="left"/>
      <w:pPr>
        <w:ind w:left="2000" w:hanging="400"/>
      </w:pPr>
    </w:lvl>
    <w:lvl w:ilvl="4" w:tplc="9604942A" w:tentative="1">
      <w:start w:val="1"/>
      <w:numFmt w:val="upperLetter"/>
      <w:lvlText w:val="%5."/>
      <w:lvlJc w:val="left"/>
      <w:pPr>
        <w:ind w:left="2400" w:hanging="400"/>
      </w:pPr>
    </w:lvl>
    <w:lvl w:ilvl="5" w:tplc="7FB6EC46" w:tentative="1">
      <w:start w:val="1"/>
      <w:numFmt w:val="lowerRoman"/>
      <w:lvlText w:val="%6."/>
      <w:lvlJc w:val="right"/>
      <w:pPr>
        <w:ind w:left="2800" w:hanging="400"/>
      </w:pPr>
    </w:lvl>
    <w:lvl w:ilvl="6" w:tplc="D2E88850" w:tentative="1">
      <w:start w:val="1"/>
      <w:numFmt w:val="decimal"/>
      <w:lvlText w:val="%7."/>
      <w:lvlJc w:val="left"/>
      <w:pPr>
        <w:ind w:left="3200" w:hanging="400"/>
      </w:pPr>
    </w:lvl>
    <w:lvl w:ilvl="7" w:tplc="EBB2C9B2" w:tentative="1">
      <w:start w:val="1"/>
      <w:numFmt w:val="upperLetter"/>
      <w:lvlText w:val="%8."/>
      <w:lvlJc w:val="left"/>
      <w:pPr>
        <w:ind w:left="3600" w:hanging="400"/>
      </w:pPr>
    </w:lvl>
    <w:lvl w:ilvl="8" w:tplc="3DB6BF16" w:tentative="1">
      <w:start w:val="1"/>
      <w:numFmt w:val="lowerRoman"/>
      <w:lvlText w:val="%9."/>
      <w:lvlJc w:val="right"/>
      <w:pPr>
        <w:ind w:left="4000" w:hanging="400"/>
      </w:pPr>
    </w:lvl>
  </w:abstractNum>
  <w:abstractNum w:abstractNumId="14" w15:restartNumberingAfterBreak="0">
    <w:nsid w:val="2B790D51"/>
    <w:multiLevelType w:val="hybridMultilevel"/>
    <w:tmpl w:val="FD9E60B6"/>
    <w:lvl w:ilvl="0" w:tplc="0A84E892">
      <w:start w:val="1"/>
      <w:numFmt w:val="upperRoman"/>
      <w:lvlText w:val="%1."/>
      <w:lvlJc w:val="left"/>
      <w:pPr>
        <w:ind w:left="800" w:hanging="400"/>
      </w:pPr>
      <w:rPr>
        <w:rFonts w:hint="eastAsia"/>
      </w:rPr>
    </w:lvl>
    <w:lvl w:ilvl="1" w:tplc="DDF4585C">
      <w:start w:val="1"/>
      <w:numFmt w:val="lowerLetter"/>
      <w:lvlText w:val="%2."/>
      <w:lvlJc w:val="left"/>
      <w:pPr>
        <w:ind w:left="1200" w:hanging="400"/>
      </w:pPr>
      <w:rPr>
        <w:rFonts w:hint="eastAsia"/>
      </w:rPr>
    </w:lvl>
    <w:lvl w:ilvl="2" w:tplc="275C7060">
      <w:start w:val="1"/>
      <w:numFmt w:val="upperRoman"/>
      <w:lvlText w:val="%3."/>
      <w:lvlJc w:val="right"/>
      <w:pPr>
        <w:ind w:left="1600" w:hanging="400"/>
      </w:pPr>
      <w:rPr>
        <w:rFonts w:hint="eastAsia"/>
      </w:rPr>
    </w:lvl>
    <w:lvl w:ilvl="3" w:tplc="84367DA6" w:tentative="1">
      <w:start w:val="1"/>
      <w:numFmt w:val="decimal"/>
      <w:lvlText w:val="%4."/>
      <w:lvlJc w:val="left"/>
      <w:pPr>
        <w:ind w:left="2000" w:hanging="400"/>
      </w:pPr>
    </w:lvl>
    <w:lvl w:ilvl="4" w:tplc="A7282B16" w:tentative="1">
      <w:start w:val="1"/>
      <w:numFmt w:val="upperLetter"/>
      <w:lvlText w:val="%5."/>
      <w:lvlJc w:val="left"/>
      <w:pPr>
        <w:ind w:left="2400" w:hanging="400"/>
      </w:pPr>
    </w:lvl>
    <w:lvl w:ilvl="5" w:tplc="4B627AE8" w:tentative="1">
      <w:start w:val="1"/>
      <w:numFmt w:val="lowerRoman"/>
      <w:lvlText w:val="%6."/>
      <w:lvlJc w:val="right"/>
      <w:pPr>
        <w:ind w:left="2800" w:hanging="400"/>
      </w:pPr>
    </w:lvl>
    <w:lvl w:ilvl="6" w:tplc="A19C5BC0" w:tentative="1">
      <w:start w:val="1"/>
      <w:numFmt w:val="decimal"/>
      <w:lvlText w:val="%7."/>
      <w:lvlJc w:val="left"/>
      <w:pPr>
        <w:ind w:left="3200" w:hanging="400"/>
      </w:pPr>
    </w:lvl>
    <w:lvl w:ilvl="7" w:tplc="6010B39C" w:tentative="1">
      <w:start w:val="1"/>
      <w:numFmt w:val="upperLetter"/>
      <w:lvlText w:val="%8."/>
      <w:lvlJc w:val="left"/>
      <w:pPr>
        <w:ind w:left="3600" w:hanging="400"/>
      </w:pPr>
    </w:lvl>
    <w:lvl w:ilvl="8" w:tplc="1E946DE6" w:tentative="1">
      <w:start w:val="1"/>
      <w:numFmt w:val="lowerRoman"/>
      <w:lvlText w:val="%9."/>
      <w:lvlJc w:val="right"/>
      <w:pPr>
        <w:ind w:left="4000" w:hanging="400"/>
      </w:pPr>
    </w:lvl>
  </w:abstractNum>
  <w:abstractNum w:abstractNumId="15" w15:restartNumberingAfterBreak="0">
    <w:nsid w:val="2D7F211F"/>
    <w:multiLevelType w:val="hybridMultilevel"/>
    <w:tmpl w:val="D86C360C"/>
    <w:lvl w:ilvl="0" w:tplc="11D47308">
      <w:start w:val="1"/>
      <w:numFmt w:val="bullet"/>
      <w:lvlText w:val="※"/>
      <w:lvlJc w:val="left"/>
      <w:pPr>
        <w:ind w:left="760" w:hanging="360"/>
      </w:pPr>
      <w:rPr>
        <w:rFonts w:ascii="맑은 고딕" w:eastAsia="맑은 고딕" w:hAnsi="맑은 고딕" w:cs="Times New Roman" w:hint="eastAsia"/>
      </w:rPr>
    </w:lvl>
    <w:lvl w:ilvl="1" w:tplc="8E0039C0" w:tentative="1">
      <w:start w:val="1"/>
      <w:numFmt w:val="bullet"/>
      <w:lvlText w:val=""/>
      <w:lvlJc w:val="left"/>
      <w:pPr>
        <w:ind w:left="1200" w:hanging="400"/>
      </w:pPr>
      <w:rPr>
        <w:rFonts w:ascii="Wingdings" w:hAnsi="Wingdings" w:hint="default"/>
      </w:rPr>
    </w:lvl>
    <w:lvl w:ilvl="2" w:tplc="EFE0EEEC" w:tentative="1">
      <w:start w:val="1"/>
      <w:numFmt w:val="bullet"/>
      <w:lvlText w:val=""/>
      <w:lvlJc w:val="left"/>
      <w:pPr>
        <w:ind w:left="1600" w:hanging="400"/>
      </w:pPr>
      <w:rPr>
        <w:rFonts w:ascii="Wingdings" w:hAnsi="Wingdings" w:hint="default"/>
      </w:rPr>
    </w:lvl>
    <w:lvl w:ilvl="3" w:tplc="55529158" w:tentative="1">
      <w:start w:val="1"/>
      <w:numFmt w:val="bullet"/>
      <w:lvlText w:val=""/>
      <w:lvlJc w:val="left"/>
      <w:pPr>
        <w:ind w:left="2000" w:hanging="400"/>
      </w:pPr>
      <w:rPr>
        <w:rFonts w:ascii="Wingdings" w:hAnsi="Wingdings" w:hint="default"/>
      </w:rPr>
    </w:lvl>
    <w:lvl w:ilvl="4" w:tplc="82CA26C4" w:tentative="1">
      <w:start w:val="1"/>
      <w:numFmt w:val="bullet"/>
      <w:lvlText w:val=""/>
      <w:lvlJc w:val="left"/>
      <w:pPr>
        <w:ind w:left="2400" w:hanging="400"/>
      </w:pPr>
      <w:rPr>
        <w:rFonts w:ascii="Wingdings" w:hAnsi="Wingdings" w:hint="default"/>
      </w:rPr>
    </w:lvl>
    <w:lvl w:ilvl="5" w:tplc="ACAE012A" w:tentative="1">
      <w:start w:val="1"/>
      <w:numFmt w:val="bullet"/>
      <w:lvlText w:val=""/>
      <w:lvlJc w:val="left"/>
      <w:pPr>
        <w:ind w:left="2800" w:hanging="400"/>
      </w:pPr>
      <w:rPr>
        <w:rFonts w:ascii="Wingdings" w:hAnsi="Wingdings" w:hint="default"/>
      </w:rPr>
    </w:lvl>
    <w:lvl w:ilvl="6" w:tplc="E586D048" w:tentative="1">
      <w:start w:val="1"/>
      <w:numFmt w:val="bullet"/>
      <w:lvlText w:val=""/>
      <w:lvlJc w:val="left"/>
      <w:pPr>
        <w:ind w:left="3200" w:hanging="400"/>
      </w:pPr>
      <w:rPr>
        <w:rFonts w:ascii="Wingdings" w:hAnsi="Wingdings" w:hint="default"/>
      </w:rPr>
    </w:lvl>
    <w:lvl w:ilvl="7" w:tplc="E494B622" w:tentative="1">
      <w:start w:val="1"/>
      <w:numFmt w:val="bullet"/>
      <w:lvlText w:val=""/>
      <w:lvlJc w:val="left"/>
      <w:pPr>
        <w:ind w:left="3600" w:hanging="400"/>
      </w:pPr>
      <w:rPr>
        <w:rFonts w:ascii="Wingdings" w:hAnsi="Wingdings" w:hint="default"/>
      </w:rPr>
    </w:lvl>
    <w:lvl w:ilvl="8" w:tplc="E7927008" w:tentative="1">
      <w:start w:val="1"/>
      <w:numFmt w:val="bullet"/>
      <w:lvlText w:val=""/>
      <w:lvlJc w:val="left"/>
      <w:pPr>
        <w:ind w:left="4000" w:hanging="400"/>
      </w:pPr>
      <w:rPr>
        <w:rFonts w:ascii="Wingdings" w:hAnsi="Wingdings" w:hint="default"/>
      </w:rPr>
    </w:lvl>
  </w:abstractNum>
  <w:abstractNum w:abstractNumId="16" w15:restartNumberingAfterBreak="0">
    <w:nsid w:val="2EB756DF"/>
    <w:multiLevelType w:val="hybridMultilevel"/>
    <w:tmpl w:val="7CFA1408"/>
    <w:lvl w:ilvl="0" w:tplc="8FD2E51E">
      <w:start w:val="1"/>
      <w:numFmt w:val="decimal"/>
      <w:lvlText w:val="%1."/>
      <w:lvlJc w:val="left"/>
      <w:pPr>
        <w:ind w:left="760" w:hanging="360"/>
      </w:pPr>
      <w:rPr>
        <w:rFonts w:hint="default"/>
      </w:rPr>
    </w:lvl>
    <w:lvl w:ilvl="1" w:tplc="4CBE7342" w:tentative="1">
      <w:start w:val="1"/>
      <w:numFmt w:val="upperLetter"/>
      <w:lvlText w:val="%2."/>
      <w:lvlJc w:val="left"/>
      <w:pPr>
        <w:ind w:left="1200" w:hanging="400"/>
      </w:pPr>
    </w:lvl>
    <w:lvl w:ilvl="2" w:tplc="38FC8726" w:tentative="1">
      <w:start w:val="1"/>
      <w:numFmt w:val="lowerRoman"/>
      <w:lvlText w:val="%3."/>
      <w:lvlJc w:val="right"/>
      <w:pPr>
        <w:ind w:left="1600" w:hanging="400"/>
      </w:pPr>
    </w:lvl>
    <w:lvl w:ilvl="3" w:tplc="23A0F2CC" w:tentative="1">
      <w:start w:val="1"/>
      <w:numFmt w:val="decimal"/>
      <w:lvlText w:val="%4."/>
      <w:lvlJc w:val="left"/>
      <w:pPr>
        <w:ind w:left="2000" w:hanging="400"/>
      </w:pPr>
    </w:lvl>
    <w:lvl w:ilvl="4" w:tplc="458EE302" w:tentative="1">
      <w:start w:val="1"/>
      <w:numFmt w:val="upperLetter"/>
      <w:lvlText w:val="%5."/>
      <w:lvlJc w:val="left"/>
      <w:pPr>
        <w:ind w:left="2400" w:hanging="400"/>
      </w:pPr>
    </w:lvl>
    <w:lvl w:ilvl="5" w:tplc="4BE86754" w:tentative="1">
      <w:start w:val="1"/>
      <w:numFmt w:val="lowerRoman"/>
      <w:lvlText w:val="%6."/>
      <w:lvlJc w:val="right"/>
      <w:pPr>
        <w:ind w:left="2800" w:hanging="400"/>
      </w:pPr>
    </w:lvl>
    <w:lvl w:ilvl="6" w:tplc="A2DC8472" w:tentative="1">
      <w:start w:val="1"/>
      <w:numFmt w:val="decimal"/>
      <w:lvlText w:val="%7."/>
      <w:lvlJc w:val="left"/>
      <w:pPr>
        <w:ind w:left="3200" w:hanging="400"/>
      </w:pPr>
    </w:lvl>
    <w:lvl w:ilvl="7" w:tplc="754EB06C" w:tentative="1">
      <w:start w:val="1"/>
      <w:numFmt w:val="upperLetter"/>
      <w:lvlText w:val="%8."/>
      <w:lvlJc w:val="left"/>
      <w:pPr>
        <w:ind w:left="3600" w:hanging="400"/>
      </w:pPr>
    </w:lvl>
    <w:lvl w:ilvl="8" w:tplc="97F0711A" w:tentative="1">
      <w:start w:val="1"/>
      <w:numFmt w:val="lowerRoman"/>
      <w:lvlText w:val="%9."/>
      <w:lvlJc w:val="right"/>
      <w:pPr>
        <w:ind w:left="4000" w:hanging="400"/>
      </w:pPr>
    </w:lvl>
  </w:abstractNum>
  <w:abstractNum w:abstractNumId="17" w15:restartNumberingAfterBreak="0">
    <w:nsid w:val="2F964FB5"/>
    <w:multiLevelType w:val="hybridMultilevel"/>
    <w:tmpl w:val="D6C4A588"/>
    <w:lvl w:ilvl="0" w:tplc="BFA4B278">
      <w:start w:val="1"/>
      <w:numFmt w:val="decimal"/>
      <w:lvlText w:val="%1."/>
      <w:lvlJc w:val="left"/>
      <w:pPr>
        <w:ind w:left="760" w:hanging="360"/>
      </w:pPr>
      <w:rPr>
        <w:rFonts w:hint="default"/>
      </w:rPr>
    </w:lvl>
    <w:lvl w:ilvl="1" w:tplc="5C965978" w:tentative="1">
      <w:start w:val="1"/>
      <w:numFmt w:val="upperLetter"/>
      <w:lvlText w:val="%2."/>
      <w:lvlJc w:val="left"/>
      <w:pPr>
        <w:ind w:left="1200" w:hanging="400"/>
      </w:pPr>
    </w:lvl>
    <w:lvl w:ilvl="2" w:tplc="DEBC62AE" w:tentative="1">
      <w:start w:val="1"/>
      <w:numFmt w:val="lowerRoman"/>
      <w:lvlText w:val="%3."/>
      <w:lvlJc w:val="right"/>
      <w:pPr>
        <w:ind w:left="1600" w:hanging="400"/>
      </w:pPr>
    </w:lvl>
    <w:lvl w:ilvl="3" w:tplc="070A63D6" w:tentative="1">
      <w:start w:val="1"/>
      <w:numFmt w:val="decimal"/>
      <w:lvlText w:val="%4."/>
      <w:lvlJc w:val="left"/>
      <w:pPr>
        <w:ind w:left="2000" w:hanging="400"/>
      </w:pPr>
    </w:lvl>
    <w:lvl w:ilvl="4" w:tplc="6C9C2432" w:tentative="1">
      <w:start w:val="1"/>
      <w:numFmt w:val="upperLetter"/>
      <w:lvlText w:val="%5."/>
      <w:lvlJc w:val="left"/>
      <w:pPr>
        <w:ind w:left="2400" w:hanging="400"/>
      </w:pPr>
    </w:lvl>
    <w:lvl w:ilvl="5" w:tplc="E6FE5896" w:tentative="1">
      <w:start w:val="1"/>
      <w:numFmt w:val="lowerRoman"/>
      <w:lvlText w:val="%6."/>
      <w:lvlJc w:val="right"/>
      <w:pPr>
        <w:ind w:left="2800" w:hanging="400"/>
      </w:pPr>
    </w:lvl>
    <w:lvl w:ilvl="6" w:tplc="D2B63AF2" w:tentative="1">
      <w:start w:val="1"/>
      <w:numFmt w:val="decimal"/>
      <w:lvlText w:val="%7."/>
      <w:lvlJc w:val="left"/>
      <w:pPr>
        <w:ind w:left="3200" w:hanging="400"/>
      </w:pPr>
    </w:lvl>
    <w:lvl w:ilvl="7" w:tplc="E3F24A4A" w:tentative="1">
      <w:start w:val="1"/>
      <w:numFmt w:val="upperLetter"/>
      <w:lvlText w:val="%8."/>
      <w:lvlJc w:val="left"/>
      <w:pPr>
        <w:ind w:left="3600" w:hanging="400"/>
      </w:pPr>
    </w:lvl>
    <w:lvl w:ilvl="8" w:tplc="90F8F042" w:tentative="1">
      <w:start w:val="1"/>
      <w:numFmt w:val="lowerRoman"/>
      <w:lvlText w:val="%9."/>
      <w:lvlJc w:val="right"/>
      <w:pPr>
        <w:ind w:left="4000" w:hanging="400"/>
      </w:pPr>
    </w:lvl>
  </w:abstractNum>
  <w:abstractNum w:abstractNumId="18" w15:restartNumberingAfterBreak="0">
    <w:nsid w:val="32314BBA"/>
    <w:multiLevelType w:val="hybridMultilevel"/>
    <w:tmpl w:val="EC18DCF6"/>
    <w:lvl w:ilvl="0" w:tplc="DF3C8CD2">
      <w:start w:val="1"/>
      <w:numFmt w:val="decimal"/>
      <w:lvlText w:val="%1."/>
      <w:lvlJc w:val="left"/>
      <w:pPr>
        <w:ind w:left="760" w:hanging="360"/>
      </w:pPr>
      <w:rPr>
        <w:rFonts w:hint="eastAsia"/>
      </w:rPr>
    </w:lvl>
    <w:lvl w:ilvl="1" w:tplc="C05E77D4" w:tentative="1">
      <w:start w:val="1"/>
      <w:numFmt w:val="upperLetter"/>
      <w:lvlText w:val="%2."/>
      <w:lvlJc w:val="left"/>
      <w:pPr>
        <w:ind w:left="1200" w:hanging="400"/>
      </w:pPr>
    </w:lvl>
    <w:lvl w:ilvl="2" w:tplc="992A673A" w:tentative="1">
      <w:start w:val="1"/>
      <w:numFmt w:val="lowerRoman"/>
      <w:lvlText w:val="%3."/>
      <w:lvlJc w:val="right"/>
      <w:pPr>
        <w:ind w:left="1600" w:hanging="400"/>
      </w:pPr>
    </w:lvl>
    <w:lvl w:ilvl="3" w:tplc="BBA8925E" w:tentative="1">
      <w:start w:val="1"/>
      <w:numFmt w:val="decimal"/>
      <w:lvlText w:val="%4."/>
      <w:lvlJc w:val="left"/>
      <w:pPr>
        <w:ind w:left="2000" w:hanging="400"/>
      </w:pPr>
    </w:lvl>
    <w:lvl w:ilvl="4" w:tplc="B85E8F6E" w:tentative="1">
      <w:start w:val="1"/>
      <w:numFmt w:val="upperLetter"/>
      <w:lvlText w:val="%5."/>
      <w:lvlJc w:val="left"/>
      <w:pPr>
        <w:ind w:left="2400" w:hanging="400"/>
      </w:pPr>
    </w:lvl>
    <w:lvl w:ilvl="5" w:tplc="D8F6F624" w:tentative="1">
      <w:start w:val="1"/>
      <w:numFmt w:val="lowerRoman"/>
      <w:lvlText w:val="%6."/>
      <w:lvlJc w:val="right"/>
      <w:pPr>
        <w:ind w:left="2800" w:hanging="400"/>
      </w:pPr>
    </w:lvl>
    <w:lvl w:ilvl="6" w:tplc="66985AE0" w:tentative="1">
      <w:start w:val="1"/>
      <w:numFmt w:val="decimal"/>
      <w:lvlText w:val="%7."/>
      <w:lvlJc w:val="left"/>
      <w:pPr>
        <w:ind w:left="3200" w:hanging="400"/>
      </w:pPr>
    </w:lvl>
    <w:lvl w:ilvl="7" w:tplc="B3B4A900" w:tentative="1">
      <w:start w:val="1"/>
      <w:numFmt w:val="upperLetter"/>
      <w:lvlText w:val="%8."/>
      <w:lvlJc w:val="left"/>
      <w:pPr>
        <w:ind w:left="3600" w:hanging="400"/>
      </w:pPr>
    </w:lvl>
    <w:lvl w:ilvl="8" w:tplc="D9EA6B9E" w:tentative="1">
      <w:start w:val="1"/>
      <w:numFmt w:val="lowerRoman"/>
      <w:lvlText w:val="%9."/>
      <w:lvlJc w:val="right"/>
      <w:pPr>
        <w:ind w:left="4000" w:hanging="400"/>
      </w:pPr>
    </w:lvl>
  </w:abstractNum>
  <w:abstractNum w:abstractNumId="19" w15:restartNumberingAfterBreak="0">
    <w:nsid w:val="34445DE0"/>
    <w:multiLevelType w:val="hybridMultilevel"/>
    <w:tmpl w:val="99C477E6"/>
    <w:lvl w:ilvl="0" w:tplc="3046553A">
      <w:start w:val="1"/>
      <w:numFmt w:val="decimal"/>
      <w:lvlText w:val="%1."/>
      <w:lvlJc w:val="left"/>
      <w:pPr>
        <w:ind w:left="760" w:hanging="360"/>
      </w:pPr>
      <w:rPr>
        <w:rFonts w:hint="default"/>
      </w:rPr>
    </w:lvl>
    <w:lvl w:ilvl="1" w:tplc="FFF63716" w:tentative="1">
      <w:start w:val="1"/>
      <w:numFmt w:val="upperLetter"/>
      <w:lvlText w:val="%2."/>
      <w:lvlJc w:val="left"/>
      <w:pPr>
        <w:ind w:left="1200" w:hanging="400"/>
      </w:pPr>
    </w:lvl>
    <w:lvl w:ilvl="2" w:tplc="C122C370" w:tentative="1">
      <w:start w:val="1"/>
      <w:numFmt w:val="lowerRoman"/>
      <w:lvlText w:val="%3."/>
      <w:lvlJc w:val="right"/>
      <w:pPr>
        <w:ind w:left="1600" w:hanging="400"/>
      </w:pPr>
    </w:lvl>
    <w:lvl w:ilvl="3" w:tplc="1DEE8C86" w:tentative="1">
      <w:start w:val="1"/>
      <w:numFmt w:val="decimal"/>
      <w:lvlText w:val="%4."/>
      <w:lvlJc w:val="left"/>
      <w:pPr>
        <w:ind w:left="2000" w:hanging="400"/>
      </w:pPr>
    </w:lvl>
    <w:lvl w:ilvl="4" w:tplc="5F3614F2" w:tentative="1">
      <w:start w:val="1"/>
      <w:numFmt w:val="upperLetter"/>
      <w:lvlText w:val="%5."/>
      <w:lvlJc w:val="left"/>
      <w:pPr>
        <w:ind w:left="2400" w:hanging="400"/>
      </w:pPr>
    </w:lvl>
    <w:lvl w:ilvl="5" w:tplc="F4C6F094" w:tentative="1">
      <w:start w:val="1"/>
      <w:numFmt w:val="lowerRoman"/>
      <w:lvlText w:val="%6."/>
      <w:lvlJc w:val="right"/>
      <w:pPr>
        <w:ind w:left="2800" w:hanging="400"/>
      </w:pPr>
    </w:lvl>
    <w:lvl w:ilvl="6" w:tplc="DDE092CC" w:tentative="1">
      <w:start w:val="1"/>
      <w:numFmt w:val="decimal"/>
      <w:lvlText w:val="%7."/>
      <w:lvlJc w:val="left"/>
      <w:pPr>
        <w:ind w:left="3200" w:hanging="400"/>
      </w:pPr>
    </w:lvl>
    <w:lvl w:ilvl="7" w:tplc="3814B33C" w:tentative="1">
      <w:start w:val="1"/>
      <w:numFmt w:val="upperLetter"/>
      <w:lvlText w:val="%8."/>
      <w:lvlJc w:val="left"/>
      <w:pPr>
        <w:ind w:left="3600" w:hanging="400"/>
      </w:pPr>
    </w:lvl>
    <w:lvl w:ilvl="8" w:tplc="AE961F10" w:tentative="1">
      <w:start w:val="1"/>
      <w:numFmt w:val="lowerRoman"/>
      <w:lvlText w:val="%9."/>
      <w:lvlJc w:val="right"/>
      <w:pPr>
        <w:ind w:left="4000" w:hanging="400"/>
      </w:pPr>
    </w:lvl>
  </w:abstractNum>
  <w:abstractNum w:abstractNumId="20" w15:restartNumberingAfterBreak="0">
    <w:nsid w:val="35AC4441"/>
    <w:multiLevelType w:val="hybridMultilevel"/>
    <w:tmpl w:val="E5B60F68"/>
    <w:lvl w:ilvl="0" w:tplc="D33E6CB0">
      <w:numFmt w:val="bullet"/>
      <w:lvlText w:val="※"/>
      <w:lvlJc w:val="left"/>
      <w:pPr>
        <w:ind w:left="760" w:hanging="360"/>
      </w:pPr>
      <w:rPr>
        <w:rFonts w:ascii="맑은 고딕" w:eastAsia="맑은 고딕" w:hAnsi="맑은 고딕" w:cs="Times New Roman" w:hint="eastAsia"/>
        <w:lang w:val="en-US"/>
      </w:rPr>
    </w:lvl>
    <w:lvl w:ilvl="1" w:tplc="32B480FA" w:tentative="1">
      <w:start w:val="1"/>
      <w:numFmt w:val="bullet"/>
      <w:lvlText w:val=""/>
      <w:lvlJc w:val="left"/>
      <w:pPr>
        <w:ind w:left="1200" w:hanging="400"/>
      </w:pPr>
      <w:rPr>
        <w:rFonts w:ascii="Wingdings" w:hAnsi="Wingdings" w:hint="default"/>
      </w:rPr>
    </w:lvl>
    <w:lvl w:ilvl="2" w:tplc="78724BBC" w:tentative="1">
      <w:start w:val="1"/>
      <w:numFmt w:val="bullet"/>
      <w:lvlText w:val=""/>
      <w:lvlJc w:val="left"/>
      <w:pPr>
        <w:ind w:left="1600" w:hanging="400"/>
      </w:pPr>
      <w:rPr>
        <w:rFonts w:ascii="Wingdings" w:hAnsi="Wingdings" w:hint="default"/>
      </w:rPr>
    </w:lvl>
    <w:lvl w:ilvl="3" w:tplc="E06C4EDA" w:tentative="1">
      <w:start w:val="1"/>
      <w:numFmt w:val="bullet"/>
      <w:lvlText w:val=""/>
      <w:lvlJc w:val="left"/>
      <w:pPr>
        <w:ind w:left="2000" w:hanging="400"/>
      </w:pPr>
      <w:rPr>
        <w:rFonts w:ascii="Wingdings" w:hAnsi="Wingdings" w:hint="default"/>
      </w:rPr>
    </w:lvl>
    <w:lvl w:ilvl="4" w:tplc="572486EC" w:tentative="1">
      <w:start w:val="1"/>
      <w:numFmt w:val="bullet"/>
      <w:lvlText w:val=""/>
      <w:lvlJc w:val="left"/>
      <w:pPr>
        <w:ind w:left="2400" w:hanging="400"/>
      </w:pPr>
      <w:rPr>
        <w:rFonts w:ascii="Wingdings" w:hAnsi="Wingdings" w:hint="default"/>
      </w:rPr>
    </w:lvl>
    <w:lvl w:ilvl="5" w:tplc="72E66244" w:tentative="1">
      <w:start w:val="1"/>
      <w:numFmt w:val="bullet"/>
      <w:lvlText w:val=""/>
      <w:lvlJc w:val="left"/>
      <w:pPr>
        <w:ind w:left="2800" w:hanging="400"/>
      </w:pPr>
      <w:rPr>
        <w:rFonts w:ascii="Wingdings" w:hAnsi="Wingdings" w:hint="default"/>
      </w:rPr>
    </w:lvl>
    <w:lvl w:ilvl="6" w:tplc="22162792" w:tentative="1">
      <w:start w:val="1"/>
      <w:numFmt w:val="bullet"/>
      <w:lvlText w:val=""/>
      <w:lvlJc w:val="left"/>
      <w:pPr>
        <w:ind w:left="3200" w:hanging="400"/>
      </w:pPr>
      <w:rPr>
        <w:rFonts w:ascii="Wingdings" w:hAnsi="Wingdings" w:hint="default"/>
      </w:rPr>
    </w:lvl>
    <w:lvl w:ilvl="7" w:tplc="75EA004C" w:tentative="1">
      <w:start w:val="1"/>
      <w:numFmt w:val="bullet"/>
      <w:lvlText w:val=""/>
      <w:lvlJc w:val="left"/>
      <w:pPr>
        <w:ind w:left="3600" w:hanging="400"/>
      </w:pPr>
      <w:rPr>
        <w:rFonts w:ascii="Wingdings" w:hAnsi="Wingdings" w:hint="default"/>
      </w:rPr>
    </w:lvl>
    <w:lvl w:ilvl="8" w:tplc="BA88943A" w:tentative="1">
      <w:start w:val="1"/>
      <w:numFmt w:val="bullet"/>
      <w:lvlText w:val=""/>
      <w:lvlJc w:val="left"/>
      <w:pPr>
        <w:ind w:left="4000" w:hanging="400"/>
      </w:pPr>
      <w:rPr>
        <w:rFonts w:ascii="Wingdings" w:hAnsi="Wingdings" w:hint="default"/>
      </w:rPr>
    </w:lvl>
  </w:abstractNum>
  <w:abstractNum w:abstractNumId="21" w15:restartNumberingAfterBreak="0">
    <w:nsid w:val="373F216D"/>
    <w:multiLevelType w:val="hybridMultilevel"/>
    <w:tmpl w:val="DE08610C"/>
    <w:lvl w:ilvl="0" w:tplc="E2D0F7EA">
      <w:start w:val="3"/>
      <w:numFmt w:val="bullet"/>
      <w:lvlText w:val="-"/>
      <w:lvlJc w:val="left"/>
      <w:pPr>
        <w:ind w:left="760" w:hanging="360"/>
      </w:pPr>
      <w:rPr>
        <w:rFonts w:ascii="맑은 고딕" w:eastAsia="맑은 고딕" w:hAnsi="맑은 고딕" w:cstheme="minorBidi" w:hint="eastAsia"/>
      </w:rPr>
    </w:lvl>
    <w:lvl w:ilvl="1" w:tplc="81F86DBA" w:tentative="1">
      <w:start w:val="1"/>
      <w:numFmt w:val="bullet"/>
      <w:lvlText w:val=""/>
      <w:lvlJc w:val="left"/>
      <w:pPr>
        <w:ind w:left="1200" w:hanging="400"/>
      </w:pPr>
      <w:rPr>
        <w:rFonts w:ascii="Wingdings" w:hAnsi="Wingdings" w:hint="default"/>
      </w:rPr>
    </w:lvl>
    <w:lvl w:ilvl="2" w:tplc="F25439A4" w:tentative="1">
      <w:start w:val="1"/>
      <w:numFmt w:val="bullet"/>
      <w:lvlText w:val=""/>
      <w:lvlJc w:val="left"/>
      <w:pPr>
        <w:ind w:left="1600" w:hanging="400"/>
      </w:pPr>
      <w:rPr>
        <w:rFonts w:ascii="Wingdings" w:hAnsi="Wingdings" w:hint="default"/>
      </w:rPr>
    </w:lvl>
    <w:lvl w:ilvl="3" w:tplc="B226E184" w:tentative="1">
      <w:start w:val="1"/>
      <w:numFmt w:val="bullet"/>
      <w:lvlText w:val=""/>
      <w:lvlJc w:val="left"/>
      <w:pPr>
        <w:ind w:left="2000" w:hanging="400"/>
      </w:pPr>
      <w:rPr>
        <w:rFonts w:ascii="Wingdings" w:hAnsi="Wingdings" w:hint="default"/>
      </w:rPr>
    </w:lvl>
    <w:lvl w:ilvl="4" w:tplc="3E9A2738" w:tentative="1">
      <w:start w:val="1"/>
      <w:numFmt w:val="bullet"/>
      <w:lvlText w:val=""/>
      <w:lvlJc w:val="left"/>
      <w:pPr>
        <w:ind w:left="2400" w:hanging="400"/>
      </w:pPr>
      <w:rPr>
        <w:rFonts w:ascii="Wingdings" w:hAnsi="Wingdings" w:hint="default"/>
      </w:rPr>
    </w:lvl>
    <w:lvl w:ilvl="5" w:tplc="061E0988" w:tentative="1">
      <w:start w:val="1"/>
      <w:numFmt w:val="bullet"/>
      <w:lvlText w:val=""/>
      <w:lvlJc w:val="left"/>
      <w:pPr>
        <w:ind w:left="2800" w:hanging="400"/>
      </w:pPr>
      <w:rPr>
        <w:rFonts w:ascii="Wingdings" w:hAnsi="Wingdings" w:hint="default"/>
      </w:rPr>
    </w:lvl>
    <w:lvl w:ilvl="6" w:tplc="092419B6" w:tentative="1">
      <w:start w:val="1"/>
      <w:numFmt w:val="bullet"/>
      <w:lvlText w:val=""/>
      <w:lvlJc w:val="left"/>
      <w:pPr>
        <w:ind w:left="3200" w:hanging="400"/>
      </w:pPr>
      <w:rPr>
        <w:rFonts w:ascii="Wingdings" w:hAnsi="Wingdings" w:hint="default"/>
      </w:rPr>
    </w:lvl>
    <w:lvl w:ilvl="7" w:tplc="9E6E5966" w:tentative="1">
      <w:start w:val="1"/>
      <w:numFmt w:val="bullet"/>
      <w:lvlText w:val=""/>
      <w:lvlJc w:val="left"/>
      <w:pPr>
        <w:ind w:left="3600" w:hanging="400"/>
      </w:pPr>
      <w:rPr>
        <w:rFonts w:ascii="Wingdings" w:hAnsi="Wingdings" w:hint="default"/>
      </w:rPr>
    </w:lvl>
    <w:lvl w:ilvl="8" w:tplc="38E4DE66" w:tentative="1">
      <w:start w:val="1"/>
      <w:numFmt w:val="bullet"/>
      <w:lvlText w:val=""/>
      <w:lvlJc w:val="left"/>
      <w:pPr>
        <w:ind w:left="4000" w:hanging="400"/>
      </w:pPr>
      <w:rPr>
        <w:rFonts w:ascii="Wingdings" w:hAnsi="Wingdings" w:hint="default"/>
      </w:rPr>
    </w:lvl>
  </w:abstractNum>
  <w:abstractNum w:abstractNumId="22" w15:restartNumberingAfterBreak="0">
    <w:nsid w:val="377C4F4C"/>
    <w:multiLevelType w:val="hybridMultilevel"/>
    <w:tmpl w:val="D6C4A588"/>
    <w:lvl w:ilvl="0" w:tplc="288613D0">
      <w:start w:val="1"/>
      <w:numFmt w:val="decimal"/>
      <w:lvlText w:val="%1."/>
      <w:lvlJc w:val="left"/>
      <w:pPr>
        <w:ind w:left="760" w:hanging="360"/>
      </w:pPr>
      <w:rPr>
        <w:rFonts w:hint="default"/>
      </w:rPr>
    </w:lvl>
    <w:lvl w:ilvl="1" w:tplc="728CE692" w:tentative="1">
      <w:start w:val="1"/>
      <w:numFmt w:val="upperLetter"/>
      <w:lvlText w:val="%2."/>
      <w:lvlJc w:val="left"/>
      <w:pPr>
        <w:ind w:left="1200" w:hanging="400"/>
      </w:pPr>
    </w:lvl>
    <w:lvl w:ilvl="2" w:tplc="F0044BF2" w:tentative="1">
      <w:start w:val="1"/>
      <w:numFmt w:val="lowerRoman"/>
      <w:lvlText w:val="%3."/>
      <w:lvlJc w:val="right"/>
      <w:pPr>
        <w:ind w:left="1600" w:hanging="400"/>
      </w:pPr>
    </w:lvl>
    <w:lvl w:ilvl="3" w:tplc="F8B4B2C0" w:tentative="1">
      <w:start w:val="1"/>
      <w:numFmt w:val="decimal"/>
      <w:lvlText w:val="%4."/>
      <w:lvlJc w:val="left"/>
      <w:pPr>
        <w:ind w:left="2000" w:hanging="400"/>
      </w:pPr>
    </w:lvl>
    <w:lvl w:ilvl="4" w:tplc="10329044" w:tentative="1">
      <w:start w:val="1"/>
      <w:numFmt w:val="upperLetter"/>
      <w:lvlText w:val="%5."/>
      <w:lvlJc w:val="left"/>
      <w:pPr>
        <w:ind w:left="2400" w:hanging="400"/>
      </w:pPr>
    </w:lvl>
    <w:lvl w:ilvl="5" w:tplc="0AC8E1A0" w:tentative="1">
      <w:start w:val="1"/>
      <w:numFmt w:val="lowerRoman"/>
      <w:lvlText w:val="%6."/>
      <w:lvlJc w:val="right"/>
      <w:pPr>
        <w:ind w:left="2800" w:hanging="400"/>
      </w:pPr>
    </w:lvl>
    <w:lvl w:ilvl="6" w:tplc="4DDE91AA" w:tentative="1">
      <w:start w:val="1"/>
      <w:numFmt w:val="decimal"/>
      <w:lvlText w:val="%7."/>
      <w:lvlJc w:val="left"/>
      <w:pPr>
        <w:ind w:left="3200" w:hanging="400"/>
      </w:pPr>
    </w:lvl>
    <w:lvl w:ilvl="7" w:tplc="A0381B38" w:tentative="1">
      <w:start w:val="1"/>
      <w:numFmt w:val="upperLetter"/>
      <w:lvlText w:val="%8."/>
      <w:lvlJc w:val="left"/>
      <w:pPr>
        <w:ind w:left="3600" w:hanging="400"/>
      </w:pPr>
    </w:lvl>
    <w:lvl w:ilvl="8" w:tplc="920A364E" w:tentative="1">
      <w:start w:val="1"/>
      <w:numFmt w:val="lowerRoman"/>
      <w:lvlText w:val="%9."/>
      <w:lvlJc w:val="right"/>
      <w:pPr>
        <w:ind w:left="4000" w:hanging="400"/>
      </w:pPr>
    </w:lvl>
  </w:abstractNum>
  <w:abstractNum w:abstractNumId="23" w15:restartNumberingAfterBreak="0">
    <w:nsid w:val="37CA0691"/>
    <w:multiLevelType w:val="hybridMultilevel"/>
    <w:tmpl w:val="D6C4A588"/>
    <w:lvl w:ilvl="0" w:tplc="E4DC77A4">
      <w:start w:val="1"/>
      <w:numFmt w:val="decimal"/>
      <w:lvlText w:val="%1."/>
      <w:lvlJc w:val="left"/>
      <w:pPr>
        <w:ind w:left="760" w:hanging="360"/>
      </w:pPr>
      <w:rPr>
        <w:rFonts w:hint="default"/>
      </w:rPr>
    </w:lvl>
    <w:lvl w:ilvl="1" w:tplc="73424234" w:tentative="1">
      <w:start w:val="1"/>
      <w:numFmt w:val="upperLetter"/>
      <w:lvlText w:val="%2."/>
      <w:lvlJc w:val="left"/>
      <w:pPr>
        <w:ind w:left="1200" w:hanging="400"/>
      </w:pPr>
    </w:lvl>
    <w:lvl w:ilvl="2" w:tplc="564C2CE0" w:tentative="1">
      <w:start w:val="1"/>
      <w:numFmt w:val="lowerRoman"/>
      <w:lvlText w:val="%3."/>
      <w:lvlJc w:val="right"/>
      <w:pPr>
        <w:ind w:left="1600" w:hanging="400"/>
      </w:pPr>
    </w:lvl>
    <w:lvl w:ilvl="3" w:tplc="D5DE2866" w:tentative="1">
      <w:start w:val="1"/>
      <w:numFmt w:val="decimal"/>
      <w:lvlText w:val="%4."/>
      <w:lvlJc w:val="left"/>
      <w:pPr>
        <w:ind w:left="2000" w:hanging="400"/>
      </w:pPr>
    </w:lvl>
    <w:lvl w:ilvl="4" w:tplc="4BDCB61E" w:tentative="1">
      <w:start w:val="1"/>
      <w:numFmt w:val="upperLetter"/>
      <w:lvlText w:val="%5."/>
      <w:lvlJc w:val="left"/>
      <w:pPr>
        <w:ind w:left="2400" w:hanging="400"/>
      </w:pPr>
    </w:lvl>
    <w:lvl w:ilvl="5" w:tplc="24C281E4" w:tentative="1">
      <w:start w:val="1"/>
      <w:numFmt w:val="lowerRoman"/>
      <w:lvlText w:val="%6."/>
      <w:lvlJc w:val="right"/>
      <w:pPr>
        <w:ind w:left="2800" w:hanging="400"/>
      </w:pPr>
    </w:lvl>
    <w:lvl w:ilvl="6" w:tplc="AFA62250" w:tentative="1">
      <w:start w:val="1"/>
      <w:numFmt w:val="decimal"/>
      <w:lvlText w:val="%7."/>
      <w:lvlJc w:val="left"/>
      <w:pPr>
        <w:ind w:left="3200" w:hanging="400"/>
      </w:pPr>
    </w:lvl>
    <w:lvl w:ilvl="7" w:tplc="A49207CC" w:tentative="1">
      <w:start w:val="1"/>
      <w:numFmt w:val="upperLetter"/>
      <w:lvlText w:val="%8."/>
      <w:lvlJc w:val="left"/>
      <w:pPr>
        <w:ind w:left="3600" w:hanging="400"/>
      </w:pPr>
    </w:lvl>
    <w:lvl w:ilvl="8" w:tplc="62480164" w:tentative="1">
      <w:start w:val="1"/>
      <w:numFmt w:val="lowerRoman"/>
      <w:lvlText w:val="%9."/>
      <w:lvlJc w:val="right"/>
      <w:pPr>
        <w:ind w:left="4000" w:hanging="400"/>
      </w:pPr>
    </w:lvl>
  </w:abstractNum>
  <w:abstractNum w:abstractNumId="24" w15:restartNumberingAfterBreak="0">
    <w:nsid w:val="3831616E"/>
    <w:multiLevelType w:val="hybridMultilevel"/>
    <w:tmpl w:val="DA92D6D4"/>
    <w:lvl w:ilvl="0" w:tplc="FD32FFF0">
      <w:start w:val="1"/>
      <w:numFmt w:val="upperRoman"/>
      <w:lvlText w:val="%1."/>
      <w:lvlJc w:val="left"/>
      <w:pPr>
        <w:ind w:left="800" w:hanging="400"/>
      </w:pPr>
      <w:rPr>
        <w:rFonts w:hint="eastAsia"/>
      </w:rPr>
    </w:lvl>
    <w:lvl w:ilvl="1" w:tplc="3F3A074A">
      <w:start w:val="1"/>
      <w:numFmt w:val="lowerLetter"/>
      <w:lvlText w:val="%2."/>
      <w:lvlJc w:val="left"/>
      <w:pPr>
        <w:ind w:left="1200" w:hanging="400"/>
      </w:pPr>
      <w:rPr>
        <w:rFonts w:hint="eastAsia"/>
      </w:rPr>
    </w:lvl>
    <w:lvl w:ilvl="2" w:tplc="06621BF8" w:tentative="1">
      <w:start w:val="1"/>
      <w:numFmt w:val="lowerRoman"/>
      <w:lvlText w:val="%3."/>
      <w:lvlJc w:val="right"/>
      <w:pPr>
        <w:ind w:left="1600" w:hanging="400"/>
      </w:pPr>
    </w:lvl>
    <w:lvl w:ilvl="3" w:tplc="4B403C94" w:tentative="1">
      <w:start w:val="1"/>
      <w:numFmt w:val="decimal"/>
      <w:lvlText w:val="%4."/>
      <w:lvlJc w:val="left"/>
      <w:pPr>
        <w:ind w:left="2000" w:hanging="400"/>
      </w:pPr>
    </w:lvl>
    <w:lvl w:ilvl="4" w:tplc="7842DB86" w:tentative="1">
      <w:start w:val="1"/>
      <w:numFmt w:val="upperLetter"/>
      <w:lvlText w:val="%5."/>
      <w:lvlJc w:val="left"/>
      <w:pPr>
        <w:ind w:left="2400" w:hanging="400"/>
      </w:pPr>
    </w:lvl>
    <w:lvl w:ilvl="5" w:tplc="1B98FA82" w:tentative="1">
      <w:start w:val="1"/>
      <w:numFmt w:val="lowerRoman"/>
      <w:lvlText w:val="%6."/>
      <w:lvlJc w:val="right"/>
      <w:pPr>
        <w:ind w:left="2800" w:hanging="400"/>
      </w:pPr>
    </w:lvl>
    <w:lvl w:ilvl="6" w:tplc="0C9C3AE8" w:tentative="1">
      <w:start w:val="1"/>
      <w:numFmt w:val="decimal"/>
      <w:lvlText w:val="%7."/>
      <w:lvlJc w:val="left"/>
      <w:pPr>
        <w:ind w:left="3200" w:hanging="400"/>
      </w:pPr>
    </w:lvl>
    <w:lvl w:ilvl="7" w:tplc="536CD160" w:tentative="1">
      <w:start w:val="1"/>
      <w:numFmt w:val="upperLetter"/>
      <w:lvlText w:val="%8."/>
      <w:lvlJc w:val="left"/>
      <w:pPr>
        <w:ind w:left="3600" w:hanging="400"/>
      </w:pPr>
    </w:lvl>
    <w:lvl w:ilvl="8" w:tplc="E2BE481E" w:tentative="1">
      <w:start w:val="1"/>
      <w:numFmt w:val="lowerRoman"/>
      <w:lvlText w:val="%9."/>
      <w:lvlJc w:val="right"/>
      <w:pPr>
        <w:ind w:left="4000" w:hanging="400"/>
      </w:pPr>
    </w:lvl>
  </w:abstractNum>
  <w:abstractNum w:abstractNumId="25" w15:restartNumberingAfterBreak="0">
    <w:nsid w:val="3A8C4C6A"/>
    <w:multiLevelType w:val="hybridMultilevel"/>
    <w:tmpl w:val="EC18DCF6"/>
    <w:lvl w:ilvl="0" w:tplc="2A5C9780">
      <w:start w:val="1"/>
      <w:numFmt w:val="decimal"/>
      <w:lvlText w:val="%1."/>
      <w:lvlJc w:val="left"/>
      <w:pPr>
        <w:ind w:left="760" w:hanging="360"/>
      </w:pPr>
      <w:rPr>
        <w:rFonts w:hint="eastAsia"/>
      </w:rPr>
    </w:lvl>
    <w:lvl w:ilvl="1" w:tplc="9AE024F6" w:tentative="1">
      <w:start w:val="1"/>
      <w:numFmt w:val="upperLetter"/>
      <w:lvlText w:val="%2."/>
      <w:lvlJc w:val="left"/>
      <w:pPr>
        <w:ind w:left="1200" w:hanging="400"/>
      </w:pPr>
    </w:lvl>
    <w:lvl w:ilvl="2" w:tplc="3724C768" w:tentative="1">
      <w:start w:val="1"/>
      <w:numFmt w:val="lowerRoman"/>
      <w:lvlText w:val="%3."/>
      <w:lvlJc w:val="right"/>
      <w:pPr>
        <w:ind w:left="1600" w:hanging="400"/>
      </w:pPr>
    </w:lvl>
    <w:lvl w:ilvl="3" w:tplc="5C9AFCD8" w:tentative="1">
      <w:start w:val="1"/>
      <w:numFmt w:val="decimal"/>
      <w:lvlText w:val="%4."/>
      <w:lvlJc w:val="left"/>
      <w:pPr>
        <w:ind w:left="2000" w:hanging="400"/>
      </w:pPr>
    </w:lvl>
    <w:lvl w:ilvl="4" w:tplc="A5E6D9A4" w:tentative="1">
      <w:start w:val="1"/>
      <w:numFmt w:val="upperLetter"/>
      <w:lvlText w:val="%5."/>
      <w:lvlJc w:val="left"/>
      <w:pPr>
        <w:ind w:left="2400" w:hanging="400"/>
      </w:pPr>
    </w:lvl>
    <w:lvl w:ilvl="5" w:tplc="211C71DC" w:tentative="1">
      <w:start w:val="1"/>
      <w:numFmt w:val="lowerRoman"/>
      <w:lvlText w:val="%6."/>
      <w:lvlJc w:val="right"/>
      <w:pPr>
        <w:ind w:left="2800" w:hanging="400"/>
      </w:pPr>
    </w:lvl>
    <w:lvl w:ilvl="6" w:tplc="9810427E" w:tentative="1">
      <w:start w:val="1"/>
      <w:numFmt w:val="decimal"/>
      <w:lvlText w:val="%7."/>
      <w:lvlJc w:val="left"/>
      <w:pPr>
        <w:ind w:left="3200" w:hanging="400"/>
      </w:pPr>
    </w:lvl>
    <w:lvl w:ilvl="7" w:tplc="2E6C4062" w:tentative="1">
      <w:start w:val="1"/>
      <w:numFmt w:val="upperLetter"/>
      <w:lvlText w:val="%8."/>
      <w:lvlJc w:val="left"/>
      <w:pPr>
        <w:ind w:left="3600" w:hanging="400"/>
      </w:pPr>
    </w:lvl>
    <w:lvl w:ilvl="8" w:tplc="68420448" w:tentative="1">
      <w:start w:val="1"/>
      <w:numFmt w:val="lowerRoman"/>
      <w:lvlText w:val="%9."/>
      <w:lvlJc w:val="right"/>
      <w:pPr>
        <w:ind w:left="4000" w:hanging="400"/>
      </w:pPr>
    </w:lvl>
  </w:abstractNum>
  <w:abstractNum w:abstractNumId="26" w15:restartNumberingAfterBreak="0">
    <w:nsid w:val="3D855D32"/>
    <w:multiLevelType w:val="hybridMultilevel"/>
    <w:tmpl w:val="D6C4A588"/>
    <w:lvl w:ilvl="0" w:tplc="4FFE1ECE">
      <w:start w:val="1"/>
      <w:numFmt w:val="decimal"/>
      <w:lvlText w:val="%1."/>
      <w:lvlJc w:val="left"/>
      <w:pPr>
        <w:ind w:left="760" w:hanging="360"/>
      </w:pPr>
      <w:rPr>
        <w:rFonts w:hint="default"/>
      </w:rPr>
    </w:lvl>
    <w:lvl w:ilvl="1" w:tplc="31A024AA" w:tentative="1">
      <w:start w:val="1"/>
      <w:numFmt w:val="upperLetter"/>
      <w:lvlText w:val="%2."/>
      <w:lvlJc w:val="left"/>
      <w:pPr>
        <w:ind w:left="1200" w:hanging="400"/>
      </w:pPr>
    </w:lvl>
    <w:lvl w:ilvl="2" w:tplc="D7AED4E4" w:tentative="1">
      <w:start w:val="1"/>
      <w:numFmt w:val="lowerRoman"/>
      <w:lvlText w:val="%3."/>
      <w:lvlJc w:val="right"/>
      <w:pPr>
        <w:ind w:left="1600" w:hanging="400"/>
      </w:pPr>
    </w:lvl>
    <w:lvl w:ilvl="3" w:tplc="D67AA34C" w:tentative="1">
      <w:start w:val="1"/>
      <w:numFmt w:val="decimal"/>
      <w:lvlText w:val="%4."/>
      <w:lvlJc w:val="left"/>
      <w:pPr>
        <w:ind w:left="2000" w:hanging="400"/>
      </w:pPr>
    </w:lvl>
    <w:lvl w:ilvl="4" w:tplc="05165EE6" w:tentative="1">
      <w:start w:val="1"/>
      <w:numFmt w:val="upperLetter"/>
      <w:lvlText w:val="%5."/>
      <w:lvlJc w:val="left"/>
      <w:pPr>
        <w:ind w:left="2400" w:hanging="400"/>
      </w:pPr>
    </w:lvl>
    <w:lvl w:ilvl="5" w:tplc="0F161578" w:tentative="1">
      <w:start w:val="1"/>
      <w:numFmt w:val="lowerRoman"/>
      <w:lvlText w:val="%6."/>
      <w:lvlJc w:val="right"/>
      <w:pPr>
        <w:ind w:left="2800" w:hanging="400"/>
      </w:pPr>
    </w:lvl>
    <w:lvl w:ilvl="6" w:tplc="FF08860C" w:tentative="1">
      <w:start w:val="1"/>
      <w:numFmt w:val="decimal"/>
      <w:lvlText w:val="%7."/>
      <w:lvlJc w:val="left"/>
      <w:pPr>
        <w:ind w:left="3200" w:hanging="400"/>
      </w:pPr>
    </w:lvl>
    <w:lvl w:ilvl="7" w:tplc="FACC0700" w:tentative="1">
      <w:start w:val="1"/>
      <w:numFmt w:val="upperLetter"/>
      <w:lvlText w:val="%8."/>
      <w:lvlJc w:val="left"/>
      <w:pPr>
        <w:ind w:left="3600" w:hanging="400"/>
      </w:pPr>
    </w:lvl>
    <w:lvl w:ilvl="8" w:tplc="C67AD672" w:tentative="1">
      <w:start w:val="1"/>
      <w:numFmt w:val="lowerRoman"/>
      <w:lvlText w:val="%9."/>
      <w:lvlJc w:val="right"/>
      <w:pPr>
        <w:ind w:left="4000" w:hanging="400"/>
      </w:pPr>
    </w:lvl>
  </w:abstractNum>
  <w:abstractNum w:abstractNumId="27" w15:restartNumberingAfterBreak="0">
    <w:nsid w:val="3FA319B3"/>
    <w:multiLevelType w:val="hybridMultilevel"/>
    <w:tmpl w:val="999C8442"/>
    <w:lvl w:ilvl="0" w:tplc="15A25C12">
      <w:start w:val="1"/>
      <w:numFmt w:val="decimal"/>
      <w:lvlText w:val="%1."/>
      <w:lvlJc w:val="left"/>
      <w:pPr>
        <w:ind w:left="760" w:hanging="360"/>
      </w:pPr>
      <w:rPr>
        <w:rFonts w:hint="default"/>
      </w:rPr>
    </w:lvl>
    <w:lvl w:ilvl="1" w:tplc="81F04060" w:tentative="1">
      <w:start w:val="1"/>
      <w:numFmt w:val="upperLetter"/>
      <w:lvlText w:val="%2."/>
      <w:lvlJc w:val="left"/>
      <w:pPr>
        <w:ind w:left="1200" w:hanging="400"/>
      </w:pPr>
    </w:lvl>
    <w:lvl w:ilvl="2" w:tplc="350EC7DE" w:tentative="1">
      <w:start w:val="1"/>
      <w:numFmt w:val="lowerRoman"/>
      <w:lvlText w:val="%3."/>
      <w:lvlJc w:val="right"/>
      <w:pPr>
        <w:ind w:left="1600" w:hanging="400"/>
      </w:pPr>
    </w:lvl>
    <w:lvl w:ilvl="3" w:tplc="44ACDDC4" w:tentative="1">
      <w:start w:val="1"/>
      <w:numFmt w:val="decimal"/>
      <w:lvlText w:val="%4."/>
      <w:lvlJc w:val="left"/>
      <w:pPr>
        <w:ind w:left="2000" w:hanging="400"/>
      </w:pPr>
    </w:lvl>
    <w:lvl w:ilvl="4" w:tplc="60D67436" w:tentative="1">
      <w:start w:val="1"/>
      <w:numFmt w:val="upperLetter"/>
      <w:lvlText w:val="%5."/>
      <w:lvlJc w:val="left"/>
      <w:pPr>
        <w:ind w:left="2400" w:hanging="400"/>
      </w:pPr>
    </w:lvl>
    <w:lvl w:ilvl="5" w:tplc="D8861E88" w:tentative="1">
      <w:start w:val="1"/>
      <w:numFmt w:val="lowerRoman"/>
      <w:lvlText w:val="%6."/>
      <w:lvlJc w:val="right"/>
      <w:pPr>
        <w:ind w:left="2800" w:hanging="400"/>
      </w:pPr>
    </w:lvl>
    <w:lvl w:ilvl="6" w:tplc="94A2A124" w:tentative="1">
      <w:start w:val="1"/>
      <w:numFmt w:val="decimal"/>
      <w:lvlText w:val="%7."/>
      <w:lvlJc w:val="left"/>
      <w:pPr>
        <w:ind w:left="3200" w:hanging="400"/>
      </w:pPr>
    </w:lvl>
    <w:lvl w:ilvl="7" w:tplc="784A4E32" w:tentative="1">
      <w:start w:val="1"/>
      <w:numFmt w:val="upperLetter"/>
      <w:lvlText w:val="%8."/>
      <w:lvlJc w:val="left"/>
      <w:pPr>
        <w:ind w:left="3600" w:hanging="400"/>
      </w:pPr>
    </w:lvl>
    <w:lvl w:ilvl="8" w:tplc="3496D27C" w:tentative="1">
      <w:start w:val="1"/>
      <w:numFmt w:val="lowerRoman"/>
      <w:lvlText w:val="%9."/>
      <w:lvlJc w:val="right"/>
      <w:pPr>
        <w:ind w:left="4000" w:hanging="400"/>
      </w:pPr>
    </w:lvl>
  </w:abstractNum>
  <w:abstractNum w:abstractNumId="28" w15:restartNumberingAfterBreak="0">
    <w:nsid w:val="44CD402E"/>
    <w:multiLevelType w:val="hybridMultilevel"/>
    <w:tmpl w:val="1D84BE6E"/>
    <w:lvl w:ilvl="0" w:tplc="15B2A6EA">
      <w:start w:val="1"/>
      <w:numFmt w:val="decimal"/>
      <w:lvlText w:val="%1."/>
      <w:lvlJc w:val="left"/>
      <w:pPr>
        <w:ind w:left="760" w:hanging="360"/>
      </w:pPr>
      <w:rPr>
        <w:rFonts w:hint="eastAsia"/>
      </w:rPr>
    </w:lvl>
    <w:lvl w:ilvl="1" w:tplc="0BEC979A" w:tentative="1">
      <w:start w:val="1"/>
      <w:numFmt w:val="upperLetter"/>
      <w:lvlText w:val="%2."/>
      <w:lvlJc w:val="left"/>
      <w:pPr>
        <w:ind w:left="1200" w:hanging="400"/>
      </w:pPr>
    </w:lvl>
    <w:lvl w:ilvl="2" w:tplc="770A403A" w:tentative="1">
      <w:start w:val="1"/>
      <w:numFmt w:val="lowerRoman"/>
      <w:lvlText w:val="%3."/>
      <w:lvlJc w:val="right"/>
      <w:pPr>
        <w:ind w:left="1600" w:hanging="400"/>
      </w:pPr>
    </w:lvl>
    <w:lvl w:ilvl="3" w:tplc="60FE8142" w:tentative="1">
      <w:start w:val="1"/>
      <w:numFmt w:val="decimal"/>
      <w:lvlText w:val="%4."/>
      <w:lvlJc w:val="left"/>
      <w:pPr>
        <w:ind w:left="2000" w:hanging="400"/>
      </w:pPr>
    </w:lvl>
    <w:lvl w:ilvl="4" w:tplc="686208A6" w:tentative="1">
      <w:start w:val="1"/>
      <w:numFmt w:val="upperLetter"/>
      <w:lvlText w:val="%5."/>
      <w:lvlJc w:val="left"/>
      <w:pPr>
        <w:ind w:left="2400" w:hanging="400"/>
      </w:pPr>
    </w:lvl>
    <w:lvl w:ilvl="5" w:tplc="0E482EC0" w:tentative="1">
      <w:start w:val="1"/>
      <w:numFmt w:val="lowerRoman"/>
      <w:lvlText w:val="%6."/>
      <w:lvlJc w:val="right"/>
      <w:pPr>
        <w:ind w:left="2800" w:hanging="400"/>
      </w:pPr>
    </w:lvl>
    <w:lvl w:ilvl="6" w:tplc="CBE22BF4" w:tentative="1">
      <w:start w:val="1"/>
      <w:numFmt w:val="decimal"/>
      <w:lvlText w:val="%7."/>
      <w:lvlJc w:val="left"/>
      <w:pPr>
        <w:ind w:left="3200" w:hanging="400"/>
      </w:pPr>
    </w:lvl>
    <w:lvl w:ilvl="7" w:tplc="A6F2FECE" w:tentative="1">
      <w:start w:val="1"/>
      <w:numFmt w:val="upperLetter"/>
      <w:lvlText w:val="%8."/>
      <w:lvlJc w:val="left"/>
      <w:pPr>
        <w:ind w:left="3600" w:hanging="400"/>
      </w:pPr>
    </w:lvl>
    <w:lvl w:ilvl="8" w:tplc="B8C88AD4" w:tentative="1">
      <w:start w:val="1"/>
      <w:numFmt w:val="lowerRoman"/>
      <w:lvlText w:val="%9."/>
      <w:lvlJc w:val="right"/>
      <w:pPr>
        <w:ind w:left="4000" w:hanging="400"/>
      </w:pPr>
    </w:lvl>
  </w:abstractNum>
  <w:abstractNum w:abstractNumId="29" w15:restartNumberingAfterBreak="0">
    <w:nsid w:val="44D73CFF"/>
    <w:multiLevelType w:val="hybridMultilevel"/>
    <w:tmpl w:val="FEE0782A"/>
    <w:lvl w:ilvl="0" w:tplc="51E05C8E">
      <w:start w:val="1"/>
      <w:numFmt w:val="upperRoman"/>
      <w:lvlText w:val="%1."/>
      <w:lvlJc w:val="left"/>
      <w:pPr>
        <w:ind w:left="800" w:hanging="400"/>
      </w:pPr>
      <w:rPr>
        <w:rFonts w:hint="eastAsia"/>
      </w:rPr>
    </w:lvl>
    <w:lvl w:ilvl="1" w:tplc="106C3FBC">
      <w:start w:val="1"/>
      <w:numFmt w:val="lowerLetter"/>
      <w:lvlText w:val="%2."/>
      <w:lvlJc w:val="left"/>
      <w:pPr>
        <w:ind w:left="1200" w:hanging="400"/>
      </w:pPr>
      <w:rPr>
        <w:rFonts w:hint="eastAsia"/>
      </w:rPr>
    </w:lvl>
    <w:lvl w:ilvl="2" w:tplc="5A0ACF32" w:tentative="1">
      <w:start w:val="1"/>
      <w:numFmt w:val="lowerRoman"/>
      <w:lvlText w:val="%3."/>
      <w:lvlJc w:val="right"/>
      <w:pPr>
        <w:ind w:left="1600" w:hanging="400"/>
      </w:pPr>
    </w:lvl>
    <w:lvl w:ilvl="3" w:tplc="4D5A08A6" w:tentative="1">
      <w:start w:val="1"/>
      <w:numFmt w:val="decimal"/>
      <w:lvlText w:val="%4."/>
      <w:lvlJc w:val="left"/>
      <w:pPr>
        <w:ind w:left="2000" w:hanging="400"/>
      </w:pPr>
    </w:lvl>
    <w:lvl w:ilvl="4" w:tplc="3D2E7D12" w:tentative="1">
      <w:start w:val="1"/>
      <w:numFmt w:val="upperLetter"/>
      <w:lvlText w:val="%5."/>
      <w:lvlJc w:val="left"/>
      <w:pPr>
        <w:ind w:left="2400" w:hanging="400"/>
      </w:pPr>
    </w:lvl>
    <w:lvl w:ilvl="5" w:tplc="7DF0C038" w:tentative="1">
      <w:start w:val="1"/>
      <w:numFmt w:val="lowerRoman"/>
      <w:lvlText w:val="%6."/>
      <w:lvlJc w:val="right"/>
      <w:pPr>
        <w:ind w:left="2800" w:hanging="400"/>
      </w:pPr>
    </w:lvl>
    <w:lvl w:ilvl="6" w:tplc="D91A7E38" w:tentative="1">
      <w:start w:val="1"/>
      <w:numFmt w:val="decimal"/>
      <w:lvlText w:val="%7."/>
      <w:lvlJc w:val="left"/>
      <w:pPr>
        <w:ind w:left="3200" w:hanging="400"/>
      </w:pPr>
    </w:lvl>
    <w:lvl w:ilvl="7" w:tplc="9746FC46" w:tentative="1">
      <w:start w:val="1"/>
      <w:numFmt w:val="upperLetter"/>
      <w:lvlText w:val="%8."/>
      <w:lvlJc w:val="left"/>
      <w:pPr>
        <w:ind w:left="3600" w:hanging="400"/>
      </w:pPr>
    </w:lvl>
    <w:lvl w:ilvl="8" w:tplc="CE22A8AE" w:tentative="1">
      <w:start w:val="1"/>
      <w:numFmt w:val="lowerRoman"/>
      <w:lvlText w:val="%9."/>
      <w:lvlJc w:val="right"/>
      <w:pPr>
        <w:ind w:left="4000" w:hanging="400"/>
      </w:pPr>
    </w:lvl>
  </w:abstractNum>
  <w:abstractNum w:abstractNumId="30" w15:restartNumberingAfterBreak="0">
    <w:nsid w:val="48C3343A"/>
    <w:multiLevelType w:val="hybridMultilevel"/>
    <w:tmpl w:val="0BE829A6"/>
    <w:lvl w:ilvl="0" w:tplc="E6CEECAA">
      <w:start w:val="1"/>
      <w:numFmt w:val="upperRoman"/>
      <w:lvlText w:val="%1."/>
      <w:lvlJc w:val="left"/>
      <w:pPr>
        <w:ind w:left="800" w:hanging="400"/>
      </w:pPr>
      <w:rPr>
        <w:rFonts w:hint="eastAsia"/>
      </w:rPr>
    </w:lvl>
    <w:lvl w:ilvl="1" w:tplc="C7988B94">
      <w:start w:val="1"/>
      <w:numFmt w:val="lowerLetter"/>
      <w:lvlText w:val="%2."/>
      <w:lvlJc w:val="left"/>
      <w:pPr>
        <w:ind w:left="1200" w:hanging="400"/>
      </w:pPr>
      <w:rPr>
        <w:rFonts w:hint="eastAsia"/>
      </w:rPr>
    </w:lvl>
    <w:lvl w:ilvl="2" w:tplc="3FEEF764" w:tentative="1">
      <w:start w:val="1"/>
      <w:numFmt w:val="lowerRoman"/>
      <w:lvlText w:val="%3."/>
      <w:lvlJc w:val="right"/>
      <w:pPr>
        <w:ind w:left="1600" w:hanging="400"/>
      </w:pPr>
    </w:lvl>
    <w:lvl w:ilvl="3" w:tplc="4E86FAF8" w:tentative="1">
      <w:start w:val="1"/>
      <w:numFmt w:val="decimal"/>
      <w:lvlText w:val="%4."/>
      <w:lvlJc w:val="left"/>
      <w:pPr>
        <w:ind w:left="2000" w:hanging="400"/>
      </w:pPr>
    </w:lvl>
    <w:lvl w:ilvl="4" w:tplc="A850B348" w:tentative="1">
      <w:start w:val="1"/>
      <w:numFmt w:val="upperLetter"/>
      <w:lvlText w:val="%5."/>
      <w:lvlJc w:val="left"/>
      <w:pPr>
        <w:ind w:left="2400" w:hanging="400"/>
      </w:pPr>
    </w:lvl>
    <w:lvl w:ilvl="5" w:tplc="3DF698DA" w:tentative="1">
      <w:start w:val="1"/>
      <w:numFmt w:val="lowerRoman"/>
      <w:lvlText w:val="%6."/>
      <w:lvlJc w:val="right"/>
      <w:pPr>
        <w:ind w:left="2800" w:hanging="400"/>
      </w:pPr>
    </w:lvl>
    <w:lvl w:ilvl="6" w:tplc="5218F424" w:tentative="1">
      <w:start w:val="1"/>
      <w:numFmt w:val="decimal"/>
      <w:lvlText w:val="%7."/>
      <w:lvlJc w:val="left"/>
      <w:pPr>
        <w:ind w:left="3200" w:hanging="400"/>
      </w:pPr>
    </w:lvl>
    <w:lvl w:ilvl="7" w:tplc="D494E20C" w:tentative="1">
      <w:start w:val="1"/>
      <w:numFmt w:val="upperLetter"/>
      <w:lvlText w:val="%8."/>
      <w:lvlJc w:val="left"/>
      <w:pPr>
        <w:ind w:left="3600" w:hanging="400"/>
      </w:pPr>
    </w:lvl>
    <w:lvl w:ilvl="8" w:tplc="A5202842" w:tentative="1">
      <w:start w:val="1"/>
      <w:numFmt w:val="lowerRoman"/>
      <w:lvlText w:val="%9."/>
      <w:lvlJc w:val="right"/>
      <w:pPr>
        <w:ind w:left="4000" w:hanging="400"/>
      </w:pPr>
    </w:lvl>
  </w:abstractNum>
  <w:abstractNum w:abstractNumId="31" w15:restartNumberingAfterBreak="0">
    <w:nsid w:val="49823862"/>
    <w:multiLevelType w:val="hybridMultilevel"/>
    <w:tmpl w:val="EAA66E5E"/>
    <w:lvl w:ilvl="0" w:tplc="B90ED9DA">
      <w:numFmt w:val="bullet"/>
      <w:lvlText w:val="※"/>
      <w:lvlJc w:val="left"/>
      <w:pPr>
        <w:ind w:left="760" w:hanging="360"/>
      </w:pPr>
      <w:rPr>
        <w:rFonts w:ascii="맑은 고딕" w:eastAsia="맑은 고딕" w:hAnsi="맑은 고딕" w:cs="Times New Roman" w:hint="eastAsia"/>
      </w:rPr>
    </w:lvl>
    <w:lvl w:ilvl="1" w:tplc="F962D2C2" w:tentative="1">
      <w:start w:val="1"/>
      <w:numFmt w:val="bullet"/>
      <w:lvlText w:val=""/>
      <w:lvlJc w:val="left"/>
      <w:pPr>
        <w:ind w:left="1200" w:hanging="400"/>
      </w:pPr>
      <w:rPr>
        <w:rFonts w:ascii="Wingdings" w:hAnsi="Wingdings" w:hint="default"/>
      </w:rPr>
    </w:lvl>
    <w:lvl w:ilvl="2" w:tplc="FF32BAF8" w:tentative="1">
      <w:start w:val="1"/>
      <w:numFmt w:val="bullet"/>
      <w:lvlText w:val=""/>
      <w:lvlJc w:val="left"/>
      <w:pPr>
        <w:ind w:left="1600" w:hanging="400"/>
      </w:pPr>
      <w:rPr>
        <w:rFonts w:ascii="Wingdings" w:hAnsi="Wingdings" w:hint="default"/>
      </w:rPr>
    </w:lvl>
    <w:lvl w:ilvl="3" w:tplc="33F22F96" w:tentative="1">
      <w:start w:val="1"/>
      <w:numFmt w:val="bullet"/>
      <w:lvlText w:val=""/>
      <w:lvlJc w:val="left"/>
      <w:pPr>
        <w:ind w:left="2000" w:hanging="400"/>
      </w:pPr>
      <w:rPr>
        <w:rFonts w:ascii="Wingdings" w:hAnsi="Wingdings" w:hint="default"/>
      </w:rPr>
    </w:lvl>
    <w:lvl w:ilvl="4" w:tplc="171CD2B0" w:tentative="1">
      <w:start w:val="1"/>
      <w:numFmt w:val="bullet"/>
      <w:lvlText w:val=""/>
      <w:lvlJc w:val="left"/>
      <w:pPr>
        <w:ind w:left="2400" w:hanging="400"/>
      </w:pPr>
      <w:rPr>
        <w:rFonts w:ascii="Wingdings" w:hAnsi="Wingdings" w:hint="default"/>
      </w:rPr>
    </w:lvl>
    <w:lvl w:ilvl="5" w:tplc="5CC8FDF0" w:tentative="1">
      <w:start w:val="1"/>
      <w:numFmt w:val="bullet"/>
      <w:lvlText w:val=""/>
      <w:lvlJc w:val="left"/>
      <w:pPr>
        <w:ind w:left="2800" w:hanging="400"/>
      </w:pPr>
      <w:rPr>
        <w:rFonts w:ascii="Wingdings" w:hAnsi="Wingdings" w:hint="default"/>
      </w:rPr>
    </w:lvl>
    <w:lvl w:ilvl="6" w:tplc="82CC64E4" w:tentative="1">
      <w:start w:val="1"/>
      <w:numFmt w:val="bullet"/>
      <w:lvlText w:val=""/>
      <w:lvlJc w:val="left"/>
      <w:pPr>
        <w:ind w:left="3200" w:hanging="400"/>
      </w:pPr>
      <w:rPr>
        <w:rFonts w:ascii="Wingdings" w:hAnsi="Wingdings" w:hint="default"/>
      </w:rPr>
    </w:lvl>
    <w:lvl w:ilvl="7" w:tplc="F1DC29E6" w:tentative="1">
      <w:start w:val="1"/>
      <w:numFmt w:val="bullet"/>
      <w:lvlText w:val=""/>
      <w:lvlJc w:val="left"/>
      <w:pPr>
        <w:ind w:left="3600" w:hanging="400"/>
      </w:pPr>
      <w:rPr>
        <w:rFonts w:ascii="Wingdings" w:hAnsi="Wingdings" w:hint="default"/>
      </w:rPr>
    </w:lvl>
    <w:lvl w:ilvl="8" w:tplc="DC009FBC" w:tentative="1">
      <w:start w:val="1"/>
      <w:numFmt w:val="bullet"/>
      <w:lvlText w:val=""/>
      <w:lvlJc w:val="left"/>
      <w:pPr>
        <w:ind w:left="4000" w:hanging="400"/>
      </w:pPr>
      <w:rPr>
        <w:rFonts w:ascii="Wingdings" w:hAnsi="Wingdings" w:hint="default"/>
      </w:rPr>
    </w:lvl>
  </w:abstractNum>
  <w:abstractNum w:abstractNumId="32" w15:restartNumberingAfterBreak="0">
    <w:nsid w:val="4ABC5134"/>
    <w:multiLevelType w:val="hybridMultilevel"/>
    <w:tmpl w:val="0BE829A6"/>
    <w:lvl w:ilvl="0" w:tplc="7C589C32">
      <w:start w:val="1"/>
      <w:numFmt w:val="upperRoman"/>
      <w:lvlText w:val="%1."/>
      <w:lvlJc w:val="left"/>
      <w:pPr>
        <w:ind w:left="800" w:hanging="400"/>
      </w:pPr>
      <w:rPr>
        <w:rFonts w:hint="eastAsia"/>
      </w:rPr>
    </w:lvl>
    <w:lvl w:ilvl="1" w:tplc="D5FCE2A6">
      <w:start w:val="1"/>
      <w:numFmt w:val="lowerLetter"/>
      <w:lvlText w:val="%2."/>
      <w:lvlJc w:val="left"/>
      <w:pPr>
        <w:ind w:left="1200" w:hanging="400"/>
      </w:pPr>
      <w:rPr>
        <w:rFonts w:hint="eastAsia"/>
      </w:rPr>
    </w:lvl>
    <w:lvl w:ilvl="2" w:tplc="B71C5C9C" w:tentative="1">
      <w:start w:val="1"/>
      <w:numFmt w:val="lowerRoman"/>
      <w:lvlText w:val="%3."/>
      <w:lvlJc w:val="right"/>
      <w:pPr>
        <w:ind w:left="1600" w:hanging="400"/>
      </w:pPr>
    </w:lvl>
    <w:lvl w:ilvl="3" w:tplc="64625ED0" w:tentative="1">
      <w:start w:val="1"/>
      <w:numFmt w:val="decimal"/>
      <w:lvlText w:val="%4."/>
      <w:lvlJc w:val="left"/>
      <w:pPr>
        <w:ind w:left="2000" w:hanging="400"/>
      </w:pPr>
    </w:lvl>
    <w:lvl w:ilvl="4" w:tplc="ECBC73A8" w:tentative="1">
      <w:start w:val="1"/>
      <w:numFmt w:val="upperLetter"/>
      <w:lvlText w:val="%5."/>
      <w:lvlJc w:val="left"/>
      <w:pPr>
        <w:ind w:left="2400" w:hanging="400"/>
      </w:pPr>
    </w:lvl>
    <w:lvl w:ilvl="5" w:tplc="931C3FA4" w:tentative="1">
      <w:start w:val="1"/>
      <w:numFmt w:val="lowerRoman"/>
      <w:lvlText w:val="%6."/>
      <w:lvlJc w:val="right"/>
      <w:pPr>
        <w:ind w:left="2800" w:hanging="400"/>
      </w:pPr>
    </w:lvl>
    <w:lvl w:ilvl="6" w:tplc="CA4A01EC" w:tentative="1">
      <w:start w:val="1"/>
      <w:numFmt w:val="decimal"/>
      <w:lvlText w:val="%7."/>
      <w:lvlJc w:val="left"/>
      <w:pPr>
        <w:ind w:left="3200" w:hanging="400"/>
      </w:pPr>
    </w:lvl>
    <w:lvl w:ilvl="7" w:tplc="15442E52" w:tentative="1">
      <w:start w:val="1"/>
      <w:numFmt w:val="upperLetter"/>
      <w:lvlText w:val="%8."/>
      <w:lvlJc w:val="left"/>
      <w:pPr>
        <w:ind w:left="3600" w:hanging="400"/>
      </w:pPr>
    </w:lvl>
    <w:lvl w:ilvl="8" w:tplc="56E60910" w:tentative="1">
      <w:start w:val="1"/>
      <w:numFmt w:val="lowerRoman"/>
      <w:lvlText w:val="%9."/>
      <w:lvlJc w:val="right"/>
      <w:pPr>
        <w:ind w:left="4000" w:hanging="400"/>
      </w:pPr>
    </w:lvl>
  </w:abstractNum>
  <w:abstractNum w:abstractNumId="33" w15:restartNumberingAfterBreak="0">
    <w:nsid w:val="52D3421D"/>
    <w:multiLevelType w:val="hybridMultilevel"/>
    <w:tmpl w:val="40509866"/>
    <w:lvl w:ilvl="0" w:tplc="5D70035A">
      <w:start w:val="1"/>
      <w:numFmt w:val="lowerLetter"/>
      <w:lvlText w:val="%1."/>
      <w:lvlJc w:val="left"/>
      <w:pPr>
        <w:ind w:left="1247" w:hanging="360"/>
      </w:pPr>
      <w:rPr>
        <w:rFonts w:hint="default"/>
      </w:rPr>
    </w:lvl>
    <w:lvl w:ilvl="1" w:tplc="DD28F59C" w:tentative="1">
      <w:start w:val="1"/>
      <w:numFmt w:val="upperLetter"/>
      <w:lvlText w:val="%2."/>
      <w:lvlJc w:val="left"/>
      <w:pPr>
        <w:ind w:left="1200" w:hanging="400"/>
      </w:pPr>
    </w:lvl>
    <w:lvl w:ilvl="2" w:tplc="02FCCB22" w:tentative="1">
      <w:start w:val="1"/>
      <w:numFmt w:val="lowerRoman"/>
      <w:lvlText w:val="%3."/>
      <w:lvlJc w:val="right"/>
      <w:pPr>
        <w:ind w:left="1600" w:hanging="400"/>
      </w:pPr>
    </w:lvl>
    <w:lvl w:ilvl="3" w:tplc="5A40BC34" w:tentative="1">
      <w:start w:val="1"/>
      <w:numFmt w:val="decimal"/>
      <w:lvlText w:val="%4."/>
      <w:lvlJc w:val="left"/>
      <w:pPr>
        <w:ind w:left="2000" w:hanging="400"/>
      </w:pPr>
    </w:lvl>
    <w:lvl w:ilvl="4" w:tplc="CA04766E" w:tentative="1">
      <w:start w:val="1"/>
      <w:numFmt w:val="upperLetter"/>
      <w:lvlText w:val="%5."/>
      <w:lvlJc w:val="left"/>
      <w:pPr>
        <w:ind w:left="2400" w:hanging="400"/>
      </w:pPr>
    </w:lvl>
    <w:lvl w:ilvl="5" w:tplc="D9BC93E6" w:tentative="1">
      <w:start w:val="1"/>
      <w:numFmt w:val="lowerRoman"/>
      <w:lvlText w:val="%6."/>
      <w:lvlJc w:val="right"/>
      <w:pPr>
        <w:ind w:left="2800" w:hanging="400"/>
      </w:pPr>
    </w:lvl>
    <w:lvl w:ilvl="6" w:tplc="6C94FDDE" w:tentative="1">
      <w:start w:val="1"/>
      <w:numFmt w:val="decimal"/>
      <w:lvlText w:val="%7."/>
      <w:lvlJc w:val="left"/>
      <w:pPr>
        <w:ind w:left="3200" w:hanging="400"/>
      </w:pPr>
    </w:lvl>
    <w:lvl w:ilvl="7" w:tplc="E216200E" w:tentative="1">
      <w:start w:val="1"/>
      <w:numFmt w:val="upperLetter"/>
      <w:lvlText w:val="%8."/>
      <w:lvlJc w:val="left"/>
      <w:pPr>
        <w:ind w:left="3600" w:hanging="400"/>
      </w:pPr>
    </w:lvl>
    <w:lvl w:ilvl="8" w:tplc="2E6C73D8" w:tentative="1">
      <w:start w:val="1"/>
      <w:numFmt w:val="lowerRoman"/>
      <w:lvlText w:val="%9."/>
      <w:lvlJc w:val="right"/>
      <w:pPr>
        <w:ind w:left="4000" w:hanging="400"/>
      </w:pPr>
    </w:lvl>
  </w:abstractNum>
  <w:abstractNum w:abstractNumId="34" w15:restartNumberingAfterBreak="0">
    <w:nsid w:val="560535D5"/>
    <w:multiLevelType w:val="hybridMultilevel"/>
    <w:tmpl w:val="56EAE6CA"/>
    <w:lvl w:ilvl="0" w:tplc="702CE450">
      <w:start w:val="1"/>
      <w:numFmt w:val="upperRoman"/>
      <w:lvlText w:val="%1."/>
      <w:lvlJc w:val="left"/>
      <w:pPr>
        <w:ind w:left="800" w:hanging="400"/>
      </w:pPr>
      <w:rPr>
        <w:rFonts w:hint="eastAsia"/>
      </w:rPr>
    </w:lvl>
    <w:lvl w:ilvl="1" w:tplc="9544DF72">
      <w:start w:val="1"/>
      <w:numFmt w:val="lowerLetter"/>
      <w:lvlText w:val="%2."/>
      <w:lvlJc w:val="left"/>
      <w:pPr>
        <w:ind w:left="1200" w:hanging="400"/>
      </w:pPr>
      <w:rPr>
        <w:rFonts w:hint="eastAsia"/>
      </w:rPr>
    </w:lvl>
    <w:lvl w:ilvl="2" w:tplc="9C362B8C" w:tentative="1">
      <w:start w:val="1"/>
      <w:numFmt w:val="lowerRoman"/>
      <w:lvlText w:val="%3."/>
      <w:lvlJc w:val="right"/>
      <w:pPr>
        <w:ind w:left="1600" w:hanging="400"/>
      </w:pPr>
    </w:lvl>
    <w:lvl w:ilvl="3" w:tplc="23E45758" w:tentative="1">
      <w:start w:val="1"/>
      <w:numFmt w:val="decimal"/>
      <w:lvlText w:val="%4."/>
      <w:lvlJc w:val="left"/>
      <w:pPr>
        <w:ind w:left="2000" w:hanging="400"/>
      </w:pPr>
    </w:lvl>
    <w:lvl w:ilvl="4" w:tplc="49768350" w:tentative="1">
      <w:start w:val="1"/>
      <w:numFmt w:val="upperLetter"/>
      <w:lvlText w:val="%5."/>
      <w:lvlJc w:val="left"/>
      <w:pPr>
        <w:ind w:left="2400" w:hanging="400"/>
      </w:pPr>
    </w:lvl>
    <w:lvl w:ilvl="5" w:tplc="0AFE370E" w:tentative="1">
      <w:start w:val="1"/>
      <w:numFmt w:val="lowerRoman"/>
      <w:lvlText w:val="%6."/>
      <w:lvlJc w:val="right"/>
      <w:pPr>
        <w:ind w:left="2800" w:hanging="400"/>
      </w:pPr>
    </w:lvl>
    <w:lvl w:ilvl="6" w:tplc="A314AEAC" w:tentative="1">
      <w:start w:val="1"/>
      <w:numFmt w:val="decimal"/>
      <w:lvlText w:val="%7."/>
      <w:lvlJc w:val="left"/>
      <w:pPr>
        <w:ind w:left="3200" w:hanging="400"/>
      </w:pPr>
    </w:lvl>
    <w:lvl w:ilvl="7" w:tplc="88A0CA7A" w:tentative="1">
      <w:start w:val="1"/>
      <w:numFmt w:val="upperLetter"/>
      <w:lvlText w:val="%8."/>
      <w:lvlJc w:val="left"/>
      <w:pPr>
        <w:ind w:left="3600" w:hanging="400"/>
      </w:pPr>
    </w:lvl>
    <w:lvl w:ilvl="8" w:tplc="3E16609E" w:tentative="1">
      <w:start w:val="1"/>
      <w:numFmt w:val="lowerRoman"/>
      <w:lvlText w:val="%9."/>
      <w:lvlJc w:val="right"/>
      <w:pPr>
        <w:ind w:left="4000" w:hanging="400"/>
      </w:pPr>
    </w:lvl>
  </w:abstractNum>
  <w:abstractNum w:abstractNumId="35" w15:restartNumberingAfterBreak="0">
    <w:nsid w:val="5BC67676"/>
    <w:multiLevelType w:val="hybridMultilevel"/>
    <w:tmpl w:val="AE3CA09C"/>
    <w:lvl w:ilvl="0" w:tplc="81089988">
      <w:start w:val="1"/>
      <w:numFmt w:val="upperRoman"/>
      <w:lvlText w:val="%1."/>
      <w:lvlJc w:val="right"/>
      <w:pPr>
        <w:ind w:left="1600" w:hanging="400"/>
      </w:pPr>
      <w:rPr>
        <w:rFonts w:hint="eastAsia"/>
      </w:rPr>
    </w:lvl>
    <w:lvl w:ilvl="1" w:tplc="81B0BC5A" w:tentative="1">
      <w:start w:val="1"/>
      <w:numFmt w:val="upperLetter"/>
      <w:lvlText w:val="%2."/>
      <w:lvlJc w:val="left"/>
      <w:pPr>
        <w:ind w:left="1200" w:hanging="400"/>
      </w:pPr>
    </w:lvl>
    <w:lvl w:ilvl="2" w:tplc="6D0269F6" w:tentative="1">
      <w:start w:val="1"/>
      <w:numFmt w:val="lowerRoman"/>
      <w:lvlText w:val="%3."/>
      <w:lvlJc w:val="right"/>
      <w:pPr>
        <w:ind w:left="1600" w:hanging="400"/>
      </w:pPr>
    </w:lvl>
    <w:lvl w:ilvl="3" w:tplc="845C21AA" w:tentative="1">
      <w:start w:val="1"/>
      <w:numFmt w:val="decimal"/>
      <w:lvlText w:val="%4."/>
      <w:lvlJc w:val="left"/>
      <w:pPr>
        <w:ind w:left="2000" w:hanging="400"/>
      </w:pPr>
    </w:lvl>
    <w:lvl w:ilvl="4" w:tplc="E6E0D838" w:tentative="1">
      <w:start w:val="1"/>
      <w:numFmt w:val="upperLetter"/>
      <w:lvlText w:val="%5."/>
      <w:lvlJc w:val="left"/>
      <w:pPr>
        <w:ind w:left="2400" w:hanging="400"/>
      </w:pPr>
    </w:lvl>
    <w:lvl w:ilvl="5" w:tplc="935CB78C" w:tentative="1">
      <w:start w:val="1"/>
      <w:numFmt w:val="lowerRoman"/>
      <w:lvlText w:val="%6."/>
      <w:lvlJc w:val="right"/>
      <w:pPr>
        <w:ind w:left="2800" w:hanging="400"/>
      </w:pPr>
    </w:lvl>
    <w:lvl w:ilvl="6" w:tplc="038C88CA" w:tentative="1">
      <w:start w:val="1"/>
      <w:numFmt w:val="decimal"/>
      <w:lvlText w:val="%7."/>
      <w:lvlJc w:val="left"/>
      <w:pPr>
        <w:ind w:left="3200" w:hanging="400"/>
      </w:pPr>
    </w:lvl>
    <w:lvl w:ilvl="7" w:tplc="3B661A58" w:tentative="1">
      <w:start w:val="1"/>
      <w:numFmt w:val="upperLetter"/>
      <w:lvlText w:val="%8."/>
      <w:lvlJc w:val="left"/>
      <w:pPr>
        <w:ind w:left="3600" w:hanging="400"/>
      </w:pPr>
    </w:lvl>
    <w:lvl w:ilvl="8" w:tplc="21981582" w:tentative="1">
      <w:start w:val="1"/>
      <w:numFmt w:val="lowerRoman"/>
      <w:lvlText w:val="%9."/>
      <w:lvlJc w:val="right"/>
      <w:pPr>
        <w:ind w:left="4000" w:hanging="400"/>
      </w:pPr>
    </w:lvl>
  </w:abstractNum>
  <w:abstractNum w:abstractNumId="36" w15:restartNumberingAfterBreak="0">
    <w:nsid w:val="5C072FC1"/>
    <w:multiLevelType w:val="hybridMultilevel"/>
    <w:tmpl w:val="D6C4A588"/>
    <w:lvl w:ilvl="0" w:tplc="4FF4982C">
      <w:start w:val="1"/>
      <w:numFmt w:val="decimal"/>
      <w:lvlText w:val="%1."/>
      <w:lvlJc w:val="left"/>
      <w:pPr>
        <w:ind w:left="760" w:hanging="360"/>
      </w:pPr>
      <w:rPr>
        <w:rFonts w:hint="default"/>
      </w:rPr>
    </w:lvl>
    <w:lvl w:ilvl="1" w:tplc="43600B64" w:tentative="1">
      <w:start w:val="1"/>
      <w:numFmt w:val="upperLetter"/>
      <w:lvlText w:val="%2."/>
      <w:lvlJc w:val="left"/>
      <w:pPr>
        <w:ind w:left="1200" w:hanging="400"/>
      </w:pPr>
    </w:lvl>
    <w:lvl w:ilvl="2" w:tplc="5C9C3C3A" w:tentative="1">
      <w:start w:val="1"/>
      <w:numFmt w:val="lowerRoman"/>
      <w:lvlText w:val="%3."/>
      <w:lvlJc w:val="right"/>
      <w:pPr>
        <w:ind w:left="1600" w:hanging="400"/>
      </w:pPr>
    </w:lvl>
    <w:lvl w:ilvl="3" w:tplc="D916B07E" w:tentative="1">
      <w:start w:val="1"/>
      <w:numFmt w:val="decimal"/>
      <w:lvlText w:val="%4."/>
      <w:lvlJc w:val="left"/>
      <w:pPr>
        <w:ind w:left="2000" w:hanging="400"/>
      </w:pPr>
    </w:lvl>
    <w:lvl w:ilvl="4" w:tplc="48D0C060" w:tentative="1">
      <w:start w:val="1"/>
      <w:numFmt w:val="upperLetter"/>
      <w:lvlText w:val="%5."/>
      <w:lvlJc w:val="left"/>
      <w:pPr>
        <w:ind w:left="2400" w:hanging="400"/>
      </w:pPr>
    </w:lvl>
    <w:lvl w:ilvl="5" w:tplc="9EB40A6A" w:tentative="1">
      <w:start w:val="1"/>
      <w:numFmt w:val="lowerRoman"/>
      <w:lvlText w:val="%6."/>
      <w:lvlJc w:val="right"/>
      <w:pPr>
        <w:ind w:left="2800" w:hanging="400"/>
      </w:pPr>
    </w:lvl>
    <w:lvl w:ilvl="6" w:tplc="CBD2D550" w:tentative="1">
      <w:start w:val="1"/>
      <w:numFmt w:val="decimal"/>
      <w:lvlText w:val="%7."/>
      <w:lvlJc w:val="left"/>
      <w:pPr>
        <w:ind w:left="3200" w:hanging="400"/>
      </w:pPr>
    </w:lvl>
    <w:lvl w:ilvl="7" w:tplc="0022579C" w:tentative="1">
      <w:start w:val="1"/>
      <w:numFmt w:val="upperLetter"/>
      <w:lvlText w:val="%8."/>
      <w:lvlJc w:val="left"/>
      <w:pPr>
        <w:ind w:left="3600" w:hanging="400"/>
      </w:pPr>
    </w:lvl>
    <w:lvl w:ilvl="8" w:tplc="5094BB14" w:tentative="1">
      <w:start w:val="1"/>
      <w:numFmt w:val="lowerRoman"/>
      <w:lvlText w:val="%9."/>
      <w:lvlJc w:val="right"/>
      <w:pPr>
        <w:ind w:left="4000" w:hanging="400"/>
      </w:pPr>
    </w:lvl>
  </w:abstractNum>
  <w:abstractNum w:abstractNumId="37" w15:restartNumberingAfterBreak="0">
    <w:nsid w:val="5CE33D0F"/>
    <w:multiLevelType w:val="hybridMultilevel"/>
    <w:tmpl w:val="1B24BCAE"/>
    <w:lvl w:ilvl="0" w:tplc="9CCAA246">
      <w:start w:val="1"/>
      <w:numFmt w:val="decimal"/>
      <w:lvlText w:val="%1."/>
      <w:lvlJc w:val="left"/>
      <w:pPr>
        <w:ind w:left="887" w:hanging="400"/>
      </w:pPr>
      <w:rPr>
        <w:rFonts w:hint="default"/>
      </w:rPr>
    </w:lvl>
    <w:lvl w:ilvl="1" w:tplc="D68E8262">
      <w:start w:val="1"/>
      <w:numFmt w:val="lowerLetter"/>
      <w:lvlText w:val="%2."/>
      <w:lvlJc w:val="left"/>
      <w:pPr>
        <w:ind w:left="1247" w:hanging="360"/>
      </w:pPr>
      <w:rPr>
        <w:rFonts w:hint="default"/>
      </w:rPr>
    </w:lvl>
    <w:lvl w:ilvl="2" w:tplc="478AE3CE" w:tentative="1">
      <w:start w:val="1"/>
      <w:numFmt w:val="lowerRoman"/>
      <w:lvlText w:val="%3."/>
      <w:lvlJc w:val="right"/>
      <w:pPr>
        <w:ind w:left="1687" w:hanging="400"/>
      </w:pPr>
    </w:lvl>
    <w:lvl w:ilvl="3" w:tplc="05281BC4" w:tentative="1">
      <w:start w:val="1"/>
      <w:numFmt w:val="decimal"/>
      <w:lvlText w:val="%4."/>
      <w:lvlJc w:val="left"/>
      <w:pPr>
        <w:ind w:left="2087" w:hanging="400"/>
      </w:pPr>
    </w:lvl>
    <w:lvl w:ilvl="4" w:tplc="7D00CA40" w:tentative="1">
      <w:start w:val="1"/>
      <w:numFmt w:val="upperLetter"/>
      <w:lvlText w:val="%5."/>
      <w:lvlJc w:val="left"/>
      <w:pPr>
        <w:ind w:left="2487" w:hanging="400"/>
      </w:pPr>
    </w:lvl>
    <w:lvl w:ilvl="5" w:tplc="B4828DCA" w:tentative="1">
      <w:start w:val="1"/>
      <w:numFmt w:val="lowerRoman"/>
      <w:lvlText w:val="%6."/>
      <w:lvlJc w:val="right"/>
      <w:pPr>
        <w:ind w:left="2887" w:hanging="400"/>
      </w:pPr>
    </w:lvl>
    <w:lvl w:ilvl="6" w:tplc="F0FEE9D0" w:tentative="1">
      <w:start w:val="1"/>
      <w:numFmt w:val="decimal"/>
      <w:lvlText w:val="%7."/>
      <w:lvlJc w:val="left"/>
      <w:pPr>
        <w:ind w:left="3287" w:hanging="400"/>
      </w:pPr>
    </w:lvl>
    <w:lvl w:ilvl="7" w:tplc="87B6FC7A" w:tentative="1">
      <w:start w:val="1"/>
      <w:numFmt w:val="upperLetter"/>
      <w:lvlText w:val="%8."/>
      <w:lvlJc w:val="left"/>
      <w:pPr>
        <w:ind w:left="3687" w:hanging="400"/>
      </w:pPr>
    </w:lvl>
    <w:lvl w:ilvl="8" w:tplc="A2AC3480" w:tentative="1">
      <w:start w:val="1"/>
      <w:numFmt w:val="lowerRoman"/>
      <w:lvlText w:val="%9."/>
      <w:lvlJc w:val="right"/>
      <w:pPr>
        <w:ind w:left="4087" w:hanging="400"/>
      </w:pPr>
    </w:lvl>
  </w:abstractNum>
  <w:abstractNum w:abstractNumId="38" w15:restartNumberingAfterBreak="0">
    <w:nsid w:val="5DA83342"/>
    <w:multiLevelType w:val="hybridMultilevel"/>
    <w:tmpl w:val="D6C4A588"/>
    <w:lvl w:ilvl="0" w:tplc="6EECB260">
      <w:start w:val="1"/>
      <w:numFmt w:val="decimal"/>
      <w:lvlText w:val="%1."/>
      <w:lvlJc w:val="left"/>
      <w:pPr>
        <w:ind w:left="760" w:hanging="360"/>
      </w:pPr>
      <w:rPr>
        <w:rFonts w:hint="default"/>
      </w:rPr>
    </w:lvl>
    <w:lvl w:ilvl="1" w:tplc="BEA673F0" w:tentative="1">
      <w:start w:val="1"/>
      <w:numFmt w:val="upperLetter"/>
      <w:lvlText w:val="%2."/>
      <w:lvlJc w:val="left"/>
      <w:pPr>
        <w:ind w:left="1200" w:hanging="400"/>
      </w:pPr>
    </w:lvl>
    <w:lvl w:ilvl="2" w:tplc="552CDF8E" w:tentative="1">
      <w:start w:val="1"/>
      <w:numFmt w:val="lowerRoman"/>
      <w:lvlText w:val="%3."/>
      <w:lvlJc w:val="right"/>
      <w:pPr>
        <w:ind w:left="1600" w:hanging="400"/>
      </w:pPr>
    </w:lvl>
    <w:lvl w:ilvl="3" w:tplc="E6AE36B6" w:tentative="1">
      <w:start w:val="1"/>
      <w:numFmt w:val="decimal"/>
      <w:lvlText w:val="%4."/>
      <w:lvlJc w:val="left"/>
      <w:pPr>
        <w:ind w:left="2000" w:hanging="400"/>
      </w:pPr>
    </w:lvl>
    <w:lvl w:ilvl="4" w:tplc="2B5E192A" w:tentative="1">
      <w:start w:val="1"/>
      <w:numFmt w:val="upperLetter"/>
      <w:lvlText w:val="%5."/>
      <w:lvlJc w:val="left"/>
      <w:pPr>
        <w:ind w:left="2400" w:hanging="400"/>
      </w:pPr>
    </w:lvl>
    <w:lvl w:ilvl="5" w:tplc="E49E41CE" w:tentative="1">
      <w:start w:val="1"/>
      <w:numFmt w:val="lowerRoman"/>
      <w:lvlText w:val="%6."/>
      <w:lvlJc w:val="right"/>
      <w:pPr>
        <w:ind w:left="2800" w:hanging="400"/>
      </w:pPr>
    </w:lvl>
    <w:lvl w:ilvl="6" w:tplc="FB50B21C" w:tentative="1">
      <w:start w:val="1"/>
      <w:numFmt w:val="decimal"/>
      <w:lvlText w:val="%7."/>
      <w:lvlJc w:val="left"/>
      <w:pPr>
        <w:ind w:left="3200" w:hanging="400"/>
      </w:pPr>
    </w:lvl>
    <w:lvl w:ilvl="7" w:tplc="4D12F916" w:tentative="1">
      <w:start w:val="1"/>
      <w:numFmt w:val="upperLetter"/>
      <w:lvlText w:val="%8."/>
      <w:lvlJc w:val="left"/>
      <w:pPr>
        <w:ind w:left="3600" w:hanging="400"/>
      </w:pPr>
    </w:lvl>
    <w:lvl w:ilvl="8" w:tplc="5694BEDA" w:tentative="1">
      <w:start w:val="1"/>
      <w:numFmt w:val="lowerRoman"/>
      <w:lvlText w:val="%9."/>
      <w:lvlJc w:val="right"/>
      <w:pPr>
        <w:ind w:left="4000" w:hanging="400"/>
      </w:pPr>
    </w:lvl>
  </w:abstractNum>
  <w:abstractNum w:abstractNumId="39" w15:restartNumberingAfterBreak="0">
    <w:nsid w:val="641A7E3F"/>
    <w:multiLevelType w:val="hybridMultilevel"/>
    <w:tmpl w:val="56EAE6CA"/>
    <w:lvl w:ilvl="0" w:tplc="24121632">
      <w:start w:val="1"/>
      <w:numFmt w:val="upperRoman"/>
      <w:lvlText w:val="%1."/>
      <w:lvlJc w:val="left"/>
      <w:pPr>
        <w:ind w:left="800" w:hanging="400"/>
      </w:pPr>
      <w:rPr>
        <w:rFonts w:hint="eastAsia"/>
      </w:rPr>
    </w:lvl>
    <w:lvl w:ilvl="1" w:tplc="C2CEEF98">
      <w:start w:val="1"/>
      <w:numFmt w:val="lowerLetter"/>
      <w:lvlText w:val="%2."/>
      <w:lvlJc w:val="left"/>
      <w:pPr>
        <w:ind w:left="1200" w:hanging="400"/>
      </w:pPr>
      <w:rPr>
        <w:rFonts w:hint="eastAsia"/>
      </w:rPr>
    </w:lvl>
    <w:lvl w:ilvl="2" w:tplc="60A637C6" w:tentative="1">
      <w:start w:val="1"/>
      <w:numFmt w:val="lowerRoman"/>
      <w:lvlText w:val="%3."/>
      <w:lvlJc w:val="right"/>
      <w:pPr>
        <w:ind w:left="1600" w:hanging="400"/>
      </w:pPr>
    </w:lvl>
    <w:lvl w:ilvl="3" w:tplc="EEB43088" w:tentative="1">
      <w:start w:val="1"/>
      <w:numFmt w:val="decimal"/>
      <w:lvlText w:val="%4."/>
      <w:lvlJc w:val="left"/>
      <w:pPr>
        <w:ind w:left="2000" w:hanging="400"/>
      </w:pPr>
    </w:lvl>
    <w:lvl w:ilvl="4" w:tplc="4D36A71A" w:tentative="1">
      <w:start w:val="1"/>
      <w:numFmt w:val="upperLetter"/>
      <w:lvlText w:val="%5."/>
      <w:lvlJc w:val="left"/>
      <w:pPr>
        <w:ind w:left="2400" w:hanging="400"/>
      </w:pPr>
    </w:lvl>
    <w:lvl w:ilvl="5" w:tplc="2F38D604" w:tentative="1">
      <w:start w:val="1"/>
      <w:numFmt w:val="lowerRoman"/>
      <w:lvlText w:val="%6."/>
      <w:lvlJc w:val="right"/>
      <w:pPr>
        <w:ind w:left="2800" w:hanging="400"/>
      </w:pPr>
    </w:lvl>
    <w:lvl w:ilvl="6" w:tplc="18C83468" w:tentative="1">
      <w:start w:val="1"/>
      <w:numFmt w:val="decimal"/>
      <w:lvlText w:val="%7."/>
      <w:lvlJc w:val="left"/>
      <w:pPr>
        <w:ind w:left="3200" w:hanging="400"/>
      </w:pPr>
    </w:lvl>
    <w:lvl w:ilvl="7" w:tplc="E20A2198" w:tentative="1">
      <w:start w:val="1"/>
      <w:numFmt w:val="upperLetter"/>
      <w:lvlText w:val="%8."/>
      <w:lvlJc w:val="left"/>
      <w:pPr>
        <w:ind w:left="3600" w:hanging="400"/>
      </w:pPr>
    </w:lvl>
    <w:lvl w:ilvl="8" w:tplc="345AB004" w:tentative="1">
      <w:start w:val="1"/>
      <w:numFmt w:val="lowerRoman"/>
      <w:lvlText w:val="%9."/>
      <w:lvlJc w:val="right"/>
      <w:pPr>
        <w:ind w:left="4000" w:hanging="400"/>
      </w:pPr>
    </w:lvl>
  </w:abstractNum>
  <w:abstractNum w:abstractNumId="40" w15:restartNumberingAfterBreak="0">
    <w:nsid w:val="650377BC"/>
    <w:multiLevelType w:val="hybridMultilevel"/>
    <w:tmpl w:val="D53A8D82"/>
    <w:lvl w:ilvl="0" w:tplc="3C641360">
      <w:numFmt w:val="bullet"/>
      <w:lvlText w:val=""/>
      <w:lvlJc w:val="left"/>
      <w:pPr>
        <w:ind w:left="760" w:hanging="360"/>
      </w:pPr>
      <w:rPr>
        <w:rFonts w:ascii="Wingdings" w:eastAsia="맑은 고딕" w:hAnsi="Wingdings" w:cs="Times New Roman" w:hint="default"/>
      </w:rPr>
    </w:lvl>
    <w:lvl w:ilvl="1" w:tplc="A6B8798C" w:tentative="1">
      <w:start w:val="1"/>
      <w:numFmt w:val="bullet"/>
      <w:lvlText w:val=""/>
      <w:lvlJc w:val="left"/>
      <w:pPr>
        <w:ind w:left="1200" w:hanging="400"/>
      </w:pPr>
      <w:rPr>
        <w:rFonts w:ascii="Wingdings" w:hAnsi="Wingdings" w:hint="default"/>
      </w:rPr>
    </w:lvl>
    <w:lvl w:ilvl="2" w:tplc="72664C68" w:tentative="1">
      <w:start w:val="1"/>
      <w:numFmt w:val="bullet"/>
      <w:lvlText w:val=""/>
      <w:lvlJc w:val="left"/>
      <w:pPr>
        <w:ind w:left="1600" w:hanging="400"/>
      </w:pPr>
      <w:rPr>
        <w:rFonts w:ascii="Wingdings" w:hAnsi="Wingdings" w:hint="default"/>
      </w:rPr>
    </w:lvl>
    <w:lvl w:ilvl="3" w:tplc="AA643380" w:tentative="1">
      <w:start w:val="1"/>
      <w:numFmt w:val="bullet"/>
      <w:lvlText w:val=""/>
      <w:lvlJc w:val="left"/>
      <w:pPr>
        <w:ind w:left="2000" w:hanging="400"/>
      </w:pPr>
      <w:rPr>
        <w:rFonts w:ascii="Wingdings" w:hAnsi="Wingdings" w:hint="default"/>
      </w:rPr>
    </w:lvl>
    <w:lvl w:ilvl="4" w:tplc="456CCD2E" w:tentative="1">
      <w:start w:val="1"/>
      <w:numFmt w:val="bullet"/>
      <w:lvlText w:val=""/>
      <w:lvlJc w:val="left"/>
      <w:pPr>
        <w:ind w:left="2400" w:hanging="400"/>
      </w:pPr>
      <w:rPr>
        <w:rFonts w:ascii="Wingdings" w:hAnsi="Wingdings" w:hint="default"/>
      </w:rPr>
    </w:lvl>
    <w:lvl w:ilvl="5" w:tplc="E1C24E1C" w:tentative="1">
      <w:start w:val="1"/>
      <w:numFmt w:val="bullet"/>
      <w:lvlText w:val=""/>
      <w:lvlJc w:val="left"/>
      <w:pPr>
        <w:ind w:left="2800" w:hanging="400"/>
      </w:pPr>
      <w:rPr>
        <w:rFonts w:ascii="Wingdings" w:hAnsi="Wingdings" w:hint="default"/>
      </w:rPr>
    </w:lvl>
    <w:lvl w:ilvl="6" w:tplc="EC5E7662" w:tentative="1">
      <w:start w:val="1"/>
      <w:numFmt w:val="bullet"/>
      <w:lvlText w:val=""/>
      <w:lvlJc w:val="left"/>
      <w:pPr>
        <w:ind w:left="3200" w:hanging="400"/>
      </w:pPr>
      <w:rPr>
        <w:rFonts w:ascii="Wingdings" w:hAnsi="Wingdings" w:hint="default"/>
      </w:rPr>
    </w:lvl>
    <w:lvl w:ilvl="7" w:tplc="249820E2" w:tentative="1">
      <w:start w:val="1"/>
      <w:numFmt w:val="bullet"/>
      <w:lvlText w:val=""/>
      <w:lvlJc w:val="left"/>
      <w:pPr>
        <w:ind w:left="3600" w:hanging="400"/>
      </w:pPr>
      <w:rPr>
        <w:rFonts w:ascii="Wingdings" w:hAnsi="Wingdings" w:hint="default"/>
      </w:rPr>
    </w:lvl>
    <w:lvl w:ilvl="8" w:tplc="D82A58F6" w:tentative="1">
      <w:start w:val="1"/>
      <w:numFmt w:val="bullet"/>
      <w:lvlText w:val=""/>
      <w:lvlJc w:val="left"/>
      <w:pPr>
        <w:ind w:left="4000" w:hanging="400"/>
      </w:pPr>
      <w:rPr>
        <w:rFonts w:ascii="Wingdings" w:hAnsi="Wingdings" w:hint="default"/>
      </w:rPr>
    </w:lvl>
  </w:abstractNum>
  <w:abstractNum w:abstractNumId="41" w15:restartNumberingAfterBreak="0">
    <w:nsid w:val="68DE6901"/>
    <w:multiLevelType w:val="hybridMultilevel"/>
    <w:tmpl w:val="DA92D6D4"/>
    <w:lvl w:ilvl="0" w:tplc="6284F350">
      <w:start w:val="1"/>
      <w:numFmt w:val="upperRoman"/>
      <w:lvlText w:val="%1."/>
      <w:lvlJc w:val="left"/>
      <w:pPr>
        <w:ind w:left="800" w:hanging="400"/>
      </w:pPr>
      <w:rPr>
        <w:rFonts w:hint="eastAsia"/>
      </w:rPr>
    </w:lvl>
    <w:lvl w:ilvl="1" w:tplc="0616FBF4">
      <w:start w:val="1"/>
      <w:numFmt w:val="lowerLetter"/>
      <w:lvlText w:val="%2."/>
      <w:lvlJc w:val="left"/>
      <w:pPr>
        <w:ind w:left="1200" w:hanging="400"/>
      </w:pPr>
      <w:rPr>
        <w:rFonts w:hint="eastAsia"/>
      </w:rPr>
    </w:lvl>
    <w:lvl w:ilvl="2" w:tplc="5BD08F84" w:tentative="1">
      <w:start w:val="1"/>
      <w:numFmt w:val="lowerRoman"/>
      <w:lvlText w:val="%3."/>
      <w:lvlJc w:val="right"/>
      <w:pPr>
        <w:ind w:left="1600" w:hanging="400"/>
      </w:pPr>
    </w:lvl>
    <w:lvl w:ilvl="3" w:tplc="3E2A3AF8" w:tentative="1">
      <w:start w:val="1"/>
      <w:numFmt w:val="decimal"/>
      <w:lvlText w:val="%4."/>
      <w:lvlJc w:val="left"/>
      <w:pPr>
        <w:ind w:left="2000" w:hanging="400"/>
      </w:pPr>
    </w:lvl>
    <w:lvl w:ilvl="4" w:tplc="859C2164" w:tentative="1">
      <w:start w:val="1"/>
      <w:numFmt w:val="upperLetter"/>
      <w:lvlText w:val="%5."/>
      <w:lvlJc w:val="left"/>
      <w:pPr>
        <w:ind w:left="2400" w:hanging="400"/>
      </w:pPr>
    </w:lvl>
    <w:lvl w:ilvl="5" w:tplc="49C46B3A" w:tentative="1">
      <w:start w:val="1"/>
      <w:numFmt w:val="lowerRoman"/>
      <w:lvlText w:val="%6."/>
      <w:lvlJc w:val="right"/>
      <w:pPr>
        <w:ind w:left="2800" w:hanging="400"/>
      </w:pPr>
    </w:lvl>
    <w:lvl w:ilvl="6" w:tplc="2CC266C4" w:tentative="1">
      <w:start w:val="1"/>
      <w:numFmt w:val="decimal"/>
      <w:lvlText w:val="%7."/>
      <w:lvlJc w:val="left"/>
      <w:pPr>
        <w:ind w:left="3200" w:hanging="400"/>
      </w:pPr>
    </w:lvl>
    <w:lvl w:ilvl="7" w:tplc="C3D8EC16" w:tentative="1">
      <w:start w:val="1"/>
      <w:numFmt w:val="upperLetter"/>
      <w:lvlText w:val="%8."/>
      <w:lvlJc w:val="left"/>
      <w:pPr>
        <w:ind w:left="3600" w:hanging="400"/>
      </w:pPr>
    </w:lvl>
    <w:lvl w:ilvl="8" w:tplc="A3D6DAFC" w:tentative="1">
      <w:start w:val="1"/>
      <w:numFmt w:val="lowerRoman"/>
      <w:lvlText w:val="%9."/>
      <w:lvlJc w:val="right"/>
      <w:pPr>
        <w:ind w:left="4000" w:hanging="400"/>
      </w:pPr>
    </w:lvl>
  </w:abstractNum>
  <w:abstractNum w:abstractNumId="42" w15:restartNumberingAfterBreak="0">
    <w:nsid w:val="71023A02"/>
    <w:multiLevelType w:val="hybridMultilevel"/>
    <w:tmpl w:val="0BE829A6"/>
    <w:lvl w:ilvl="0" w:tplc="757EC75E">
      <w:start w:val="1"/>
      <w:numFmt w:val="upperRoman"/>
      <w:lvlText w:val="%1."/>
      <w:lvlJc w:val="left"/>
      <w:pPr>
        <w:ind w:left="800" w:hanging="400"/>
      </w:pPr>
      <w:rPr>
        <w:rFonts w:hint="eastAsia"/>
      </w:rPr>
    </w:lvl>
    <w:lvl w:ilvl="1" w:tplc="0ECE6668">
      <w:start w:val="1"/>
      <w:numFmt w:val="lowerLetter"/>
      <w:lvlText w:val="%2."/>
      <w:lvlJc w:val="left"/>
      <w:pPr>
        <w:ind w:left="1200" w:hanging="400"/>
      </w:pPr>
      <w:rPr>
        <w:rFonts w:hint="eastAsia"/>
      </w:rPr>
    </w:lvl>
    <w:lvl w:ilvl="2" w:tplc="394A5D4A" w:tentative="1">
      <w:start w:val="1"/>
      <w:numFmt w:val="lowerRoman"/>
      <w:lvlText w:val="%3."/>
      <w:lvlJc w:val="right"/>
      <w:pPr>
        <w:ind w:left="1600" w:hanging="400"/>
      </w:pPr>
    </w:lvl>
    <w:lvl w:ilvl="3" w:tplc="7BF044C8" w:tentative="1">
      <w:start w:val="1"/>
      <w:numFmt w:val="decimal"/>
      <w:lvlText w:val="%4."/>
      <w:lvlJc w:val="left"/>
      <w:pPr>
        <w:ind w:left="2000" w:hanging="400"/>
      </w:pPr>
    </w:lvl>
    <w:lvl w:ilvl="4" w:tplc="0152EF24" w:tentative="1">
      <w:start w:val="1"/>
      <w:numFmt w:val="upperLetter"/>
      <w:lvlText w:val="%5."/>
      <w:lvlJc w:val="left"/>
      <w:pPr>
        <w:ind w:left="2400" w:hanging="400"/>
      </w:pPr>
    </w:lvl>
    <w:lvl w:ilvl="5" w:tplc="CCD0BBB8" w:tentative="1">
      <w:start w:val="1"/>
      <w:numFmt w:val="lowerRoman"/>
      <w:lvlText w:val="%6."/>
      <w:lvlJc w:val="right"/>
      <w:pPr>
        <w:ind w:left="2800" w:hanging="400"/>
      </w:pPr>
    </w:lvl>
    <w:lvl w:ilvl="6" w:tplc="109A5678" w:tentative="1">
      <w:start w:val="1"/>
      <w:numFmt w:val="decimal"/>
      <w:lvlText w:val="%7."/>
      <w:lvlJc w:val="left"/>
      <w:pPr>
        <w:ind w:left="3200" w:hanging="400"/>
      </w:pPr>
    </w:lvl>
    <w:lvl w:ilvl="7" w:tplc="BEFEBE00" w:tentative="1">
      <w:start w:val="1"/>
      <w:numFmt w:val="upperLetter"/>
      <w:lvlText w:val="%8."/>
      <w:lvlJc w:val="left"/>
      <w:pPr>
        <w:ind w:left="3600" w:hanging="400"/>
      </w:pPr>
    </w:lvl>
    <w:lvl w:ilvl="8" w:tplc="A2144486" w:tentative="1">
      <w:start w:val="1"/>
      <w:numFmt w:val="lowerRoman"/>
      <w:lvlText w:val="%9."/>
      <w:lvlJc w:val="right"/>
      <w:pPr>
        <w:ind w:left="4000" w:hanging="400"/>
      </w:pPr>
    </w:lvl>
  </w:abstractNum>
  <w:abstractNum w:abstractNumId="43" w15:restartNumberingAfterBreak="0">
    <w:nsid w:val="71BF0305"/>
    <w:multiLevelType w:val="hybridMultilevel"/>
    <w:tmpl w:val="E53A5D30"/>
    <w:lvl w:ilvl="0" w:tplc="64A6A810">
      <w:start w:val="1"/>
      <w:numFmt w:val="decimal"/>
      <w:lvlText w:val="%1."/>
      <w:lvlJc w:val="left"/>
      <w:pPr>
        <w:ind w:left="760" w:hanging="360"/>
      </w:pPr>
      <w:rPr>
        <w:rFonts w:hint="default"/>
      </w:rPr>
    </w:lvl>
    <w:lvl w:ilvl="1" w:tplc="19264386" w:tentative="1">
      <w:start w:val="1"/>
      <w:numFmt w:val="upperLetter"/>
      <w:lvlText w:val="%2."/>
      <w:lvlJc w:val="left"/>
      <w:pPr>
        <w:ind w:left="1200" w:hanging="400"/>
      </w:pPr>
    </w:lvl>
    <w:lvl w:ilvl="2" w:tplc="E40644BE" w:tentative="1">
      <w:start w:val="1"/>
      <w:numFmt w:val="lowerRoman"/>
      <w:lvlText w:val="%3."/>
      <w:lvlJc w:val="right"/>
      <w:pPr>
        <w:ind w:left="1600" w:hanging="400"/>
      </w:pPr>
    </w:lvl>
    <w:lvl w:ilvl="3" w:tplc="A6220594" w:tentative="1">
      <w:start w:val="1"/>
      <w:numFmt w:val="decimal"/>
      <w:lvlText w:val="%4."/>
      <w:lvlJc w:val="left"/>
      <w:pPr>
        <w:ind w:left="2000" w:hanging="400"/>
      </w:pPr>
    </w:lvl>
    <w:lvl w:ilvl="4" w:tplc="78D889D4" w:tentative="1">
      <w:start w:val="1"/>
      <w:numFmt w:val="upperLetter"/>
      <w:lvlText w:val="%5."/>
      <w:lvlJc w:val="left"/>
      <w:pPr>
        <w:ind w:left="2400" w:hanging="400"/>
      </w:pPr>
    </w:lvl>
    <w:lvl w:ilvl="5" w:tplc="039AA284" w:tentative="1">
      <w:start w:val="1"/>
      <w:numFmt w:val="lowerRoman"/>
      <w:lvlText w:val="%6."/>
      <w:lvlJc w:val="right"/>
      <w:pPr>
        <w:ind w:left="2800" w:hanging="400"/>
      </w:pPr>
    </w:lvl>
    <w:lvl w:ilvl="6" w:tplc="5424573C" w:tentative="1">
      <w:start w:val="1"/>
      <w:numFmt w:val="decimal"/>
      <w:lvlText w:val="%7."/>
      <w:lvlJc w:val="left"/>
      <w:pPr>
        <w:ind w:left="3200" w:hanging="400"/>
      </w:pPr>
    </w:lvl>
    <w:lvl w:ilvl="7" w:tplc="0ED08D6C" w:tentative="1">
      <w:start w:val="1"/>
      <w:numFmt w:val="upperLetter"/>
      <w:lvlText w:val="%8."/>
      <w:lvlJc w:val="left"/>
      <w:pPr>
        <w:ind w:left="3600" w:hanging="400"/>
      </w:pPr>
    </w:lvl>
    <w:lvl w:ilvl="8" w:tplc="EB7A6BC4" w:tentative="1">
      <w:start w:val="1"/>
      <w:numFmt w:val="lowerRoman"/>
      <w:lvlText w:val="%9."/>
      <w:lvlJc w:val="right"/>
      <w:pPr>
        <w:ind w:left="4000" w:hanging="400"/>
      </w:pPr>
    </w:lvl>
  </w:abstractNum>
  <w:abstractNum w:abstractNumId="44" w15:restartNumberingAfterBreak="0">
    <w:nsid w:val="763A58A5"/>
    <w:multiLevelType w:val="hybridMultilevel"/>
    <w:tmpl w:val="DA92D6D4"/>
    <w:lvl w:ilvl="0" w:tplc="60C83680">
      <w:start w:val="1"/>
      <w:numFmt w:val="upperRoman"/>
      <w:lvlText w:val="%1."/>
      <w:lvlJc w:val="left"/>
      <w:pPr>
        <w:ind w:left="800" w:hanging="400"/>
      </w:pPr>
      <w:rPr>
        <w:rFonts w:hint="eastAsia"/>
      </w:rPr>
    </w:lvl>
    <w:lvl w:ilvl="1" w:tplc="3BDAA532">
      <w:start w:val="1"/>
      <w:numFmt w:val="lowerLetter"/>
      <w:lvlText w:val="%2."/>
      <w:lvlJc w:val="left"/>
      <w:pPr>
        <w:ind w:left="1200" w:hanging="400"/>
      </w:pPr>
      <w:rPr>
        <w:rFonts w:hint="eastAsia"/>
      </w:rPr>
    </w:lvl>
    <w:lvl w:ilvl="2" w:tplc="EBFA7112" w:tentative="1">
      <w:start w:val="1"/>
      <w:numFmt w:val="lowerRoman"/>
      <w:lvlText w:val="%3."/>
      <w:lvlJc w:val="right"/>
      <w:pPr>
        <w:ind w:left="1600" w:hanging="400"/>
      </w:pPr>
    </w:lvl>
    <w:lvl w:ilvl="3" w:tplc="3BF23182" w:tentative="1">
      <w:start w:val="1"/>
      <w:numFmt w:val="decimal"/>
      <w:lvlText w:val="%4."/>
      <w:lvlJc w:val="left"/>
      <w:pPr>
        <w:ind w:left="2000" w:hanging="400"/>
      </w:pPr>
    </w:lvl>
    <w:lvl w:ilvl="4" w:tplc="918634CE" w:tentative="1">
      <w:start w:val="1"/>
      <w:numFmt w:val="upperLetter"/>
      <w:lvlText w:val="%5."/>
      <w:lvlJc w:val="left"/>
      <w:pPr>
        <w:ind w:left="2400" w:hanging="400"/>
      </w:pPr>
    </w:lvl>
    <w:lvl w:ilvl="5" w:tplc="30243146" w:tentative="1">
      <w:start w:val="1"/>
      <w:numFmt w:val="lowerRoman"/>
      <w:lvlText w:val="%6."/>
      <w:lvlJc w:val="right"/>
      <w:pPr>
        <w:ind w:left="2800" w:hanging="400"/>
      </w:pPr>
    </w:lvl>
    <w:lvl w:ilvl="6" w:tplc="C380774C" w:tentative="1">
      <w:start w:val="1"/>
      <w:numFmt w:val="decimal"/>
      <w:lvlText w:val="%7."/>
      <w:lvlJc w:val="left"/>
      <w:pPr>
        <w:ind w:left="3200" w:hanging="400"/>
      </w:pPr>
    </w:lvl>
    <w:lvl w:ilvl="7" w:tplc="112C11EA" w:tentative="1">
      <w:start w:val="1"/>
      <w:numFmt w:val="upperLetter"/>
      <w:lvlText w:val="%8."/>
      <w:lvlJc w:val="left"/>
      <w:pPr>
        <w:ind w:left="3600" w:hanging="400"/>
      </w:pPr>
    </w:lvl>
    <w:lvl w:ilvl="8" w:tplc="7D6E74CE" w:tentative="1">
      <w:start w:val="1"/>
      <w:numFmt w:val="lowerRoman"/>
      <w:lvlText w:val="%9."/>
      <w:lvlJc w:val="right"/>
      <w:pPr>
        <w:ind w:left="4000" w:hanging="400"/>
      </w:pPr>
    </w:lvl>
  </w:abstractNum>
  <w:abstractNum w:abstractNumId="45" w15:restartNumberingAfterBreak="0">
    <w:nsid w:val="7A107922"/>
    <w:multiLevelType w:val="hybridMultilevel"/>
    <w:tmpl w:val="D6C4A588"/>
    <w:lvl w:ilvl="0" w:tplc="D62012AA">
      <w:start w:val="1"/>
      <w:numFmt w:val="decimal"/>
      <w:lvlText w:val="%1."/>
      <w:lvlJc w:val="left"/>
      <w:pPr>
        <w:ind w:left="760" w:hanging="360"/>
      </w:pPr>
      <w:rPr>
        <w:rFonts w:hint="default"/>
      </w:rPr>
    </w:lvl>
    <w:lvl w:ilvl="1" w:tplc="49EC3292" w:tentative="1">
      <w:start w:val="1"/>
      <w:numFmt w:val="upperLetter"/>
      <w:lvlText w:val="%2."/>
      <w:lvlJc w:val="left"/>
      <w:pPr>
        <w:ind w:left="1200" w:hanging="400"/>
      </w:pPr>
    </w:lvl>
    <w:lvl w:ilvl="2" w:tplc="9868319E" w:tentative="1">
      <w:start w:val="1"/>
      <w:numFmt w:val="lowerRoman"/>
      <w:lvlText w:val="%3."/>
      <w:lvlJc w:val="right"/>
      <w:pPr>
        <w:ind w:left="1600" w:hanging="400"/>
      </w:pPr>
    </w:lvl>
    <w:lvl w:ilvl="3" w:tplc="E772AB84" w:tentative="1">
      <w:start w:val="1"/>
      <w:numFmt w:val="decimal"/>
      <w:lvlText w:val="%4."/>
      <w:lvlJc w:val="left"/>
      <w:pPr>
        <w:ind w:left="2000" w:hanging="400"/>
      </w:pPr>
    </w:lvl>
    <w:lvl w:ilvl="4" w:tplc="813AFC0E" w:tentative="1">
      <w:start w:val="1"/>
      <w:numFmt w:val="upperLetter"/>
      <w:lvlText w:val="%5."/>
      <w:lvlJc w:val="left"/>
      <w:pPr>
        <w:ind w:left="2400" w:hanging="400"/>
      </w:pPr>
    </w:lvl>
    <w:lvl w:ilvl="5" w:tplc="594ABD56" w:tentative="1">
      <w:start w:val="1"/>
      <w:numFmt w:val="lowerRoman"/>
      <w:lvlText w:val="%6."/>
      <w:lvlJc w:val="right"/>
      <w:pPr>
        <w:ind w:left="2800" w:hanging="400"/>
      </w:pPr>
    </w:lvl>
    <w:lvl w:ilvl="6" w:tplc="322642DC" w:tentative="1">
      <w:start w:val="1"/>
      <w:numFmt w:val="decimal"/>
      <w:lvlText w:val="%7."/>
      <w:lvlJc w:val="left"/>
      <w:pPr>
        <w:ind w:left="3200" w:hanging="400"/>
      </w:pPr>
    </w:lvl>
    <w:lvl w:ilvl="7" w:tplc="5B3EAC50" w:tentative="1">
      <w:start w:val="1"/>
      <w:numFmt w:val="upperLetter"/>
      <w:lvlText w:val="%8."/>
      <w:lvlJc w:val="left"/>
      <w:pPr>
        <w:ind w:left="3600" w:hanging="400"/>
      </w:pPr>
    </w:lvl>
    <w:lvl w:ilvl="8" w:tplc="F95AB4E2" w:tentative="1">
      <w:start w:val="1"/>
      <w:numFmt w:val="lowerRoman"/>
      <w:lvlText w:val="%9."/>
      <w:lvlJc w:val="right"/>
      <w:pPr>
        <w:ind w:left="4000" w:hanging="400"/>
      </w:pPr>
    </w:lvl>
  </w:abstractNum>
  <w:abstractNum w:abstractNumId="46" w15:restartNumberingAfterBreak="0">
    <w:nsid w:val="7E031B06"/>
    <w:multiLevelType w:val="hybridMultilevel"/>
    <w:tmpl w:val="DCFE7C74"/>
    <w:lvl w:ilvl="0" w:tplc="92EAB252">
      <w:start w:val="1"/>
      <w:numFmt w:val="lowerLetter"/>
      <w:lvlText w:val="%1."/>
      <w:lvlJc w:val="left"/>
      <w:pPr>
        <w:ind w:left="1247" w:hanging="360"/>
      </w:pPr>
      <w:rPr>
        <w:rFonts w:hint="default"/>
      </w:rPr>
    </w:lvl>
    <w:lvl w:ilvl="1" w:tplc="A1F271F0" w:tentative="1">
      <w:start w:val="1"/>
      <w:numFmt w:val="upperLetter"/>
      <w:lvlText w:val="%2."/>
      <w:lvlJc w:val="left"/>
      <w:pPr>
        <w:ind w:left="1200" w:hanging="400"/>
      </w:pPr>
    </w:lvl>
    <w:lvl w:ilvl="2" w:tplc="A20C4D1C" w:tentative="1">
      <w:start w:val="1"/>
      <w:numFmt w:val="lowerRoman"/>
      <w:lvlText w:val="%3."/>
      <w:lvlJc w:val="right"/>
      <w:pPr>
        <w:ind w:left="1600" w:hanging="400"/>
      </w:pPr>
    </w:lvl>
    <w:lvl w:ilvl="3" w:tplc="9B92AD18" w:tentative="1">
      <w:start w:val="1"/>
      <w:numFmt w:val="decimal"/>
      <w:lvlText w:val="%4."/>
      <w:lvlJc w:val="left"/>
      <w:pPr>
        <w:ind w:left="2000" w:hanging="400"/>
      </w:pPr>
    </w:lvl>
    <w:lvl w:ilvl="4" w:tplc="F5A6A70E" w:tentative="1">
      <w:start w:val="1"/>
      <w:numFmt w:val="upperLetter"/>
      <w:lvlText w:val="%5."/>
      <w:lvlJc w:val="left"/>
      <w:pPr>
        <w:ind w:left="2400" w:hanging="400"/>
      </w:pPr>
    </w:lvl>
    <w:lvl w:ilvl="5" w:tplc="51B8840E" w:tentative="1">
      <w:start w:val="1"/>
      <w:numFmt w:val="lowerRoman"/>
      <w:lvlText w:val="%6."/>
      <w:lvlJc w:val="right"/>
      <w:pPr>
        <w:ind w:left="2800" w:hanging="400"/>
      </w:pPr>
    </w:lvl>
    <w:lvl w:ilvl="6" w:tplc="6DB4F12A" w:tentative="1">
      <w:start w:val="1"/>
      <w:numFmt w:val="decimal"/>
      <w:lvlText w:val="%7."/>
      <w:lvlJc w:val="left"/>
      <w:pPr>
        <w:ind w:left="3200" w:hanging="400"/>
      </w:pPr>
    </w:lvl>
    <w:lvl w:ilvl="7" w:tplc="747E8194" w:tentative="1">
      <w:start w:val="1"/>
      <w:numFmt w:val="upperLetter"/>
      <w:lvlText w:val="%8."/>
      <w:lvlJc w:val="left"/>
      <w:pPr>
        <w:ind w:left="3600" w:hanging="400"/>
      </w:pPr>
    </w:lvl>
    <w:lvl w:ilvl="8" w:tplc="A9128274" w:tentative="1">
      <w:start w:val="1"/>
      <w:numFmt w:val="lowerRoman"/>
      <w:lvlText w:val="%9."/>
      <w:lvlJc w:val="right"/>
      <w:pPr>
        <w:ind w:left="4000" w:hanging="400"/>
      </w:pPr>
    </w:lvl>
  </w:abstractNum>
  <w:num w:numId="1">
    <w:abstractNumId w:val="10"/>
  </w:num>
  <w:num w:numId="2">
    <w:abstractNumId w:val="29"/>
  </w:num>
  <w:num w:numId="3">
    <w:abstractNumId w:val="39"/>
  </w:num>
  <w:num w:numId="4">
    <w:abstractNumId w:val="34"/>
  </w:num>
  <w:num w:numId="5">
    <w:abstractNumId w:val="30"/>
  </w:num>
  <w:num w:numId="6">
    <w:abstractNumId w:val="44"/>
  </w:num>
  <w:num w:numId="7">
    <w:abstractNumId w:val="15"/>
  </w:num>
  <w:num w:numId="8">
    <w:abstractNumId w:val="41"/>
  </w:num>
  <w:num w:numId="9">
    <w:abstractNumId w:val="32"/>
  </w:num>
  <w:num w:numId="10">
    <w:abstractNumId w:val="42"/>
  </w:num>
  <w:num w:numId="11">
    <w:abstractNumId w:val="37"/>
  </w:num>
  <w:num w:numId="12">
    <w:abstractNumId w:val="14"/>
  </w:num>
  <w:num w:numId="13">
    <w:abstractNumId w:val="24"/>
  </w:num>
  <w:num w:numId="14">
    <w:abstractNumId w:val="35"/>
  </w:num>
  <w:num w:numId="15">
    <w:abstractNumId w:val="31"/>
  </w:num>
  <w:num w:numId="16">
    <w:abstractNumId w:val="13"/>
  </w:num>
  <w:num w:numId="17">
    <w:abstractNumId w:val="27"/>
  </w:num>
  <w:num w:numId="18">
    <w:abstractNumId w:val="6"/>
  </w:num>
  <w:num w:numId="19">
    <w:abstractNumId w:val="8"/>
  </w:num>
  <w:num w:numId="20">
    <w:abstractNumId w:val="46"/>
  </w:num>
  <w:num w:numId="21">
    <w:abstractNumId w:val="1"/>
  </w:num>
  <w:num w:numId="22">
    <w:abstractNumId w:val="12"/>
  </w:num>
  <w:num w:numId="23">
    <w:abstractNumId w:val="5"/>
  </w:num>
  <w:num w:numId="24">
    <w:abstractNumId w:val="4"/>
  </w:num>
  <w:num w:numId="25">
    <w:abstractNumId w:val="33"/>
  </w:num>
  <w:num w:numId="26">
    <w:abstractNumId w:val="20"/>
  </w:num>
  <w:num w:numId="27">
    <w:abstractNumId w:val="43"/>
  </w:num>
  <w:num w:numId="28">
    <w:abstractNumId w:val="16"/>
  </w:num>
  <w:num w:numId="29">
    <w:abstractNumId w:val="9"/>
  </w:num>
  <w:num w:numId="30">
    <w:abstractNumId w:val="19"/>
  </w:num>
  <w:num w:numId="31">
    <w:abstractNumId w:val="21"/>
  </w:num>
  <w:num w:numId="32">
    <w:abstractNumId w:val="18"/>
  </w:num>
  <w:num w:numId="33">
    <w:abstractNumId w:val="28"/>
  </w:num>
  <w:num w:numId="34">
    <w:abstractNumId w:val="0"/>
  </w:num>
  <w:num w:numId="35">
    <w:abstractNumId w:val="26"/>
  </w:num>
  <w:num w:numId="36">
    <w:abstractNumId w:val="17"/>
  </w:num>
  <w:num w:numId="37">
    <w:abstractNumId w:val="3"/>
  </w:num>
  <w:num w:numId="38">
    <w:abstractNumId w:val="11"/>
  </w:num>
  <w:num w:numId="39">
    <w:abstractNumId w:val="22"/>
  </w:num>
  <w:num w:numId="40">
    <w:abstractNumId w:val="36"/>
  </w:num>
  <w:num w:numId="41">
    <w:abstractNumId w:val="23"/>
  </w:num>
  <w:num w:numId="42">
    <w:abstractNumId w:val="2"/>
  </w:num>
  <w:num w:numId="43">
    <w:abstractNumId w:val="7"/>
  </w:num>
  <w:num w:numId="44">
    <w:abstractNumId w:val="45"/>
  </w:num>
  <w:num w:numId="45">
    <w:abstractNumId w:val="38"/>
  </w:num>
  <w:num w:numId="46">
    <w:abstractNumId w:val="25"/>
  </w:num>
  <w:num w:numId="47">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Windows Live" w15:userId="818fa2d2adac4391"/>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bordersDoNotSurroundHeader/>
  <w:bordersDoNotSurroundFooter/>
  <w:trackRevisions/>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Y0tzA1MjExNjC1MDRQ0lEKTi0uzszPAykwrgUAiUTEyywAAAA="/>
  </w:docVars>
  <w:rsids>
    <w:rsidRoot w:val="00F56BB6"/>
    <w:rsid w:val="00011E1E"/>
    <w:rsid w:val="00046B6A"/>
    <w:rsid w:val="00086C39"/>
    <w:rsid w:val="000972C6"/>
    <w:rsid w:val="00155DEE"/>
    <w:rsid w:val="00193C8D"/>
    <w:rsid w:val="001C704A"/>
    <w:rsid w:val="00224712"/>
    <w:rsid w:val="00243CDD"/>
    <w:rsid w:val="00243F7A"/>
    <w:rsid w:val="00275F10"/>
    <w:rsid w:val="002C7D84"/>
    <w:rsid w:val="00341DB1"/>
    <w:rsid w:val="0034379B"/>
    <w:rsid w:val="00352AE5"/>
    <w:rsid w:val="0036613F"/>
    <w:rsid w:val="00370E70"/>
    <w:rsid w:val="00380758"/>
    <w:rsid w:val="003B32C4"/>
    <w:rsid w:val="003E51B4"/>
    <w:rsid w:val="003F152C"/>
    <w:rsid w:val="003F3439"/>
    <w:rsid w:val="00435643"/>
    <w:rsid w:val="00471F4D"/>
    <w:rsid w:val="00481653"/>
    <w:rsid w:val="00486C6F"/>
    <w:rsid w:val="004B6504"/>
    <w:rsid w:val="004B707F"/>
    <w:rsid w:val="00504ED0"/>
    <w:rsid w:val="005478A5"/>
    <w:rsid w:val="005E15E7"/>
    <w:rsid w:val="0061153C"/>
    <w:rsid w:val="00675916"/>
    <w:rsid w:val="00734C1D"/>
    <w:rsid w:val="00736C36"/>
    <w:rsid w:val="00746344"/>
    <w:rsid w:val="007F6E22"/>
    <w:rsid w:val="0083640F"/>
    <w:rsid w:val="008A44A1"/>
    <w:rsid w:val="008D4C52"/>
    <w:rsid w:val="00984750"/>
    <w:rsid w:val="009F4381"/>
    <w:rsid w:val="00AB5868"/>
    <w:rsid w:val="00AC5DD7"/>
    <w:rsid w:val="00AE26B6"/>
    <w:rsid w:val="00B31C0C"/>
    <w:rsid w:val="00B43397"/>
    <w:rsid w:val="00B44C4E"/>
    <w:rsid w:val="00B80E7F"/>
    <w:rsid w:val="00BA7F65"/>
    <w:rsid w:val="00BA7FCE"/>
    <w:rsid w:val="00BC39F3"/>
    <w:rsid w:val="00C0582A"/>
    <w:rsid w:val="00C139EE"/>
    <w:rsid w:val="00C54E9B"/>
    <w:rsid w:val="00C86104"/>
    <w:rsid w:val="00C91925"/>
    <w:rsid w:val="00C9653C"/>
    <w:rsid w:val="00CA50B2"/>
    <w:rsid w:val="00D52F42"/>
    <w:rsid w:val="00D53B96"/>
    <w:rsid w:val="00F56BB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EC73"/>
  <w15:docId w15:val="{72F1A606-EBEA-45F6-A15E-09AC3484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BB6"/>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6BB6"/>
    <w:pPr>
      <w:tabs>
        <w:tab w:val="center" w:pos="4513"/>
        <w:tab w:val="right" w:pos="9026"/>
      </w:tabs>
      <w:snapToGrid w:val="0"/>
    </w:pPr>
  </w:style>
  <w:style w:type="character" w:customStyle="1" w:styleId="Char">
    <w:name w:val="머리글 Char"/>
    <w:basedOn w:val="a0"/>
    <w:link w:val="a3"/>
    <w:uiPriority w:val="99"/>
    <w:rsid w:val="00F56BB6"/>
    <w:rPr>
      <w:rFonts w:ascii="맑은 고딕" w:eastAsia="맑은 고딕" w:hAnsi="맑은 고딕" w:cs="Times New Roman"/>
    </w:rPr>
  </w:style>
  <w:style w:type="paragraph" w:styleId="a4">
    <w:name w:val="footer"/>
    <w:basedOn w:val="a"/>
    <w:link w:val="Char0"/>
    <w:uiPriority w:val="99"/>
    <w:unhideWhenUsed/>
    <w:rsid w:val="00F56BB6"/>
    <w:pPr>
      <w:tabs>
        <w:tab w:val="center" w:pos="4513"/>
        <w:tab w:val="right" w:pos="9026"/>
      </w:tabs>
      <w:snapToGrid w:val="0"/>
    </w:pPr>
  </w:style>
  <w:style w:type="character" w:customStyle="1" w:styleId="Char0">
    <w:name w:val="바닥글 Char"/>
    <w:basedOn w:val="a0"/>
    <w:link w:val="a4"/>
    <w:uiPriority w:val="99"/>
    <w:rsid w:val="00F56BB6"/>
    <w:rPr>
      <w:rFonts w:ascii="맑은 고딕" w:eastAsia="맑은 고딕" w:hAnsi="맑은 고딕" w:cs="Times New Roman"/>
    </w:rPr>
  </w:style>
  <w:style w:type="paragraph" w:styleId="a5">
    <w:name w:val="Balloon Text"/>
    <w:basedOn w:val="a"/>
    <w:link w:val="Char1"/>
    <w:uiPriority w:val="99"/>
    <w:semiHidden/>
    <w:unhideWhenUsed/>
    <w:rsid w:val="00F56BB6"/>
    <w:rPr>
      <w:sz w:val="18"/>
      <w:szCs w:val="18"/>
    </w:rPr>
  </w:style>
  <w:style w:type="character" w:customStyle="1" w:styleId="Char1">
    <w:name w:val="풍선 도움말 텍스트 Char"/>
    <w:basedOn w:val="a0"/>
    <w:link w:val="a5"/>
    <w:uiPriority w:val="99"/>
    <w:semiHidden/>
    <w:rsid w:val="00F56BB6"/>
    <w:rPr>
      <w:rFonts w:ascii="맑은 고딕" w:eastAsia="맑은 고딕" w:hAnsi="맑은 고딕" w:cs="Times New Roman"/>
      <w:sz w:val="18"/>
      <w:szCs w:val="18"/>
    </w:rPr>
  </w:style>
  <w:style w:type="table" w:styleId="a6">
    <w:name w:val="Table Grid"/>
    <w:basedOn w:val="a1"/>
    <w:rsid w:val="00F56BB6"/>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F56BB6"/>
    <w:pPr>
      <w:ind w:leftChars="400" w:left="800"/>
    </w:pPr>
  </w:style>
  <w:style w:type="paragraph" w:styleId="a8">
    <w:name w:val="Normal (Web)"/>
    <w:basedOn w:val="a"/>
    <w:uiPriority w:val="99"/>
    <w:unhideWhenUsed/>
    <w:rsid w:val="00F56BB6"/>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a9">
    <w:name w:val="바탕글"/>
    <w:basedOn w:val="a"/>
    <w:rsid w:val="00F56BB6"/>
    <w:pPr>
      <w:widowControl/>
      <w:wordWrap/>
      <w:autoSpaceDE/>
      <w:autoSpaceDN/>
      <w:snapToGrid w:val="0"/>
      <w:spacing w:line="384" w:lineRule="auto"/>
    </w:pPr>
    <w:rPr>
      <w:rFonts w:ascii="바탕" w:eastAsia="바탕" w:hAnsi="바탕" w:cs="굴림"/>
      <w:color w:val="000000"/>
      <w:kern w:val="0"/>
      <w:szCs w:val="20"/>
    </w:rPr>
  </w:style>
  <w:style w:type="character" w:styleId="aa">
    <w:name w:val="Placeholder Text"/>
    <w:basedOn w:val="a0"/>
    <w:uiPriority w:val="99"/>
    <w:semiHidden/>
    <w:rsid w:val="00F56BB6"/>
    <w:rPr>
      <w:color w:val="808080"/>
    </w:rPr>
  </w:style>
  <w:style w:type="character" w:styleId="ab">
    <w:name w:val="Hyperlink"/>
    <w:basedOn w:val="a0"/>
    <w:uiPriority w:val="99"/>
    <w:unhideWhenUsed/>
    <w:rsid w:val="00F56BB6"/>
    <w:rPr>
      <w:color w:val="0563C1" w:themeColor="hyperlink"/>
      <w:u w:val="single"/>
    </w:rPr>
  </w:style>
  <w:style w:type="paragraph" w:styleId="ac">
    <w:name w:val="No Spacing"/>
    <w:uiPriority w:val="1"/>
    <w:qFormat/>
    <w:rsid w:val="00F56BB6"/>
    <w:pPr>
      <w:widowControl w:val="0"/>
      <w:wordWrap w:val="0"/>
      <w:autoSpaceDE w:val="0"/>
      <w:autoSpaceDN w:val="0"/>
      <w:spacing w:after="0" w:line="240" w:lineRule="auto"/>
    </w:pPr>
    <w:rPr>
      <w:rFonts w:ascii="맑은 고딕" w:eastAsia="맑은 고딕" w:hAnsi="맑은 고딕" w:cs="Times New Roman"/>
    </w:rPr>
  </w:style>
  <w:style w:type="character" w:styleId="ad">
    <w:name w:val="annotation reference"/>
    <w:basedOn w:val="a0"/>
    <w:uiPriority w:val="99"/>
    <w:semiHidden/>
    <w:unhideWhenUsed/>
    <w:rsid w:val="00C139EE"/>
    <w:rPr>
      <w:sz w:val="16"/>
      <w:szCs w:val="16"/>
    </w:rPr>
  </w:style>
  <w:style w:type="paragraph" w:styleId="ae">
    <w:name w:val="annotation text"/>
    <w:basedOn w:val="a"/>
    <w:link w:val="Char2"/>
    <w:uiPriority w:val="99"/>
    <w:semiHidden/>
    <w:unhideWhenUsed/>
    <w:rsid w:val="00C139EE"/>
    <w:rPr>
      <w:szCs w:val="20"/>
    </w:rPr>
  </w:style>
  <w:style w:type="character" w:customStyle="1" w:styleId="Char2">
    <w:name w:val="메모 텍스트 Char"/>
    <w:basedOn w:val="a0"/>
    <w:link w:val="ae"/>
    <w:uiPriority w:val="99"/>
    <w:semiHidden/>
    <w:rsid w:val="00C139EE"/>
    <w:rPr>
      <w:rFonts w:ascii="맑은 고딕" w:eastAsia="맑은 고딕" w:hAnsi="맑은 고딕" w:cs="Times New Roman"/>
      <w:szCs w:val="20"/>
    </w:rPr>
  </w:style>
  <w:style w:type="paragraph" w:styleId="af">
    <w:name w:val="annotation subject"/>
    <w:basedOn w:val="ae"/>
    <w:next w:val="ae"/>
    <w:link w:val="Char3"/>
    <w:uiPriority w:val="99"/>
    <w:semiHidden/>
    <w:unhideWhenUsed/>
    <w:rsid w:val="00C139EE"/>
    <w:rPr>
      <w:b/>
      <w:bCs/>
    </w:rPr>
  </w:style>
  <w:style w:type="character" w:customStyle="1" w:styleId="Char3">
    <w:name w:val="메모 주제 Char"/>
    <w:basedOn w:val="Char2"/>
    <w:link w:val="af"/>
    <w:uiPriority w:val="99"/>
    <w:semiHidden/>
    <w:rsid w:val="00C139EE"/>
    <w:rPr>
      <w:rFonts w:ascii="맑은 고딕" w:eastAsia="맑은 고딕" w:hAnsi="맑은 고딕" w:cs="Times New Roman"/>
      <w:b/>
      <w:bCs/>
      <w:szCs w:val="20"/>
    </w:rPr>
  </w:style>
  <w:style w:type="paragraph" w:styleId="af0">
    <w:name w:val="Revision"/>
    <w:hidden/>
    <w:uiPriority w:val="99"/>
    <w:semiHidden/>
    <w:rsid w:val="00C139EE"/>
    <w:pPr>
      <w:spacing w:after="0" w:line="240" w:lineRule="auto"/>
      <w:jc w:val="left"/>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954</Words>
  <Characters>5440</Characters>
  <Application>Microsoft Office Word</Application>
  <DocSecurity>0</DocSecurity>
  <Lines>45</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2020-10-22T03:23:00Z</dcterms:created>
  <dcterms:modified xsi:type="dcterms:W3CDTF">2020-10-22T03:23:00Z</dcterms:modified>
</cp:coreProperties>
</file>