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00276" w14:textId="626E278D" w:rsidR="00B25BBF" w:rsidRPr="006254A3" w:rsidRDefault="00B25BBF">
      <w:pPr>
        <w:rPr>
          <w:rFonts w:ascii="Times New Roman" w:hAnsi="Times New Roman" w:cs="Times New Roman"/>
          <w:b/>
          <w:bCs/>
          <w:sz w:val="24"/>
          <w:szCs w:val="24"/>
        </w:rPr>
      </w:pPr>
      <w:r w:rsidRPr="006254A3">
        <w:rPr>
          <w:rFonts w:ascii="Times New Roman" w:hAnsi="Times New Roman" w:cs="Times New Roman"/>
          <w:b/>
          <w:bCs/>
          <w:sz w:val="24"/>
          <w:szCs w:val="24"/>
        </w:rPr>
        <w:t>Supplemen</w:t>
      </w:r>
      <w:r w:rsidR="00B453F4" w:rsidRPr="006254A3">
        <w:rPr>
          <w:rFonts w:ascii="Times New Roman" w:hAnsi="Times New Roman" w:cs="Times New Roman"/>
          <w:b/>
          <w:bCs/>
          <w:sz w:val="24"/>
          <w:szCs w:val="24"/>
        </w:rPr>
        <w:t xml:space="preserve">tary </w:t>
      </w:r>
      <w:r w:rsidR="0081586E" w:rsidRPr="006254A3">
        <w:rPr>
          <w:rFonts w:ascii="Times New Roman" w:hAnsi="Times New Roman" w:cs="Times New Roman"/>
          <w:b/>
          <w:bCs/>
          <w:sz w:val="24"/>
          <w:szCs w:val="24"/>
        </w:rPr>
        <w:t>Data</w:t>
      </w:r>
    </w:p>
    <w:p w14:paraId="591DB633" w14:textId="0B04884C" w:rsidR="00B453F4" w:rsidRPr="0080438D" w:rsidRDefault="00B453F4">
      <w:pPr>
        <w:rPr>
          <w:rFonts w:ascii="Times New Roman" w:hAnsi="Times New Roman" w:cs="Times New Roman"/>
          <w:b/>
          <w:bCs/>
          <w:sz w:val="24"/>
          <w:szCs w:val="24"/>
        </w:rPr>
      </w:pPr>
      <w:r w:rsidRPr="0080438D">
        <w:rPr>
          <w:rFonts w:ascii="Times New Roman" w:hAnsi="Times New Roman" w:cs="Times New Roman"/>
          <w:b/>
          <w:bCs/>
          <w:sz w:val="24"/>
          <w:szCs w:val="24"/>
        </w:rPr>
        <w:t>Table S</w:t>
      </w:r>
      <w:r w:rsidR="00256166" w:rsidRPr="0080438D">
        <w:rPr>
          <w:rFonts w:ascii="Times New Roman" w:hAnsi="Times New Roman" w:cs="Times New Roman"/>
          <w:b/>
          <w:bCs/>
          <w:sz w:val="24"/>
          <w:szCs w:val="24"/>
        </w:rPr>
        <w:t>1</w:t>
      </w:r>
      <w:r w:rsidR="00B13C41" w:rsidRPr="0080438D">
        <w:rPr>
          <w:rFonts w:ascii="Times New Roman" w:hAnsi="Times New Roman" w:cs="Times New Roman"/>
          <w:b/>
          <w:bCs/>
          <w:sz w:val="24"/>
          <w:szCs w:val="24"/>
        </w:rPr>
        <w:t xml:space="preserve">: </w:t>
      </w:r>
      <w:r w:rsidR="00044E57" w:rsidRPr="0080438D">
        <w:rPr>
          <w:rFonts w:ascii="Times New Roman" w:hAnsi="Times New Roman" w:cs="Times New Roman"/>
          <w:b/>
          <w:bCs/>
          <w:sz w:val="24"/>
          <w:szCs w:val="24"/>
        </w:rPr>
        <w:t>A</w:t>
      </w:r>
      <w:r w:rsidR="005D5390" w:rsidRPr="0080438D">
        <w:rPr>
          <w:rFonts w:ascii="Times New Roman" w:hAnsi="Times New Roman" w:cs="Times New Roman"/>
          <w:b/>
          <w:bCs/>
          <w:sz w:val="24"/>
          <w:szCs w:val="24"/>
        </w:rPr>
        <w:t>C</w:t>
      </w:r>
      <w:r w:rsidR="00044E57" w:rsidRPr="0080438D">
        <w:rPr>
          <w:rFonts w:ascii="Times New Roman" w:hAnsi="Times New Roman" w:cs="Times New Roman"/>
          <w:b/>
          <w:bCs/>
          <w:sz w:val="24"/>
          <w:szCs w:val="24"/>
        </w:rPr>
        <w:t xml:space="preserve">MG-AMP </w:t>
      </w:r>
      <w:r w:rsidR="005D5390" w:rsidRPr="0080438D">
        <w:rPr>
          <w:rFonts w:ascii="Times New Roman" w:hAnsi="Times New Roman" w:cs="Times New Roman"/>
          <w:b/>
          <w:bCs/>
          <w:sz w:val="24"/>
          <w:szCs w:val="24"/>
        </w:rPr>
        <w:t>Classification</w:t>
      </w:r>
      <w:r w:rsidR="00044E57" w:rsidRPr="0080438D">
        <w:rPr>
          <w:rFonts w:ascii="Times New Roman" w:hAnsi="Times New Roman" w:cs="Times New Roman"/>
          <w:b/>
          <w:bCs/>
          <w:sz w:val="24"/>
          <w:szCs w:val="24"/>
        </w:rPr>
        <w:t xml:space="preserve"> of Variants</w:t>
      </w:r>
    </w:p>
    <w:tbl>
      <w:tblPr>
        <w:tblStyle w:val="PlainTable5"/>
        <w:tblW w:w="559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702"/>
        <w:gridCol w:w="1842"/>
        <w:gridCol w:w="1842"/>
        <w:gridCol w:w="427"/>
        <w:gridCol w:w="424"/>
        <w:gridCol w:w="427"/>
        <w:gridCol w:w="424"/>
        <w:gridCol w:w="707"/>
        <w:gridCol w:w="427"/>
        <w:gridCol w:w="424"/>
        <w:gridCol w:w="3971"/>
        <w:gridCol w:w="991"/>
        <w:gridCol w:w="1558"/>
      </w:tblGrid>
      <w:tr w:rsidR="00555868" w:rsidRPr="007D07E7" w14:paraId="7BAF6C7F" w14:textId="01504E19" w:rsidTr="006254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8" w:type="pct"/>
            <w:vMerge w:val="restart"/>
          </w:tcPr>
          <w:p w14:paraId="39A1CDBF" w14:textId="38448EA9" w:rsidR="00555868" w:rsidRPr="007D07E7" w:rsidRDefault="00555868" w:rsidP="006254A3">
            <w:pPr>
              <w:jc w:val="center"/>
              <w:rPr>
                <w:rFonts w:ascii="Times New Roman" w:hAnsi="Times New Roman" w:cs="Times New Roman"/>
                <w:b/>
                <w:bCs/>
                <w:sz w:val="22"/>
              </w:rPr>
            </w:pPr>
            <w:r w:rsidRPr="007D07E7">
              <w:rPr>
                <w:rFonts w:ascii="Times New Roman" w:hAnsi="Times New Roman" w:cs="Times New Roman"/>
                <w:b/>
                <w:bCs/>
                <w:sz w:val="22"/>
              </w:rPr>
              <w:t>Genes</w:t>
            </w:r>
          </w:p>
        </w:tc>
        <w:tc>
          <w:tcPr>
            <w:tcW w:w="522" w:type="pct"/>
            <w:vMerge w:val="restart"/>
          </w:tcPr>
          <w:p w14:paraId="3FDAC44D" w14:textId="4A8234ED" w:rsidR="00555868" w:rsidRPr="00B53F6D" w:rsidRDefault="0055586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B53F6D">
              <w:rPr>
                <w:rFonts w:ascii="Times New Roman" w:hAnsi="Times New Roman" w:cs="Times New Roman"/>
                <w:b/>
                <w:bCs/>
                <w:sz w:val="24"/>
                <w:szCs w:val="24"/>
              </w:rPr>
              <w:t>Reference Transcript</w:t>
            </w:r>
          </w:p>
        </w:tc>
        <w:tc>
          <w:tcPr>
            <w:tcW w:w="565" w:type="pct"/>
            <w:vMerge w:val="restart"/>
          </w:tcPr>
          <w:p w14:paraId="0F5EE7AA" w14:textId="1D78D6F2" w:rsidR="00555868" w:rsidRPr="007D07E7" w:rsidRDefault="00555868" w:rsidP="006254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7D07E7">
              <w:rPr>
                <w:rFonts w:ascii="Times New Roman" w:hAnsi="Times New Roman" w:cs="Times New Roman"/>
                <w:b/>
                <w:bCs/>
                <w:sz w:val="22"/>
              </w:rPr>
              <w:t>Nucleotide change</w:t>
            </w:r>
          </w:p>
        </w:tc>
        <w:tc>
          <w:tcPr>
            <w:tcW w:w="565" w:type="pct"/>
            <w:vMerge w:val="restart"/>
          </w:tcPr>
          <w:p w14:paraId="46EA1EFA" w14:textId="359EEE9C" w:rsidR="00555868" w:rsidRPr="007D07E7" w:rsidRDefault="00555868" w:rsidP="006254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7D07E7">
              <w:rPr>
                <w:rFonts w:ascii="Times New Roman" w:hAnsi="Times New Roman" w:cs="Times New Roman"/>
                <w:b/>
                <w:bCs/>
                <w:sz w:val="22"/>
              </w:rPr>
              <w:t>A</w:t>
            </w:r>
            <w:r>
              <w:rPr>
                <w:rFonts w:ascii="Times New Roman" w:hAnsi="Times New Roman" w:cs="Times New Roman"/>
                <w:b/>
                <w:bCs/>
                <w:sz w:val="22"/>
              </w:rPr>
              <w:t>mino acid</w:t>
            </w:r>
            <w:r w:rsidRPr="007D07E7">
              <w:rPr>
                <w:rFonts w:ascii="Times New Roman" w:hAnsi="Times New Roman" w:cs="Times New Roman"/>
                <w:b/>
                <w:bCs/>
                <w:sz w:val="22"/>
              </w:rPr>
              <w:t xml:space="preserve"> change</w:t>
            </w:r>
          </w:p>
        </w:tc>
        <w:tc>
          <w:tcPr>
            <w:tcW w:w="1000" w:type="pct"/>
            <w:gridSpan w:val="7"/>
          </w:tcPr>
          <w:p w14:paraId="6D44BBB1" w14:textId="3701E593" w:rsidR="00555868" w:rsidRPr="007D07E7" w:rsidRDefault="00555868" w:rsidP="000F74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rPr>
            </w:pPr>
            <w:r>
              <w:rPr>
                <w:rFonts w:ascii="Times New Roman" w:hAnsi="Times New Roman" w:cs="Times New Roman"/>
                <w:b/>
                <w:bCs/>
                <w:sz w:val="22"/>
              </w:rPr>
              <w:t>Pathogen</w:t>
            </w:r>
            <w:r w:rsidRPr="007D07E7">
              <w:rPr>
                <w:rFonts w:ascii="Times New Roman" w:hAnsi="Times New Roman" w:cs="Times New Roman"/>
                <w:b/>
                <w:bCs/>
                <w:sz w:val="22"/>
              </w:rPr>
              <w:t>i</w:t>
            </w:r>
            <w:r>
              <w:rPr>
                <w:rFonts w:ascii="Times New Roman" w:hAnsi="Times New Roman" w:cs="Times New Roman"/>
                <w:b/>
                <w:bCs/>
                <w:sz w:val="22"/>
              </w:rPr>
              <w:t>ci</w:t>
            </w:r>
            <w:r w:rsidRPr="007D07E7">
              <w:rPr>
                <w:rFonts w:ascii="Times New Roman" w:hAnsi="Times New Roman" w:cs="Times New Roman"/>
                <w:b/>
                <w:bCs/>
                <w:sz w:val="22"/>
              </w:rPr>
              <w:t>ty Prediction</w:t>
            </w:r>
            <w:r>
              <w:rPr>
                <w:rFonts w:ascii="Times New Roman" w:hAnsi="Times New Roman" w:cs="Times New Roman"/>
                <w:b/>
                <w:bCs/>
                <w:sz w:val="22"/>
              </w:rPr>
              <w:t xml:space="preserve"> scores</w:t>
            </w:r>
          </w:p>
        </w:tc>
        <w:tc>
          <w:tcPr>
            <w:tcW w:w="1218" w:type="pct"/>
            <w:vMerge w:val="restart"/>
          </w:tcPr>
          <w:p w14:paraId="23FE62F7" w14:textId="103CE387" w:rsidR="00555868" w:rsidRPr="007D07E7" w:rsidRDefault="00555868" w:rsidP="006254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7D07E7">
              <w:rPr>
                <w:rFonts w:ascii="Times New Roman" w:hAnsi="Times New Roman" w:cs="Times New Roman"/>
                <w:b/>
                <w:bCs/>
                <w:sz w:val="22"/>
              </w:rPr>
              <w:t>AC</w:t>
            </w:r>
            <w:r>
              <w:rPr>
                <w:rFonts w:ascii="Times New Roman" w:hAnsi="Times New Roman" w:cs="Times New Roman"/>
                <w:b/>
                <w:bCs/>
                <w:sz w:val="22"/>
              </w:rPr>
              <w:t>G</w:t>
            </w:r>
            <w:r w:rsidRPr="007D07E7">
              <w:rPr>
                <w:rFonts w:ascii="Times New Roman" w:hAnsi="Times New Roman" w:cs="Times New Roman"/>
                <w:b/>
                <w:bCs/>
                <w:sz w:val="22"/>
              </w:rPr>
              <w:t>M-A</w:t>
            </w:r>
            <w:r>
              <w:rPr>
                <w:rFonts w:ascii="Times New Roman" w:hAnsi="Times New Roman" w:cs="Times New Roman"/>
                <w:b/>
                <w:bCs/>
                <w:sz w:val="22"/>
              </w:rPr>
              <w:t>M</w:t>
            </w:r>
            <w:r w:rsidRPr="007D07E7">
              <w:rPr>
                <w:rFonts w:ascii="Times New Roman" w:hAnsi="Times New Roman" w:cs="Times New Roman"/>
                <w:b/>
                <w:bCs/>
                <w:sz w:val="22"/>
              </w:rPr>
              <w:t>P Classificatio</w:t>
            </w:r>
            <w:r>
              <w:rPr>
                <w:rFonts w:ascii="Times New Roman" w:hAnsi="Times New Roman" w:cs="Times New Roman"/>
                <w:b/>
                <w:bCs/>
                <w:sz w:val="22"/>
              </w:rPr>
              <w:t>n</w:t>
            </w:r>
            <w:r w:rsidRPr="00533D03">
              <w:rPr>
                <w:rFonts w:ascii="Times New Roman" w:hAnsi="Times New Roman" w:cs="Times New Roman"/>
                <w:b/>
                <w:bCs/>
                <w:sz w:val="22"/>
                <w:vertAlign w:val="superscript"/>
              </w:rPr>
              <w:t>#</w:t>
            </w:r>
          </w:p>
        </w:tc>
        <w:tc>
          <w:tcPr>
            <w:tcW w:w="304" w:type="pct"/>
            <w:vMerge w:val="restart"/>
          </w:tcPr>
          <w:p w14:paraId="517AA9D2" w14:textId="7DE66FFB" w:rsidR="00555868" w:rsidRPr="002B5B70" w:rsidRDefault="00555868" w:rsidP="008921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sidRPr="002B5B70">
              <w:rPr>
                <w:rFonts w:ascii="Times New Roman" w:hAnsi="Times New Roman" w:cs="Times New Roman"/>
                <w:b/>
                <w:bCs/>
                <w:sz w:val="24"/>
                <w:szCs w:val="24"/>
              </w:rPr>
              <w:t>Variant Statu</w:t>
            </w:r>
            <w:r>
              <w:rPr>
                <w:rFonts w:ascii="Times New Roman" w:hAnsi="Times New Roman" w:cs="Times New Roman"/>
                <w:b/>
                <w:bCs/>
                <w:sz w:val="24"/>
                <w:szCs w:val="24"/>
              </w:rPr>
              <w:t>s</w:t>
            </w:r>
          </w:p>
        </w:tc>
        <w:tc>
          <w:tcPr>
            <w:tcW w:w="478" w:type="pct"/>
            <w:vMerge w:val="restart"/>
          </w:tcPr>
          <w:p w14:paraId="00D0D2E7" w14:textId="351E6350" w:rsidR="00555868" w:rsidRPr="002B5B70" w:rsidRDefault="00555868" w:rsidP="008921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Number of Participants</w:t>
            </w:r>
          </w:p>
        </w:tc>
      </w:tr>
      <w:tr w:rsidR="005F6140" w:rsidRPr="001A4185" w14:paraId="541ECCB3" w14:textId="663795C6" w:rsidTr="00AF035B">
        <w:trPr>
          <w:cnfStyle w:val="000000100000" w:firstRow="0" w:lastRow="0" w:firstColumn="0" w:lastColumn="0" w:oddVBand="0" w:evenVBand="0" w:oddHBand="1" w:evenHBand="0" w:firstRowFirstColumn="0" w:firstRowLastColumn="0" w:lastRowFirstColumn="0" w:lastRowLastColumn="0"/>
          <w:cantSplit/>
          <w:trHeight w:val="1933"/>
        </w:trPr>
        <w:tc>
          <w:tcPr>
            <w:cnfStyle w:val="001000000000" w:firstRow="0" w:lastRow="0" w:firstColumn="1" w:lastColumn="0" w:oddVBand="0" w:evenVBand="0" w:oddHBand="0" w:evenHBand="0" w:firstRowFirstColumn="0" w:firstRowLastColumn="0" w:lastRowFirstColumn="0" w:lastRowLastColumn="0"/>
            <w:tcW w:w="348" w:type="pct"/>
            <w:vMerge/>
          </w:tcPr>
          <w:p w14:paraId="719A40DC" w14:textId="77777777" w:rsidR="00555868" w:rsidRPr="001A4185" w:rsidRDefault="00555868" w:rsidP="006254A3">
            <w:pPr>
              <w:jc w:val="center"/>
              <w:rPr>
                <w:rFonts w:ascii="Times New Roman" w:hAnsi="Times New Roman" w:cs="Times New Roman"/>
                <w:sz w:val="22"/>
              </w:rPr>
            </w:pPr>
          </w:p>
        </w:tc>
        <w:tc>
          <w:tcPr>
            <w:tcW w:w="522" w:type="pct"/>
            <w:vMerge/>
          </w:tcPr>
          <w:p w14:paraId="72D01CA1" w14:textId="77777777" w:rsidR="00555868" w:rsidRPr="001A4185" w:rsidRDefault="00555868" w:rsidP="00697C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65" w:type="pct"/>
            <w:vMerge/>
          </w:tcPr>
          <w:p w14:paraId="45B73EDE" w14:textId="46A99544" w:rsidR="00555868" w:rsidRPr="001A4185" w:rsidRDefault="00555868"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65" w:type="pct"/>
            <w:vMerge/>
          </w:tcPr>
          <w:p w14:paraId="21F3A9BC" w14:textId="77777777" w:rsidR="00555868" w:rsidRPr="001A4185" w:rsidRDefault="00555868"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1" w:type="pct"/>
            <w:textDirection w:val="tbRl"/>
            <w:vAlign w:val="bottom"/>
          </w:tcPr>
          <w:p w14:paraId="0EA3542E" w14:textId="36F02517" w:rsidR="00555868" w:rsidRPr="007D07E7" w:rsidRDefault="00B0596E"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MutationAsessor</w:t>
            </w:r>
          </w:p>
        </w:tc>
        <w:tc>
          <w:tcPr>
            <w:tcW w:w="130" w:type="pct"/>
            <w:textDirection w:val="tbRl"/>
            <w:vAlign w:val="bottom"/>
          </w:tcPr>
          <w:p w14:paraId="2AE13344" w14:textId="7D658735" w:rsidR="00555868" w:rsidRPr="007D07E7" w:rsidRDefault="00C31222"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MutationTaster</w:t>
            </w:r>
          </w:p>
        </w:tc>
        <w:tc>
          <w:tcPr>
            <w:tcW w:w="131" w:type="pct"/>
            <w:textDirection w:val="tbRl"/>
            <w:vAlign w:val="bottom"/>
          </w:tcPr>
          <w:p w14:paraId="1C788748" w14:textId="5F0B0FFA" w:rsidR="00555868" w:rsidRPr="007D07E7" w:rsidRDefault="00C31222"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SIFT</w:t>
            </w:r>
          </w:p>
        </w:tc>
        <w:tc>
          <w:tcPr>
            <w:tcW w:w="130" w:type="pct"/>
            <w:textDirection w:val="tbRl"/>
            <w:vAlign w:val="bottom"/>
          </w:tcPr>
          <w:p w14:paraId="56EA84E2" w14:textId="60249732" w:rsidR="00555868" w:rsidRPr="007D07E7" w:rsidRDefault="00C31222"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Polyphen2</w:t>
            </w:r>
          </w:p>
        </w:tc>
        <w:tc>
          <w:tcPr>
            <w:tcW w:w="217" w:type="pct"/>
            <w:textDirection w:val="tbRl"/>
            <w:vAlign w:val="bottom"/>
          </w:tcPr>
          <w:p w14:paraId="498AB8D6" w14:textId="35CBA72B" w:rsidR="00555868" w:rsidRPr="007D07E7" w:rsidRDefault="006F4045"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CADD</w:t>
            </w:r>
          </w:p>
        </w:tc>
        <w:tc>
          <w:tcPr>
            <w:tcW w:w="131" w:type="pct"/>
            <w:textDirection w:val="tbRl"/>
            <w:vAlign w:val="bottom"/>
          </w:tcPr>
          <w:p w14:paraId="7DF8C6FC" w14:textId="60D8DEDB" w:rsidR="00555868" w:rsidRPr="007D07E7" w:rsidRDefault="006F4045"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FATHMM</w:t>
            </w:r>
          </w:p>
        </w:tc>
        <w:tc>
          <w:tcPr>
            <w:tcW w:w="130" w:type="pct"/>
            <w:textDirection w:val="tbRl"/>
            <w:vAlign w:val="bottom"/>
          </w:tcPr>
          <w:p w14:paraId="4BF6BF89" w14:textId="7AEA6746" w:rsidR="00555868" w:rsidRPr="007D07E7" w:rsidRDefault="006F4045"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MetaLR</w:t>
            </w:r>
          </w:p>
        </w:tc>
        <w:tc>
          <w:tcPr>
            <w:tcW w:w="1218" w:type="pct"/>
            <w:vMerge/>
            <w:vAlign w:val="bottom"/>
          </w:tcPr>
          <w:p w14:paraId="103A43B3" w14:textId="167F31F0" w:rsidR="00555868" w:rsidRPr="001A4185" w:rsidRDefault="00555868"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04" w:type="pct"/>
            <w:vMerge/>
          </w:tcPr>
          <w:p w14:paraId="2E963136" w14:textId="77777777" w:rsidR="00555868" w:rsidRPr="001A4185" w:rsidRDefault="00555868" w:rsidP="008921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78" w:type="pct"/>
            <w:vMerge/>
          </w:tcPr>
          <w:p w14:paraId="7D79B88F" w14:textId="77777777" w:rsidR="00555868" w:rsidRPr="001A4185" w:rsidRDefault="00555868" w:rsidP="008921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A02B9" w:rsidRPr="001A4185" w14:paraId="56E1E4DB" w14:textId="41AA3F8F" w:rsidTr="006254A3">
        <w:tc>
          <w:tcPr>
            <w:cnfStyle w:val="001000000000" w:firstRow="0" w:lastRow="0" w:firstColumn="1" w:lastColumn="0" w:oddVBand="0" w:evenVBand="0" w:oddHBand="0" w:evenHBand="0" w:firstRowFirstColumn="0" w:firstRowLastColumn="0" w:lastRowFirstColumn="0" w:lastRowLastColumn="0"/>
            <w:tcW w:w="348" w:type="pct"/>
          </w:tcPr>
          <w:p w14:paraId="13E24DC8" w14:textId="7ECA4ABC"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ABHD12</w:t>
            </w:r>
          </w:p>
        </w:tc>
        <w:tc>
          <w:tcPr>
            <w:tcW w:w="522" w:type="pct"/>
          </w:tcPr>
          <w:p w14:paraId="26650BD8" w14:textId="51746C21"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41E9">
              <w:rPr>
                <w:rFonts w:ascii="Times New Roman" w:hAnsi="Times New Roman" w:cs="Times New Roman"/>
              </w:rPr>
              <w:t>NM_001042472</w:t>
            </w:r>
          </w:p>
        </w:tc>
        <w:tc>
          <w:tcPr>
            <w:tcW w:w="565" w:type="pct"/>
          </w:tcPr>
          <w:p w14:paraId="6BCEBF0E" w14:textId="34E73EE8"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 193C&gt;T</w:t>
            </w:r>
          </w:p>
        </w:tc>
        <w:tc>
          <w:tcPr>
            <w:tcW w:w="565" w:type="pct"/>
          </w:tcPr>
          <w:p w14:paraId="75846E46" w14:textId="2EDCA453"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p.(R65X)</w:t>
            </w:r>
          </w:p>
        </w:tc>
        <w:tc>
          <w:tcPr>
            <w:tcW w:w="131" w:type="pct"/>
            <w:vAlign w:val="bottom"/>
          </w:tcPr>
          <w:p w14:paraId="148B84E0" w14:textId="1A9E178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4775381A" w14:textId="3DFA11CD"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A</w:t>
            </w:r>
          </w:p>
        </w:tc>
        <w:tc>
          <w:tcPr>
            <w:tcW w:w="131" w:type="pct"/>
            <w:vAlign w:val="bottom"/>
          </w:tcPr>
          <w:p w14:paraId="76F61628" w14:textId="3D89CB4D"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59BCFF21" w14:textId="6A491D0A"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14BFE0D0" w14:textId="11EC013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36</w:t>
            </w:r>
          </w:p>
        </w:tc>
        <w:tc>
          <w:tcPr>
            <w:tcW w:w="131" w:type="pct"/>
            <w:vAlign w:val="bottom"/>
          </w:tcPr>
          <w:p w14:paraId="429485E8" w14:textId="25F6989B"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5FD80C03" w14:textId="00494A0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16055EFC" w14:textId="27252504"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PVS1_VS, PM2, PP3</w:t>
            </w:r>
          </w:p>
        </w:tc>
        <w:tc>
          <w:tcPr>
            <w:tcW w:w="304" w:type="pct"/>
            <w:vAlign w:val="bottom"/>
          </w:tcPr>
          <w:p w14:paraId="118B2C56" w14:textId="061C7FC7"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1A4185">
              <w:rPr>
                <w:rFonts w:ascii="Aptos Narrow" w:hAnsi="Aptos Narrow"/>
                <w:color w:val="000000"/>
              </w:rPr>
              <w:t>P</w:t>
            </w:r>
          </w:p>
        </w:tc>
        <w:tc>
          <w:tcPr>
            <w:tcW w:w="478" w:type="pct"/>
            <w:vAlign w:val="bottom"/>
          </w:tcPr>
          <w:p w14:paraId="3B55234C" w14:textId="6AE1956B"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37BA0D3B" w14:textId="4C37E5FD"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33157BA7" w14:textId="31A20E20"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ARSA</w:t>
            </w:r>
          </w:p>
        </w:tc>
        <w:tc>
          <w:tcPr>
            <w:tcW w:w="522" w:type="pct"/>
          </w:tcPr>
          <w:p w14:paraId="23EBC7A4" w14:textId="722BCBA6"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5AD8">
              <w:rPr>
                <w:rFonts w:ascii="Times New Roman" w:hAnsi="Times New Roman" w:cs="Times New Roman"/>
              </w:rPr>
              <w:t>NM_000487</w:t>
            </w:r>
          </w:p>
        </w:tc>
        <w:tc>
          <w:tcPr>
            <w:tcW w:w="565" w:type="pct"/>
          </w:tcPr>
          <w:p w14:paraId="5A358431" w14:textId="0D8434D7"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c.418dupC</w:t>
            </w:r>
          </w:p>
        </w:tc>
        <w:tc>
          <w:tcPr>
            <w:tcW w:w="565" w:type="pct"/>
          </w:tcPr>
          <w:p w14:paraId="521D336D" w14:textId="6198D2AD"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p.(H140fs*36)</w:t>
            </w:r>
          </w:p>
        </w:tc>
        <w:tc>
          <w:tcPr>
            <w:tcW w:w="131" w:type="pct"/>
            <w:vAlign w:val="bottom"/>
          </w:tcPr>
          <w:p w14:paraId="0E5FD17D" w14:textId="16AAA31A"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CF4549F" w14:textId="2B3FCFC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145F11AF" w14:textId="4A12B108"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1E3629B6" w14:textId="4A1E649C"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11F3BF3A" w14:textId="0B06934F"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1EEAFB5E" w14:textId="164E00FD"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2176854F" w14:textId="4988A1BB"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5E087112" w14:textId="2A540981"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Aptos Narrow" w:hAnsi="Aptos Narrow"/>
                <w:color w:val="000000"/>
              </w:rPr>
              <w:t>PVS1, PM2, PP3</w:t>
            </w:r>
          </w:p>
        </w:tc>
        <w:tc>
          <w:tcPr>
            <w:tcW w:w="304" w:type="pct"/>
            <w:vAlign w:val="bottom"/>
          </w:tcPr>
          <w:p w14:paraId="19F7E8D4" w14:textId="60917E5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177EEA69" w14:textId="6B2E158A"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5343570F" w14:textId="7AF38D44" w:rsidTr="006254A3">
        <w:tc>
          <w:tcPr>
            <w:cnfStyle w:val="001000000000" w:firstRow="0" w:lastRow="0" w:firstColumn="1" w:lastColumn="0" w:oddVBand="0" w:evenVBand="0" w:oddHBand="0" w:evenHBand="0" w:firstRowFirstColumn="0" w:firstRowLastColumn="0" w:lastRowFirstColumn="0" w:lastRowLastColumn="0"/>
            <w:tcW w:w="348" w:type="pct"/>
          </w:tcPr>
          <w:p w14:paraId="779A603B" w14:textId="3104B6F8"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BRCA1</w:t>
            </w:r>
          </w:p>
        </w:tc>
        <w:tc>
          <w:tcPr>
            <w:tcW w:w="522" w:type="pct"/>
          </w:tcPr>
          <w:p w14:paraId="423EB174" w14:textId="4951633F"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5AD8">
              <w:rPr>
                <w:rFonts w:ascii="Times New Roman" w:hAnsi="Times New Roman" w:cs="Times New Roman"/>
              </w:rPr>
              <w:t>NM_007297</w:t>
            </w:r>
          </w:p>
        </w:tc>
        <w:tc>
          <w:tcPr>
            <w:tcW w:w="565" w:type="pct"/>
          </w:tcPr>
          <w:p w14:paraId="786AA26E" w14:textId="2756A683"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c.344_345del</w:t>
            </w:r>
          </w:p>
        </w:tc>
        <w:tc>
          <w:tcPr>
            <w:tcW w:w="565" w:type="pct"/>
          </w:tcPr>
          <w:p w14:paraId="2DE63E7D" w14:textId="3ED71E79"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p.(V115Efs*19)</w:t>
            </w:r>
          </w:p>
        </w:tc>
        <w:tc>
          <w:tcPr>
            <w:tcW w:w="131" w:type="pct"/>
            <w:vAlign w:val="bottom"/>
          </w:tcPr>
          <w:p w14:paraId="6513C454" w14:textId="19B1692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425FA69A" w14:textId="461B344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6A8744D9" w14:textId="1CB0D24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6269300B" w14:textId="46806CE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2EE357D9" w14:textId="47DF863B"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7864EF75" w14:textId="652D5FDF"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1C7EF392" w14:textId="18C3D11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22AA3575" w14:textId="53D7DB32"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PVS1, PS3, PS4, PM2_P</w:t>
            </w:r>
          </w:p>
        </w:tc>
        <w:tc>
          <w:tcPr>
            <w:tcW w:w="304" w:type="pct"/>
            <w:vAlign w:val="bottom"/>
          </w:tcPr>
          <w:p w14:paraId="1785A21E" w14:textId="7F55A0DD"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6C7F62B6" w14:textId="61FD5015"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2</w:t>
            </w:r>
          </w:p>
        </w:tc>
      </w:tr>
      <w:tr w:rsidR="001A02B9" w:rsidRPr="001A4185" w14:paraId="04E003CA" w14:textId="6DFAC771"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596FC885" w14:textId="1CEC1DAA"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BRCA2</w:t>
            </w:r>
          </w:p>
        </w:tc>
        <w:tc>
          <w:tcPr>
            <w:tcW w:w="522" w:type="pct"/>
          </w:tcPr>
          <w:p w14:paraId="4AE48D3A" w14:textId="09F20AC5"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5AD8">
              <w:rPr>
                <w:rFonts w:ascii="Times New Roman" w:hAnsi="Times New Roman" w:cs="Times New Roman"/>
              </w:rPr>
              <w:t>NM_000059</w:t>
            </w:r>
          </w:p>
        </w:tc>
        <w:tc>
          <w:tcPr>
            <w:tcW w:w="565" w:type="pct"/>
          </w:tcPr>
          <w:p w14:paraId="306C69A3" w14:textId="7A2A7C04"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c.6331_6335del</w:t>
            </w:r>
          </w:p>
        </w:tc>
        <w:tc>
          <w:tcPr>
            <w:tcW w:w="565" w:type="pct"/>
          </w:tcPr>
          <w:p w14:paraId="4A1D6B74" w14:textId="5DB8E9D0"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p.(R2112fs*15)</w:t>
            </w:r>
          </w:p>
        </w:tc>
        <w:tc>
          <w:tcPr>
            <w:tcW w:w="131" w:type="pct"/>
            <w:vAlign w:val="bottom"/>
          </w:tcPr>
          <w:p w14:paraId="1C8C6D2E" w14:textId="2B3857F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52452EB7" w14:textId="2B934997"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431DF461" w14:textId="4C7AFBCC"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6F34F52B" w14:textId="251AA810"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456A4303" w14:textId="0AAE375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5DAE5AD8" w14:textId="588CFF88"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7E20EF9B" w14:textId="3433EDD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60329E25" w14:textId="5B09F529"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PVS1, PM2_P, PP3</w:t>
            </w:r>
          </w:p>
        </w:tc>
        <w:tc>
          <w:tcPr>
            <w:tcW w:w="304" w:type="pct"/>
            <w:vAlign w:val="bottom"/>
          </w:tcPr>
          <w:p w14:paraId="7FB6693A" w14:textId="4BE84254"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1A4185">
              <w:rPr>
                <w:rFonts w:ascii="Aptos Narrow" w:hAnsi="Aptos Narrow"/>
                <w:color w:val="000000"/>
              </w:rPr>
              <w:t>L</w:t>
            </w:r>
            <w:r>
              <w:rPr>
                <w:rFonts w:ascii="Aptos Narrow" w:hAnsi="Aptos Narrow"/>
                <w:color w:val="000000"/>
              </w:rPr>
              <w:t>P*</w:t>
            </w:r>
          </w:p>
        </w:tc>
        <w:tc>
          <w:tcPr>
            <w:tcW w:w="478" w:type="pct"/>
            <w:vAlign w:val="bottom"/>
          </w:tcPr>
          <w:p w14:paraId="48C22679" w14:textId="4DF626B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67B16F39" w14:textId="5B4AC380" w:rsidTr="006254A3">
        <w:tc>
          <w:tcPr>
            <w:cnfStyle w:val="001000000000" w:firstRow="0" w:lastRow="0" w:firstColumn="1" w:lastColumn="0" w:oddVBand="0" w:evenVBand="0" w:oddHBand="0" w:evenHBand="0" w:firstRowFirstColumn="0" w:firstRowLastColumn="0" w:lastRowFirstColumn="0" w:lastRowLastColumn="0"/>
            <w:tcW w:w="348" w:type="pct"/>
          </w:tcPr>
          <w:p w14:paraId="20FDFE67" w14:textId="293AC6DF"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BRCA2</w:t>
            </w:r>
          </w:p>
        </w:tc>
        <w:tc>
          <w:tcPr>
            <w:tcW w:w="522" w:type="pct"/>
          </w:tcPr>
          <w:p w14:paraId="6457AD4B" w14:textId="157B5978"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5AD8">
              <w:rPr>
                <w:rFonts w:ascii="Times New Roman" w:hAnsi="Times New Roman" w:cs="Times New Roman"/>
              </w:rPr>
              <w:t>NM_000059</w:t>
            </w:r>
          </w:p>
        </w:tc>
        <w:tc>
          <w:tcPr>
            <w:tcW w:w="565" w:type="pct"/>
          </w:tcPr>
          <w:p w14:paraId="4B157ABA" w14:textId="3D0AD9F0"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c.3192_3195del</w:t>
            </w:r>
          </w:p>
        </w:tc>
        <w:tc>
          <w:tcPr>
            <w:tcW w:w="565" w:type="pct"/>
          </w:tcPr>
          <w:p w14:paraId="12120C16" w14:textId="19EEB2F2"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p.(N1066fs*10)</w:t>
            </w:r>
          </w:p>
        </w:tc>
        <w:tc>
          <w:tcPr>
            <w:tcW w:w="131" w:type="pct"/>
            <w:vAlign w:val="bottom"/>
          </w:tcPr>
          <w:p w14:paraId="58EE70BE" w14:textId="4737CDA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4E67FB5E" w14:textId="42D9989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062336E5" w14:textId="30BFF50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FFD9855" w14:textId="4F2715E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5A0489B1" w14:textId="297F55DF"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0EC99DA5" w14:textId="150E0C87"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7FFDBA4D" w14:textId="57035994"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74F75184" w14:textId="1C106B64"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PVS1, PM2_P, PP3</w:t>
            </w:r>
          </w:p>
        </w:tc>
        <w:tc>
          <w:tcPr>
            <w:tcW w:w="304" w:type="pct"/>
            <w:vAlign w:val="bottom"/>
          </w:tcPr>
          <w:p w14:paraId="74EA76EE" w14:textId="098F7C6D"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1A4185">
              <w:rPr>
                <w:rFonts w:ascii="Aptos Narrow" w:hAnsi="Aptos Narrow"/>
                <w:color w:val="000000"/>
              </w:rPr>
              <w:t>L</w:t>
            </w:r>
            <w:r>
              <w:rPr>
                <w:rFonts w:ascii="Aptos Narrow" w:hAnsi="Aptos Narrow"/>
                <w:color w:val="000000"/>
              </w:rPr>
              <w:t>P*</w:t>
            </w:r>
          </w:p>
        </w:tc>
        <w:tc>
          <w:tcPr>
            <w:tcW w:w="478" w:type="pct"/>
            <w:vAlign w:val="bottom"/>
          </w:tcPr>
          <w:p w14:paraId="5E3AF3A5" w14:textId="7737582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15977A53" w14:textId="16A1DB3C"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1D04C4F6" w14:textId="4EEC10C2"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CAPN15</w:t>
            </w:r>
          </w:p>
        </w:tc>
        <w:tc>
          <w:tcPr>
            <w:tcW w:w="522" w:type="pct"/>
          </w:tcPr>
          <w:p w14:paraId="1F2032C4" w14:textId="521E78A3"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D5AD8">
              <w:rPr>
                <w:rFonts w:ascii="Times New Roman" w:hAnsi="Times New Roman" w:cs="Times New Roman"/>
              </w:rPr>
              <w:t>NM_005632</w:t>
            </w:r>
          </w:p>
        </w:tc>
        <w:tc>
          <w:tcPr>
            <w:tcW w:w="565" w:type="pct"/>
          </w:tcPr>
          <w:p w14:paraId="5B04D061" w14:textId="129FFFAC"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c.2398C&gt;T</w:t>
            </w:r>
          </w:p>
        </w:tc>
        <w:tc>
          <w:tcPr>
            <w:tcW w:w="565" w:type="pct"/>
          </w:tcPr>
          <w:p w14:paraId="62BB1039" w14:textId="2B952972"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p.(R800W)</w:t>
            </w:r>
          </w:p>
        </w:tc>
        <w:tc>
          <w:tcPr>
            <w:tcW w:w="131" w:type="pct"/>
            <w:vAlign w:val="bottom"/>
          </w:tcPr>
          <w:p w14:paraId="51A91091" w14:textId="369067FF"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5DED5920" w14:textId="5CF2645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75810148" w14:textId="59FF90F4"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711B0D22" w14:textId="3C68C173"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0F2C3E0E" w14:textId="19D2265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29.4</w:t>
            </w:r>
          </w:p>
        </w:tc>
        <w:tc>
          <w:tcPr>
            <w:tcW w:w="131" w:type="pct"/>
            <w:vAlign w:val="bottom"/>
          </w:tcPr>
          <w:p w14:paraId="35D3B36F" w14:textId="2E153E48"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2CB26B4D" w14:textId="00031ADD"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218" w:type="pct"/>
            <w:vAlign w:val="bottom"/>
          </w:tcPr>
          <w:p w14:paraId="2B5D02AF" w14:textId="53631257"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PS3, PM1, PM2, PM3, PP3, PP4</w:t>
            </w:r>
          </w:p>
        </w:tc>
        <w:tc>
          <w:tcPr>
            <w:tcW w:w="304" w:type="pct"/>
            <w:vAlign w:val="bottom"/>
          </w:tcPr>
          <w:p w14:paraId="228167E3" w14:textId="2006FAEF"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5A643B8D" w14:textId="213E8433"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65D16A39" w14:textId="524D7740" w:rsidTr="006254A3">
        <w:tc>
          <w:tcPr>
            <w:cnfStyle w:val="001000000000" w:firstRow="0" w:lastRow="0" w:firstColumn="1" w:lastColumn="0" w:oddVBand="0" w:evenVBand="0" w:oddHBand="0" w:evenHBand="0" w:firstRowFirstColumn="0" w:firstRowLastColumn="0" w:lastRowFirstColumn="0" w:lastRowLastColumn="0"/>
            <w:tcW w:w="348" w:type="pct"/>
          </w:tcPr>
          <w:p w14:paraId="6F3C8330" w14:textId="514BC1B6"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CHRNG</w:t>
            </w:r>
          </w:p>
        </w:tc>
        <w:tc>
          <w:tcPr>
            <w:tcW w:w="522" w:type="pct"/>
          </w:tcPr>
          <w:p w14:paraId="3F014635" w14:textId="6A025370"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D5AD8">
              <w:rPr>
                <w:rFonts w:ascii="Times New Roman" w:hAnsi="Times New Roman" w:cs="Times New Roman"/>
              </w:rPr>
              <w:t>NM_005199</w:t>
            </w:r>
          </w:p>
        </w:tc>
        <w:tc>
          <w:tcPr>
            <w:tcW w:w="565" w:type="pct"/>
          </w:tcPr>
          <w:p w14:paraId="7F81BBC0" w14:textId="31485568"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c.753_754del</w:t>
            </w:r>
          </w:p>
        </w:tc>
        <w:tc>
          <w:tcPr>
            <w:tcW w:w="565" w:type="pct"/>
          </w:tcPr>
          <w:p w14:paraId="2F0CA392" w14:textId="1463BAB5"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p.(V253Afs*44)</w:t>
            </w:r>
          </w:p>
        </w:tc>
        <w:tc>
          <w:tcPr>
            <w:tcW w:w="131" w:type="pct"/>
            <w:vAlign w:val="bottom"/>
          </w:tcPr>
          <w:p w14:paraId="208B5893" w14:textId="122A476F"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1CD1BFD8" w14:textId="7B033B2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35B97D0A" w14:textId="46020A7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27FEAB9F" w14:textId="57579898"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76EB7461" w14:textId="5685EF9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700AB512" w14:textId="6B461F31"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37591C8A" w14:textId="7C278DBD"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750F41D0" w14:textId="55814923"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PVS1, PM2, PM3, PP3, PP4</w:t>
            </w:r>
          </w:p>
        </w:tc>
        <w:tc>
          <w:tcPr>
            <w:tcW w:w="304" w:type="pct"/>
            <w:vAlign w:val="bottom"/>
          </w:tcPr>
          <w:p w14:paraId="65375ADE" w14:textId="0656005B"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00E4A2BA" w14:textId="766267E0"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74E93426" w14:textId="5E437031"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2DE5021F" w14:textId="625337C9"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COLEC11</w:t>
            </w:r>
          </w:p>
        </w:tc>
        <w:tc>
          <w:tcPr>
            <w:tcW w:w="522" w:type="pct"/>
          </w:tcPr>
          <w:p w14:paraId="27C7BDEA" w14:textId="4E3ADE48"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7AFD">
              <w:rPr>
                <w:rFonts w:ascii="Times New Roman" w:hAnsi="Times New Roman" w:cs="Times New Roman"/>
              </w:rPr>
              <w:t>NM_001255987</w:t>
            </w:r>
          </w:p>
        </w:tc>
        <w:tc>
          <w:tcPr>
            <w:tcW w:w="565" w:type="pct"/>
          </w:tcPr>
          <w:p w14:paraId="458F2AF0" w14:textId="2EEF2769"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c.231_232insGA</w:t>
            </w:r>
          </w:p>
        </w:tc>
        <w:tc>
          <w:tcPr>
            <w:tcW w:w="565" w:type="pct"/>
          </w:tcPr>
          <w:p w14:paraId="206F2490" w14:textId="50FE5F62"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p.(R31Dfs*21)</w:t>
            </w:r>
          </w:p>
        </w:tc>
        <w:tc>
          <w:tcPr>
            <w:tcW w:w="131" w:type="pct"/>
            <w:vAlign w:val="bottom"/>
          </w:tcPr>
          <w:p w14:paraId="670F84E8" w14:textId="14757E14"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596A9E55" w14:textId="7A7286D3"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6A490BDA" w14:textId="16AB4A63"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F589665" w14:textId="445163A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47E5B198" w14:textId="0168AD2D"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548E5F41" w14:textId="27C850F8"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F8F315A" w14:textId="4AD707B8"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31E28C4C" w14:textId="0EDBFD0A"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PVS1_VS, PM2_M, PM3_M, PP3_P, PP4_P</w:t>
            </w:r>
          </w:p>
        </w:tc>
        <w:tc>
          <w:tcPr>
            <w:tcW w:w="304" w:type="pct"/>
            <w:vAlign w:val="bottom"/>
          </w:tcPr>
          <w:p w14:paraId="4F9AF8D0" w14:textId="5649DCE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5C33F199" w14:textId="3837E3ED"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213BC975" w14:textId="4FC8722B" w:rsidTr="006254A3">
        <w:tc>
          <w:tcPr>
            <w:cnfStyle w:val="001000000000" w:firstRow="0" w:lastRow="0" w:firstColumn="1" w:lastColumn="0" w:oddVBand="0" w:evenVBand="0" w:oddHBand="0" w:evenHBand="0" w:firstRowFirstColumn="0" w:firstRowLastColumn="0" w:lastRowFirstColumn="0" w:lastRowLastColumn="0"/>
            <w:tcW w:w="348" w:type="pct"/>
          </w:tcPr>
          <w:p w14:paraId="31829974" w14:textId="2D8FFD9A"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CYP4F22</w:t>
            </w:r>
          </w:p>
        </w:tc>
        <w:tc>
          <w:tcPr>
            <w:tcW w:w="522" w:type="pct"/>
          </w:tcPr>
          <w:p w14:paraId="49E22937" w14:textId="0E42D568"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7AFD">
              <w:rPr>
                <w:rFonts w:ascii="Times New Roman" w:hAnsi="Times New Roman" w:cs="Times New Roman"/>
              </w:rPr>
              <w:t>NM_173483</w:t>
            </w:r>
          </w:p>
        </w:tc>
        <w:tc>
          <w:tcPr>
            <w:tcW w:w="565" w:type="pct"/>
          </w:tcPr>
          <w:p w14:paraId="7A45D685" w14:textId="34CD7A86"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c.847C&gt;T</w:t>
            </w:r>
          </w:p>
        </w:tc>
        <w:tc>
          <w:tcPr>
            <w:tcW w:w="565" w:type="pct"/>
          </w:tcPr>
          <w:p w14:paraId="6443B549" w14:textId="499E2431"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(p.R283W)</w:t>
            </w:r>
          </w:p>
        </w:tc>
        <w:tc>
          <w:tcPr>
            <w:tcW w:w="131" w:type="pct"/>
            <w:vAlign w:val="bottom"/>
          </w:tcPr>
          <w:p w14:paraId="08A01875" w14:textId="36500A14"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00D6EC31" w14:textId="379F768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502FC34E" w14:textId="7B93345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53646752" w14:textId="594CE8B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568CAB63" w14:textId="76899EC1"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28.9</w:t>
            </w:r>
          </w:p>
        </w:tc>
        <w:tc>
          <w:tcPr>
            <w:tcW w:w="131" w:type="pct"/>
            <w:vAlign w:val="bottom"/>
          </w:tcPr>
          <w:p w14:paraId="4DDC8DE1" w14:textId="189C5B3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569BB846" w14:textId="4164CFD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218" w:type="pct"/>
            <w:vAlign w:val="bottom"/>
          </w:tcPr>
          <w:p w14:paraId="68846CFF" w14:textId="606B18A2"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PS4_S, PM2_M, PP3_P, PP4_P</w:t>
            </w:r>
          </w:p>
        </w:tc>
        <w:tc>
          <w:tcPr>
            <w:tcW w:w="304" w:type="pct"/>
            <w:vAlign w:val="bottom"/>
          </w:tcPr>
          <w:p w14:paraId="77294CBB" w14:textId="1A892DD8"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57D0B190" w14:textId="532FD622"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50FC2A4C" w14:textId="7C38C843"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0DAC4361" w14:textId="0800BFC9"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DAAM2</w:t>
            </w:r>
          </w:p>
        </w:tc>
        <w:tc>
          <w:tcPr>
            <w:tcW w:w="522" w:type="pct"/>
          </w:tcPr>
          <w:p w14:paraId="26CBC24E" w14:textId="6FCE43DB"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7AFD">
              <w:rPr>
                <w:rFonts w:ascii="Times New Roman" w:hAnsi="Times New Roman" w:cs="Times New Roman"/>
              </w:rPr>
              <w:t>NM_001201427</w:t>
            </w:r>
          </w:p>
        </w:tc>
        <w:tc>
          <w:tcPr>
            <w:tcW w:w="565" w:type="pct"/>
          </w:tcPr>
          <w:p w14:paraId="24A1AAB8" w14:textId="04540836"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c.C3083T</w:t>
            </w:r>
          </w:p>
        </w:tc>
        <w:tc>
          <w:tcPr>
            <w:tcW w:w="565" w:type="pct"/>
          </w:tcPr>
          <w:p w14:paraId="691F1D72" w14:textId="355AC18A"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p.(S1028L)</w:t>
            </w:r>
          </w:p>
        </w:tc>
        <w:tc>
          <w:tcPr>
            <w:tcW w:w="131" w:type="pct"/>
            <w:vAlign w:val="bottom"/>
          </w:tcPr>
          <w:p w14:paraId="1F7055B4" w14:textId="5386F433"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3394949C" w14:textId="7B533B17"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661603AE" w14:textId="430ED72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75981056" w14:textId="2B606E9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76F64333" w14:textId="2D7FBA5A"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27</w:t>
            </w:r>
          </w:p>
        </w:tc>
        <w:tc>
          <w:tcPr>
            <w:tcW w:w="131" w:type="pct"/>
            <w:vAlign w:val="bottom"/>
          </w:tcPr>
          <w:p w14:paraId="65B7A32F" w14:textId="181CCF3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290476D3" w14:textId="24460D28"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218" w:type="pct"/>
            <w:vAlign w:val="bottom"/>
          </w:tcPr>
          <w:p w14:paraId="7AA68022" w14:textId="4FE46352"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PM1_M, PM2_M, PM3_M, PP3_P, PP4_P</w:t>
            </w:r>
          </w:p>
        </w:tc>
        <w:tc>
          <w:tcPr>
            <w:tcW w:w="304" w:type="pct"/>
            <w:vAlign w:val="bottom"/>
          </w:tcPr>
          <w:p w14:paraId="4E1E64A4" w14:textId="6BAE24D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LP</w:t>
            </w:r>
          </w:p>
        </w:tc>
        <w:tc>
          <w:tcPr>
            <w:tcW w:w="478" w:type="pct"/>
            <w:vAlign w:val="bottom"/>
          </w:tcPr>
          <w:p w14:paraId="2967A236" w14:textId="6D36CACA"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41CFD314" w14:textId="07C6AC71" w:rsidTr="006254A3">
        <w:tc>
          <w:tcPr>
            <w:cnfStyle w:val="001000000000" w:firstRow="0" w:lastRow="0" w:firstColumn="1" w:lastColumn="0" w:oddVBand="0" w:evenVBand="0" w:oddHBand="0" w:evenHBand="0" w:firstRowFirstColumn="0" w:firstRowLastColumn="0" w:lastRowFirstColumn="0" w:lastRowLastColumn="0"/>
            <w:tcW w:w="348" w:type="pct"/>
          </w:tcPr>
          <w:p w14:paraId="74EF98D9" w14:textId="1FCA3666"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DYSF</w:t>
            </w:r>
          </w:p>
        </w:tc>
        <w:tc>
          <w:tcPr>
            <w:tcW w:w="522" w:type="pct"/>
          </w:tcPr>
          <w:p w14:paraId="37BADA86" w14:textId="2CC900FE"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7AFD">
              <w:rPr>
                <w:rFonts w:ascii="Times New Roman" w:hAnsi="Times New Roman" w:cs="Times New Roman"/>
              </w:rPr>
              <w:t>NM_001130976</w:t>
            </w:r>
          </w:p>
        </w:tc>
        <w:tc>
          <w:tcPr>
            <w:tcW w:w="565" w:type="pct"/>
          </w:tcPr>
          <w:p w14:paraId="26C7A49C" w14:textId="71E9F722"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c.4643dupT</w:t>
            </w:r>
          </w:p>
        </w:tc>
        <w:tc>
          <w:tcPr>
            <w:tcW w:w="565" w:type="pct"/>
          </w:tcPr>
          <w:p w14:paraId="5402BE2D" w14:textId="05AB1150"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p.(M1548Ifs*39)</w:t>
            </w:r>
          </w:p>
        </w:tc>
        <w:tc>
          <w:tcPr>
            <w:tcW w:w="131" w:type="pct"/>
            <w:vAlign w:val="bottom"/>
          </w:tcPr>
          <w:p w14:paraId="0C9E3636" w14:textId="2E737666"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2C925EAE" w14:textId="1E91E9B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0647015F" w14:textId="5EC0EAD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6D0C49EA" w14:textId="29FD8176"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33E39CED" w14:textId="7D5C596A"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0B7C7CE3" w14:textId="5ADF37A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1D2BF7A8" w14:textId="4066331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588AFC66" w14:textId="7A45D1B3"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PVS1_VS, PS3_S, PM2_M, PM3_M, PP3_P, PP4_P</w:t>
            </w:r>
          </w:p>
        </w:tc>
        <w:tc>
          <w:tcPr>
            <w:tcW w:w="304" w:type="pct"/>
            <w:vAlign w:val="bottom"/>
          </w:tcPr>
          <w:p w14:paraId="6666251F" w14:textId="10F106E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6BD20EB7" w14:textId="6A0E8B8F"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0A42240C" w14:textId="748B6E00"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5CE16C19" w14:textId="2B959942"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ECEL1</w:t>
            </w:r>
          </w:p>
        </w:tc>
        <w:tc>
          <w:tcPr>
            <w:tcW w:w="522" w:type="pct"/>
          </w:tcPr>
          <w:p w14:paraId="323AF533" w14:textId="4C583646"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7AFD">
              <w:rPr>
                <w:rFonts w:ascii="Times New Roman" w:hAnsi="Times New Roman" w:cs="Times New Roman"/>
              </w:rPr>
              <w:t>NM_001290787</w:t>
            </w:r>
          </w:p>
        </w:tc>
        <w:tc>
          <w:tcPr>
            <w:tcW w:w="565" w:type="pct"/>
          </w:tcPr>
          <w:p w14:paraId="4EFCE003" w14:textId="165E143C"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c.997C&gt;T</w:t>
            </w:r>
          </w:p>
        </w:tc>
        <w:tc>
          <w:tcPr>
            <w:tcW w:w="565" w:type="pct"/>
          </w:tcPr>
          <w:p w14:paraId="562AA044" w14:textId="0EC3DE84"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p.(R333X)</w:t>
            </w:r>
          </w:p>
        </w:tc>
        <w:tc>
          <w:tcPr>
            <w:tcW w:w="131" w:type="pct"/>
            <w:vAlign w:val="bottom"/>
          </w:tcPr>
          <w:p w14:paraId="295111A5" w14:textId="2BC1FEA0"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261EAA27" w14:textId="4C5205BC"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A</w:t>
            </w:r>
          </w:p>
        </w:tc>
        <w:tc>
          <w:tcPr>
            <w:tcW w:w="131" w:type="pct"/>
            <w:vAlign w:val="bottom"/>
          </w:tcPr>
          <w:p w14:paraId="01727163" w14:textId="01B2CD53"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1E74A6ED" w14:textId="437B9C54"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5369C544" w14:textId="78291EAD"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35</w:t>
            </w:r>
          </w:p>
        </w:tc>
        <w:tc>
          <w:tcPr>
            <w:tcW w:w="131" w:type="pct"/>
            <w:vAlign w:val="bottom"/>
          </w:tcPr>
          <w:p w14:paraId="7C34A245" w14:textId="5C8AD3B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3DD75254" w14:textId="54E94A3B"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496558EB" w14:textId="1B00F5B1"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PVS1_VS, PM2_M, PM3_M, PP3_P, PP4_P</w:t>
            </w:r>
          </w:p>
        </w:tc>
        <w:tc>
          <w:tcPr>
            <w:tcW w:w="304" w:type="pct"/>
            <w:vAlign w:val="bottom"/>
          </w:tcPr>
          <w:p w14:paraId="75569544" w14:textId="1F4A8AE7"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2407E904" w14:textId="4B0CE79B"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32F9AEB8" w14:textId="5E831166" w:rsidTr="006254A3">
        <w:tc>
          <w:tcPr>
            <w:cnfStyle w:val="001000000000" w:firstRow="0" w:lastRow="0" w:firstColumn="1" w:lastColumn="0" w:oddVBand="0" w:evenVBand="0" w:oddHBand="0" w:evenHBand="0" w:firstRowFirstColumn="0" w:firstRowLastColumn="0" w:lastRowFirstColumn="0" w:lastRowLastColumn="0"/>
            <w:tcW w:w="348" w:type="pct"/>
          </w:tcPr>
          <w:p w14:paraId="266D9CAE" w14:textId="25254747"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ERCC2</w:t>
            </w:r>
          </w:p>
        </w:tc>
        <w:tc>
          <w:tcPr>
            <w:tcW w:w="522" w:type="pct"/>
          </w:tcPr>
          <w:p w14:paraId="3C2764F2" w14:textId="75C600F8" w:rsidR="001A02B9" w:rsidRPr="00770623"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7AFD">
              <w:rPr>
                <w:rFonts w:ascii="Times New Roman" w:hAnsi="Times New Roman" w:cs="Times New Roman"/>
              </w:rPr>
              <w:t>NM_000400</w:t>
            </w:r>
          </w:p>
        </w:tc>
        <w:tc>
          <w:tcPr>
            <w:tcW w:w="565" w:type="pct"/>
          </w:tcPr>
          <w:p w14:paraId="56207B27" w14:textId="1ADD703C"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623">
              <w:rPr>
                <w:rFonts w:ascii="Times New Roman" w:hAnsi="Times New Roman" w:cs="Times New Roman"/>
              </w:rPr>
              <w:t>c.C1996T</w:t>
            </w:r>
          </w:p>
        </w:tc>
        <w:tc>
          <w:tcPr>
            <w:tcW w:w="565" w:type="pct"/>
          </w:tcPr>
          <w:p w14:paraId="37216CFF" w14:textId="30472B28"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623">
              <w:rPr>
                <w:rFonts w:ascii="Times New Roman" w:hAnsi="Times New Roman" w:cs="Times New Roman"/>
              </w:rPr>
              <w:t>p.</w:t>
            </w:r>
            <w:r>
              <w:rPr>
                <w:rFonts w:ascii="Times New Roman" w:hAnsi="Times New Roman" w:cs="Times New Roman"/>
              </w:rPr>
              <w:t>(</w:t>
            </w:r>
            <w:r w:rsidRPr="00770623">
              <w:rPr>
                <w:rFonts w:ascii="Times New Roman" w:hAnsi="Times New Roman" w:cs="Times New Roman"/>
              </w:rPr>
              <w:t>R666W</w:t>
            </w:r>
            <w:r>
              <w:rPr>
                <w:rFonts w:ascii="Times New Roman" w:hAnsi="Times New Roman" w:cs="Times New Roman"/>
              </w:rPr>
              <w:t>)</w:t>
            </w:r>
          </w:p>
        </w:tc>
        <w:tc>
          <w:tcPr>
            <w:tcW w:w="131" w:type="pct"/>
            <w:vAlign w:val="bottom"/>
          </w:tcPr>
          <w:p w14:paraId="0662EA60" w14:textId="14D1941A"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H</w:t>
            </w:r>
          </w:p>
        </w:tc>
        <w:tc>
          <w:tcPr>
            <w:tcW w:w="130" w:type="pct"/>
            <w:vAlign w:val="bottom"/>
          </w:tcPr>
          <w:p w14:paraId="1BC60CE4" w14:textId="472B54A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17E93A28" w14:textId="645C69A1"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6968D444" w14:textId="484D3E3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6FF43896" w14:textId="5657F5E7"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32</w:t>
            </w:r>
          </w:p>
        </w:tc>
        <w:tc>
          <w:tcPr>
            <w:tcW w:w="131" w:type="pct"/>
            <w:vAlign w:val="bottom"/>
          </w:tcPr>
          <w:p w14:paraId="75A41655" w14:textId="078194C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6DCB0424" w14:textId="11358BC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218" w:type="pct"/>
            <w:vAlign w:val="bottom"/>
          </w:tcPr>
          <w:p w14:paraId="3B38F028" w14:textId="79A60F58"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PM1_M, PM2_M, PM3_MPP3_P, PP4_P</w:t>
            </w:r>
          </w:p>
        </w:tc>
        <w:tc>
          <w:tcPr>
            <w:tcW w:w="304" w:type="pct"/>
            <w:vAlign w:val="bottom"/>
          </w:tcPr>
          <w:p w14:paraId="1CA9782B" w14:textId="585F9F3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1A4185">
              <w:rPr>
                <w:rFonts w:ascii="Aptos Narrow" w:hAnsi="Aptos Narrow"/>
                <w:color w:val="000000"/>
              </w:rPr>
              <w:t>L</w:t>
            </w:r>
            <w:r>
              <w:rPr>
                <w:rFonts w:ascii="Aptos Narrow" w:hAnsi="Aptos Narrow"/>
                <w:color w:val="000000"/>
              </w:rPr>
              <w:t>P</w:t>
            </w:r>
          </w:p>
        </w:tc>
        <w:tc>
          <w:tcPr>
            <w:tcW w:w="478" w:type="pct"/>
            <w:vAlign w:val="bottom"/>
          </w:tcPr>
          <w:p w14:paraId="653F52D0" w14:textId="491E0C6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6DFDEA45" w14:textId="4958F0D2"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2FB09BCA" w14:textId="222C4184"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FANCA</w:t>
            </w:r>
          </w:p>
        </w:tc>
        <w:tc>
          <w:tcPr>
            <w:tcW w:w="522" w:type="pct"/>
          </w:tcPr>
          <w:p w14:paraId="3044DF7B" w14:textId="367E0FCA"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7AFD">
              <w:rPr>
                <w:rFonts w:ascii="Times New Roman" w:hAnsi="Times New Roman" w:cs="Times New Roman"/>
              </w:rPr>
              <w:t>NM_000135</w:t>
            </w:r>
          </w:p>
        </w:tc>
        <w:tc>
          <w:tcPr>
            <w:tcW w:w="565" w:type="pct"/>
          </w:tcPr>
          <w:p w14:paraId="25557125" w14:textId="4E5865C4"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c.1085T&gt;C</w:t>
            </w:r>
          </w:p>
        </w:tc>
        <w:tc>
          <w:tcPr>
            <w:tcW w:w="565" w:type="pct"/>
          </w:tcPr>
          <w:p w14:paraId="59E26D55" w14:textId="1179C41B"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p.(L362P)</w:t>
            </w:r>
          </w:p>
        </w:tc>
        <w:tc>
          <w:tcPr>
            <w:tcW w:w="131" w:type="pct"/>
            <w:vAlign w:val="bottom"/>
          </w:tcPr>
          <w:p w14:paraId="15B70D21" w14:textId="4E404A4D"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2A7F61D6" w14:textId="136F533A"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73D92714" w14:textId="30D8971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6CBD3063" w14:textId="0028F79F"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32EC1A47" w14:textId="3EB02CF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23</w:t>
            </w:r>
          </w:p>
        </w:tc>
        <w:tc>
          <w:tcPr>
            <w:tcW w:w="131" w:type="pct"/>
            <w:vAlign w:val="bottom"/>
          </w:tcPr>
          <w:p w14:paraId="30F62533" w14:textId="07B9949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3D32BB82" w14:textId="75852D34"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218" w:type="pct"/>
            <w:vAlign w:val="bottom"/>
          </w:tcPr>
          <w:p w14:paraId="55AB98E6" w14:textId="7E0C8A0A"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PS3_M, PS4_S, PM1_M, PM2_P, PM3_S, PP4</w:t>
            </w:r>
          </w:p>
        </w:tc>
        <w:tc>
          <w:tcPr>
            <w:tcW w:w="304" w:type="pct"/>
            <w:vAlign w:val="bottom"/>
          </w:tcPr>
          <w:p w14:paraId="7001D00D" w14:textId="541691F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741B7A68" w14:textId="20CEEF97"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234B0E85" w14:textId="5D33EAFB" w:rsidTr="006254A3">
        <w:tc>
          <w:tcPr>
            <w:cnfStyle w:val="001000000000" w:firstRow="0" w:lastRow="0" w:firstColumn="1" w:lastColumn="0" w:oddVBand="0" w:evenVBand="0" w:oddHBand="0" w:evenHBand="0" w:firstRowFirstColumn="0" w:firstRowLastColumn="0" w:lastRowFirstColumn="0" w:lastRowLastColumn="0"/>
            <w:tcW w:w="348" w:type="pct"/>
          </w:tcPr>
          <w:p w14:paraId="4111439D" w14:textId="16DA2CD0"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FUS</w:t>
            </w:r>
          </w:p>
        </w:tc>
        <w:tc>
          <w:tcPr>
            <w:tcW w:w="522" w:type="pct"/>
          </w:tcPr>
          <w:p w14:paraId="35271BEE" w14:textId="4D07581B"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7AFD">
              <w:rPr>
                <w:rFonts w:ascii="Times New Roman" w:hAnsi="Times New Roman" w:cs="Times New Roman"/>
              </w:rPr>
              <w:t>NM_001170634</w:t>
            </w:r>
          </w:p>
        </w:tc>
        <w:tc>
          <w:tcPr>
            <w:tcW w:w="565" w:type="pct"/>
          </w:tcPr>
          <w:p w14:paraId="4E5BC343" w14:textId="5D3E2BE7"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c.604G&gt;A</w:t>
            </w:r>
          </w:p>
        </w:tc>
        <w:tc>
          <w:tcPr>
            <w:tcW w:w="565" w:type="pct"/>
          </w:tcPr>
          <w:p w14:paraId="315ECA64" w14:textId="0764FB01"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p.(G202S)</w:t>
            </w:r>
          </w:p>
        </w:tc>
        <w:tc>
          <w:tcPr>
            <w:tcW w:w="131" w:type="pct"/>
            <w:vAlign w:val="bottom"/>
          </w:tcPr>
          <w:p w14:paraId="1A456929" w14:textId="11241C61"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73E01498" w14:textId="31616BB6"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N</w:t>
            </w:r>
          </w:p>
        </w:tc>
        <w:tc>
          <w:tcPr>
            <w:tcW w:w="131" w:type="pct"/>
            <w:vAlign w:val="bottom"/>
          </w:tcPr>
          <w:p w14:paraId="76830F17" w14:textId="016E00F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1CE6D992" w14:textId="74286B2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B</w:t>
            </w:r>
          </w:p>
        </w:tc>
        <w:tc>
          <w:tcPr>
            <w:tcW w:w="217" w:type="pct"/>
            <w:vAlign w:val="bottom"/>
          </w:tcPr>
          <w:p w14:paraId="1E219ECC" w14:textId="46229FE0"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0.02</w:t>
            </w:r>
          </w:p>
        </w:tc>
        <w:tc>
          <w:tcPr>
            <w:tcW w:w="131" w:type="pct"/>
            <w:vAlign w:val="bottom"/>
          </w:tcPr>
          <w:p w14:paraId="5F358563" w14:textId="457E1F66"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48307345" w14:textId="12876AC4"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218" w:type="pct"/>
            <w:vAlign w:val="bottom"/>
          </w:tcPr>
          <w:p w14:paraId="5DAC0932" w14:textId="168D986F"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PS2_VS, PS3_M, PS4_M, PM1_S, PM2_P, PP2_P, PP4_P</w:t>
            </w:r>
          </w:p>
        </w:tc>
        <w:tc>
          <w:tcPr>
            <w:tcW w:w="304" w:type="pct"/>
            <w:vAlign w:val="bottom"/>
          </w:tcPr>
          <w:p w14:paraId="1F21F44C" w14:textId="6978808D"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2BCA7B1F" w14:textId="3DCA265C"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37F1578A" w14:textId="11E2293C"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1178B8D8" w14:textId="4AF5E275"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GALC</w:t>
            </w:r>
          </w:p>
        </w:tc>
        <w:tc>
          <w:tcPr>
            <w:tcW w:w="522" w:type="pct"/>
          </w:tcPr>
          <w:p w14:paraId="6B0B2FA6" w14:textId="44946AA7"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5ED9">
              <w:rPr>
                <w:rFonts w:ascii="Times New Roman" w:hAnsi="Times New Roman" w:cs="Times New Roman"/>
              </w:rPr>
              <w:t>NM_001201401</w:t>
            </w:r>
          </w:p>
        </w:tc>
        <w:tc>
          <w:tcPr>
            <w:tcW w:w="565" w:type="pct"/>
          </w:tcPr>
          <w:p w14:paraId="5F57F69B" w14:textId="3867393A"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c.310C&gt;T</w:t>
            </w:r>
          </w:p>
        </w:tc>
        <w:tc>
          <w:tcPr>
            <w:tcW w:w="565" w:type="pct"/>
          </w:tcPr>
          <w:p w14:paraId="4C9C84BB" w14:textId="47FE1BDF"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p.(R104X)</w:t>
            </w:r>
          </w:p>
        </w:tc>
        <w:tc>
          <w:tcPr>
            <w:tcW w:w="131" w:type="pct"/>
            <w:vAlign w:val="bottom"/>
          </w:tcPr>
          <w:p w14:paraId="718B6D3B" w14:textId="7017AB74"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CEA5AFC" w14:textId="5719819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A</w:t>
            </w:r>
          </w:p>
        </w:tc>
        <w:tc>
          <w:tcPr>
            <w:tcW w:w="131" w:type="pct"/>
            <w:vAlign w:val="bottom"/>
          </w:tcPr>
          <w:p w14:paraId="15B1346A" w14:textId="088C7E68"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4A348932" w14:textId="10DA106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421BCB8D" w14:textId="18B346B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36</w:t>
            </w:r>
          </w:p>
        </w:tc>
        <w:tc>
          <w:tcPr>
            <w:tcW w:w="131" w:type="pct"/>
            <w:vAlign w:val="bottom"/>
          </w:tcPr>
          <w:p w14:paraId="5C800FF7" w14:textId="30AC760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24A765B4" w14:textId="6339CAE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3F71FBEB" w14:textId="2585B772"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PVS1_VS, PM2_P, PP2_P, PP3_P, PP4_P</w:t>
            </w:r>
          </w:p>
        </w:tc>
        <w:tc>
          <w:tcPr>
            <w:tcW w:w="304" w:type="pct"/>
            <w:vAlign w:val="bottom"/>
          </w:tcPr>
          <w:p w14:paraId="1953FB23" w14:textId="487829E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2C549586" w14:textId="0F2E5B3C"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5F28C537" w14:textId="43F90E65" w:rsidTr="006254A3">
        <w:tc>
          <w:tcPr>
            <w:cnfStyle w:val="001000000000" w:firstRow="0" w:lastRow="0" w:firstColumn="1" w:lastColumn="0" w:oddVBand="0" w:evenVBand="0" w:oddHBand="0" w:evenHBand="0" w:firstRowFirstColumn="0" w:firstRowLastColumn="0" w:lastRowFirstColumn="0" w:lastRowLastColumn="0"/>
            <w:tcW w:w="348" w:type="pct"/>
          </w:tcPr>
          <w:p w14:paraId="40B816AF" w14:textId="55FD7380"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GIPC3</w:t>
            </w:r>
          </w:p>
        </w:tc>
        <w:tc>
          <w:tcPr>
            <w:tcW w:w="522" w:type="pct"/>
          </w:tcPr>
          <w:p w14:paraId="71FFFD9D" w14:textId="4E16E8C4"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5ED9">
              <w:rPr>
                <w:rFonts w:ascii="Times New Roman" w:hAnsi="Times New Roman" w:cs="Times New Roman"/>
              </w:rPr>
              <w:t>NM_133261</w:t>
            </w:r>
          </w:p>
        </w:tc>
        <w:tc>
          <w:tcPr>
            <w:tcW w:w="565" w:type="pct"/>
          </w:tcPr>
          <w:p w14:paraId="714B1156" w14:textId="272FDB62"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c.565C&gt;T</w:t>
            </w:r>
          </w:p>
        </w:tc>
        <w:tc>
          <w:tcPr>
            <w:tcW w:w="565" w:type="pct"/>
          </w:tcPr>
          <w:p w14:paraId="67E5014F" w14:textId="7A8010ED"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p.(R189C)</w:t>
            </w:r>
          </w:p>
        </w:tc>
        <w:tc>
          <w:tcPr>
            <w:tcW w:w="131" w:type="pct"/>
            <w:vAlign w:val="bottom"/>
          </w:tcPr>
          <w:p w14:paraId="5B96F96F" w14:textId="3B2AF01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49EBFE50" w14:textId="794A78B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7D882344" w14:textId="3905680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6ABDF098" w14:textId="1F73EDAB"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6523D4EB" w14:textId="3D7183E6"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33</w:t>
            </w:r>
          </w:p>
        </w:tc>
        <w:tc>
          <w:tcPr>
            <w:tcW w:w="131" w:type="pct"/>
            <w:vAlign w:val="bottom"/>
          </w:tcPr>
          <w:p w14:paraId="13C3F207" w14:textId="46DDF30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17D094C6" w14:textId="4BC16A00"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218" w:type="pct"/>
            <w:vAlign w:val="bottom"/>
          </w:tcPr>
          <w:p w14:paraId="5AC6FED0" w14:textId="43DF251C"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PM1_S, PM2_S, PM3_P, PP1_S, PP2_S, PP3_S, PP4_S</w:t>
            </w:r>
          </w:p>
        </w:tc>
        <w:tc>
          <w:tcPr>
            <w:tcW w:w="304" w:type="pct"/>
            <w:vAlign w:val="bottom"/>
          </w:tcPr>
          <w:p w14:paraId="41E3F08F" w14:textId="639CD8C1"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44AA14EE" w14:textId="006ECF0A"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31E676B7" w14:textId="4BF1B8F0"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3A22C48B" w14:textId="7744DCE6"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lang w:val="es-ES"/>
              </w:rPr>
              <w:t>GJB2</w:t>
            </w:r>
          </w:p>
        </w:tc>
        <w:tc>
          <w:tcPr>
            <w:tcW w:w="522" w:type="pct"/>
          </w:tcPr>
          <w:p w14:paraId="24CA15BE" w14:textId="4FA3DE16"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NM_004004</w:t>
            </w:r>
          </w:p>
        </w:tc>
        <w:tc>
          <w:tcPr>
            <w:tcW w:w="565" w:type="pct"/>
          </w:tcPr>
          <w:p w14:paraId="62DAE21C" w14:textId="04B16706"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c.427C&gt;T</w:t>
            </w:r>
          </w:p>
        </w:tc>
        <w:tc>
          <w:tcPr>
            <w:tcW w:w="565" w:type="pct"/>
          </w:tcPr>
          <w:p w14:paraId="02212F4E" w14:textId="1E1648EA"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p.(R143W)</w:t>
            </w:r>
          </w:p>
        </w:tc>
        <w:tc>
          <w:tcPr>
            <w:tcW w:w="131" w:type="pct"/>
            <w:vAlign w:val="bottom"/>
          </w:tcPr>
          <w:p w14:paraId="76EA5632" w14:textId="560C51A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16F9BE9E" w14:textId="31A52A5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A</w:t>
            </w:r>
          </w:p>
        </w:tc>
        <w:tc>
          <w:tcPr>
            <w:tcW w:w="131" w:type="pct"/>
            <w:vAlign w:val="bottom"/>
          </w:tcPr>
          <w:p w14:paraId="06127005" w14:textId="2857228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0C602146" w14:textId="31D5633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2BEF2E27" w14:textId="624C600A"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29.9</w:t>
            </w:r>
          </w:p>
        </w:tc>
        <w:tc>
          <w:tcPr>
            <w:tcW w:w="131" w:type="pct"/>
            <w:vAlign w:val="bottom"/>
          </w:tcPr>
          <w:p w14:paraId="5EE92968" w14:textId="270D53C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635A93A5" w14:textId="45539B3C"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218" w:type="pct"/>
            <w:vAlign w:val="bottom"/>
          </w:tcPr>
          <w:p w14:paraId="36420D14" w14:textId="545D93DE"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PS3_M, PS4_M, PM1_S, PM2_S, PM3_S, PM5_M, PP1_S, PP2_S, PP3_S, PP4_S</w:t>
            </w:r>
          </w:p>
        </w:tc>
        <w:tc>
          <w:tcPr>
            <w:tcW w:w="304" w:type="pct"/>
            <w:vAlign w:val="bottom"/>
          </w:tcPr>
          <w:p w14:paraId="236CB9BE" w14:textId="58BA8E7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1350BE29" w14:textId="360955A0"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4C8B6B32" w14:textId="1B9BDEBF" w:rsidTr="006254A3">
        <w:tc>
          <w:tcPr>
            <w:cnfStyle w:val="001000000000" w:firstRow="0" w:lastRow="0" w:firstColumn="1" w:lastColumn="0" w:oddVBand="0" w:evenVBand="0" w:oddHBand="0" w:evenHBand="0" w:firstRowFirstColumn="0" w:firstRowLastColumn="0" w:lastRowFirstColumn="0" w:lastRowLastColumn="0"/>
            <w:tcW w:w="348" w:type="pct"/>
          </w:tcPr>
          <w:p w14:paraId="71650E96" w14:textId="27DB56DF"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lastRenderedPageBreak/>
              <w:t>GUCY2D</w:t>
            </w:r>
          </w:p>
        </w:tc>
        <w:tc>
          <w:tcPr>
            <w:tcW w:w="522" w:type="pct"/>
          </w:tcPr>
          <w:p w14:paraId="55F08BDA" w14:textId="3D415EC8"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NM_000180</w:t>
            </w:r>
          </w:p>
        </w:tc>
        <w:tc>
          <w:tcPr>
            <w:tcW w:w="565" w:type="pct"/>
          </w:tcPr>
          <w:p w14:paraId="4CED94F7" w14:textId="77B0D537"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c.3G&gt;C</w:t>
            </w:r>
          </w:p>
        </w:tc>
        <w:tc>
          <w:tcPr>
            <w:tcW w:w="565" w:type="pct"/>
          </w:tcPr>
          <w:p w14:paraId="5178A6F7" w14:textId="57F7F360"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p.(M1?)</w:t>
            </w:r>
          </w:p>
        </w:tc>
        <w:tc>
          <w:tcPr>
            <w:tcW w:w="131" w:type="pct"/>
            <w:vAlign w:val="bottom"/>
          </w:tcPr>
          <w:p w14:paraId="354E8776" w14:textId="33773180"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20AF926F" w14:textId="7EB2DA2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0A917AA1" w14:textId="2E673400"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0A1A1ED9" w14:textId="4842C256"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B</w:t>
            </w:r>
          </w:p>
        </w:tc>
        <w:tc>
          <w:tcPr>
            <w:tcW w:w="217" w:type="pct"/>
            <w:vAlign w:val="bottom"/>
          </w:tcPr>
          <w:p w14:paraId="1D3B83F2" w14:textId="44262B05"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25.8</w:t>
            </w:r>
          </w:p>
        </w:tc>
        <w:tc>
          <w:tcPr>
            <w:tcW w:w="131" w:type="pct"/>
            <w:vAlign w:val="bottom"/>
          </w:tcPr>
          <w:p w14:paraId="271E32B1" w14:textId="074D2720"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1BC2DFC0" w14:textId="35E2B4F7"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218" w:type="pct"/>
            <w:vAlign w:val="bottom"/>
          </w:tcPr>
          <w:p w14:paraId="5BA03A6B" w14:textId="4DEB0430"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PSV1_VS, PM2_S, PP3_S, PP4_S</w:t>
            </w:r>
          </w:p>
        </w:tc>
        <w:tc>
          <w:tcPr>
            <w:tcW w:w="304" w:type="pct"/>
            <w:vAlign w:val="bottom"/>
          </w:tcPr>
          <w:p w14:paraId="361E48AB" w14:textId="662EEE95"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45BD1389" w14:textId="1F26AE4D"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2EDD6E77" w14:textId="01A359EC"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1B9C2E2A" w14:textId="24A07178"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HBB</w:t>
            </w:r>
          </w:p>
        </w:tc>
        <w:tc>
          <w:tcPr>
            <w:tcW w:w="522" w:type="pct"/>
          </w:tcPr>
          <w:p w14:paraId="016463DC" w14:textId="77777777"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65" w:type="pct"/>
          </w:tcPr>
          <w:p w14:paraId="51A3C24B" w14:textId="55A55D11"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c.-29G&gt;A</w:t>
            </w:r>
          </w:p>
        </w:tc>
        <w:tc>
          <w:tcPr>
            <w:tcW w:w="565" w:type="pct"/>
          </w:tcPr>
          <w:p w14:paraId="1261AA90" w14:textId="4F4A608C"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w:t>
            </w:r>
          </w:p>
        </w:tc>
        <w:tc>
          <w:tcPr>
            <w:tcW w:w="131" w:type="pct"/>
            <w:vAlign w:val="bottom"/>
          </w:tcPr>
          <w:p w14:paraId="6EB9A51D" w14:textId="5545465D"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63004A8F" w14:textId="5DA9476F"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1D394810" w14:textId="42264B8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398E47CF" w14:textId="522BA06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60B2C77D" w14:textId="6EB66C8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22659A4E" w14:textId="676D9B2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2E2D9E52" w14:textId="72E7198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409DD29B" w14:textId="1E06AE07"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PS3_M, PM2_M, PM3_M, PP3_P, PP4_P</w:t>
            </w:r>
          </w:p>
        </w:tc>
        <w:tc>
          <w:tcPr>
            <w:tcW w:w="304" w:type="pct"/>
            <w:vAlign w:val="bottom"/>
          </w:tcPr>
          <w:p w14:paraId="3B78556D" w14:textId="2324C80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72BD5C77" w14:textId="29F97061"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37C0CC4C" w14:textId="6591481A" w:rsidTr="006254A3">
        <w:tc>
          <w:tcPr>
            <w:cnfStyle w:val="001000000000" w:firstRow="0" w:lastRow="0" w:firstColumn="1" w:lastColumn="0" w:oddVBand="0" w:evenVBand="0" w:oddHBand="0" w:evenHBand="0" w:firstRowFirstColumn="0" w:firstRowLastColumn="0" w:lastRowFirstColumn="0" w:lastRowLastColumn="0"/>
            <w:tcW w:w="348" w:type="pct"/>
          </w:tcPr>
          <w:p w14:paraId="7FE393AF" w14:textId="3A2DD4DF"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HNF1A</w:t>
            </w:r>
          </w:p>
        </w:tc>
        <w:tc>
          <w:tcPr>
            <w:tcW w:w="522" w:type="pct"/>
          </w:tcPr>
          <w:p w14:paraId="54657012" w14:textId="6000494C"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NM_000180</w:t>
            </w:r>
          </w:p>
        </w:tc>
        <w:tc>
          <w:tcPr>
            <w:tcW w:w="565" w:type="pct"/>
          </w:tcPr>
          <w:p w14:paraId="58A59337" w14:textId="0357A519"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c.865dupC</w:t>
            </w:r>
          </w:p>
        </w:tc>
        <w:tc>
          <w:tcPr>
            <w:tcW w:w="565" w:type="pct"/>
          </w:tcPr>
          <w:p w14:paraId="630D7B85" w14:textId="7366B4EC"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p.(G292Rfs*25)</w:t>
            </w:r>
          </w:p>
        </w:tc>
        <w:tc>
          <w:tcPr>
            <w:tcW w:w="131" w:type="pct"/>
            <w:vAlign w:val="bottom"/>
          </w:tcPr>
          <w:p w14:paraId="3BFA51E8" w14:textId="26CB9734"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D25158A" w14:textId="6B74783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62B803F5" w14:textId="6E35878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487CAA04" w14:textId="169D88C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0D12AE15" w14:textId="34953DCB"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71933763" w14:textId="5C70661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7C2CC27B" w14:textId="5F0A70C7"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422D718D" w14:textId="014EF8A5"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PVS1_VS, PM2_M, PP3_S, PP4_S</w:t>
            </w:r>
          </w:p>
        </w:tc>
        <w:tc>
          <w:tcPr>
            <w:tcW w:w="304" w:type="pct"/>
            <w:vAlign w:val="bottom"/>
          </w:tcPr>
          <w:p w14:paraId="39445485" w14:textId="7CFF3045"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1187F107" w14:textId="6158F9C0"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409AD3CC" w14:textId="27365C61"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7A6A58D9" w14:textId="0B4C4568"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KASH5</w:t>
            </w:r>
          </w:p>
        </w:tc>
        <w:tc>
          <w:tcPr>
            <w:tcW w:w="522" w:type="pct"/>
          </w:tcPr>
          <w:p w14:paraId="78496D12" w14:textId="77777777"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65" w:type="pct"/>
          </w:tcPr>
          <w:p w14:paraId="5CDF637B" w14:textId="0E0C80F2"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c.1146+5G&gt;A</w:t>
            </w:r>
          </w:p>
        </w:tc>
        <w:tc>
          <w:tcPr>
            <w:tcW w:w="565" w:type="pct"/>
          </w:tcPr>
          <w:p w14:paraId="00F86032" w14:textId="4637A850"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w:t>
            </w:r>
          </w:p>
        </w:tc>
        <w:tc>
          <w:tcPr>
            <w:tcW w:w="131" w:type="pct"/>
            <w:vAlign w:val="bottom"/>
          </w:tcPr>
          <w:p w14:paraId="5BF5AE31" w14:textId="2E95610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7B286889" w14:textId="33B72D9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583F4EB2" w14:textId="155DE077"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FBAF77B" w14:textId="4D78F57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2ACD291C" w14:textId="346CE37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12B4E3FB" w14:textId="505E356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6826BFF7" w14:textId="4933719B"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536DC351" w14:textId="4DA58AF6"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PVS1_VS, PM2_M, PP3_S, PP4_S</w:t>
            </w:r>
          </w:p>
        </w:tc>
        <w:tc>
          <w:tcPr>
            <w:tcW w:w="304" w:type="pct"/>
            <w:vAlign w:val="bottom"/>
          </w:tcPr>
          <w:p w14:paraId="6860EBAF" w14:textId="445C92FC"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6B82CFF9" w14:textId="2D7223A7"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5E2F4934" w14:textId="14718263" w:rsidTr="006254A3">
        <w:tc>
          <w:tcPr>
            <w:cnfStyle w:val="001000000000" w:firstRow="0" w:lastRow="0" w:firstColumn="1" w:lastColumn="0" w:oddVBand="0" w:evenVBand="0" w:oddHBand="0" w:evenHBand="0" w:firstRowFirstColumn="0" w:firstRowLastColumn="0" w:lastRowFirstColumn="0" w:lastRowLastColumn="0"/>
            <w:tcW w:w="348" w:type="pct"/>
          </w:tcPr>
          <w:p w14:paraId="0EBC1B1E" w14:textId="080F6AD2"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MAN1B1</w:t>
            </w:r>
          </w:p>
        </w:tc>
        <w:tc>
          <w:tcPr>
            <w:tcW w:w="522" w:type="pct"/>
          </w:tcPr>
          <w:p w14:paraId="3AF8F158" w14:textId="4C2D5DB5"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NM_016219</w:t>
            </w:r>
          </w:p>
        </w:tc>
        <w:tc>
          <w:tcPr>
            <w:tcW w:w="565" w:type="pct"/>
          </w:tcPr>
          <w:p w14:paraId="616917DA" w14:textId="33EA34D0"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c.1833_1834del</w:t>
            </w:r>
          </w:p>
        </w:tc>
        <w:tc>
          <w:tcPr>
            <w:tcW w:w="565" w:type="pct"/>
          </w:tcPr>
          <w:p w14:paraId="17C4EAC0" w14:textId="6040D229"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p.(D613Pfs*40)</w:t>
            </w:r>
          </w:p>
        </w:tc>
        <w:tc>
          <w:tcPr>
            <w:tcW w:w="131" w:type="pct"/>
            <w:vAlign w:val="bottom"/>
          </w:tcPr>
          <w:p w14:paraId="4FAB22D0" w14:textId="559A223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736358F4" w14:textId="151EBEAB"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45588F36" w14:textId="57856C2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717AED25" w14:textId="3493F42F"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209A7AB0" w14:textId="2B0B6FE4"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13E89F2D" w14:textId="70D035DF"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49C9E12E" w14:textId="7EAFA71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3267A926" w14:textId="62D0E1F9"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PVS1_VS, PM2_M, PP3_S, PP4_S</w:t>
            </w:r>
          </w:p>
        </w:tc>
        <w:tc>
          <w:tcPr>
            <w:tcW w:w="304" w:type="pct"/>
            <w:vAlign w:val="bottom"/>
          </w:tcPr>
          <w:p w14:paraId="1EEE3932" w14:textId="6FF80D25"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61A3DE6A" w14:textId="0ECE7C89"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193AEBCA" w14:textId="6698692A"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57183125" w14:textId="5281AB11"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MAN2C1</w:t>
            </w:r>
          </w:p>
        </w:tc>
        <w:tc>
          <w:tcPr>
            <w:tcW w:w="522" w:type="pct"/>
          </w:tcPr>
          <w:p w14:paraId="3795B228" w14:textId="254AC824"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NM_001256496</w:t>
            </w:r>
          </w:p>
        </w:tc>
        <w:tc>
          <w:tcPr>
            <w:tcW w:w="565" w:type="pct"/>
          </w:tcPr>
          <w:p w14:paraId="56224FCD" w14:textId="7B4F9861"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c.G2006A</w:t>
            </w:r>
          </w:p>
        </w:tc>
        <w:tc>
          <w:tcPr>
            <w:tcW w:w="565" w:type="pct"/>
          </w:tcPr>
          <w:p w14:paraId="7D5C52DF" w14:textId="1844E21B"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p.(R669Q)</w:t>
            </w:r>
          </w:p>
        </w:tc>
        <w:tc>
          <w:tcPr>
            <w:tcW w:w="131" w:type="pct"/>
            <w:vAlign w:val="bottom"/>
          </w:tcPr>
          <w:p w14:paraId="088AC4B1" w14:textId="33AB148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4EA87E56" w14:textId="453F1E70"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31038063" w14:textId="217F8CA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6E6112F4" w14:textId="35438D9A"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P</w:t>
            </w:r>
          </w:p>
        </w:tc>
        <w:tc>
          <w:tcPr>
            <w:tcW w:w="217" w:type="pct"/>
            <w:vAlign w:val="bottom"/>
          </w:tcPr>
          <w:p w14:paraId="72C9AAAA" w14:textId="747F816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19.9</w:t>
            </w:r>
          </w:p>
        </w:tc>
        <w:tc>
          <w:tcPr>
            <w:tcW w:w="131" w:type="pct"/>
            <w:vAlign w:val="bottom"/>
          </w:tcPr>
          <w:p w14:paraId="1D21154D" w14:textId="30FE9964"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383D8C1D" w14:textId="324F5B4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218" w:type="pct"/>
            <w:vAlign w:val="bottom"/>
          </w:tcPr>
          <w:p w14:paraId="62034EC0" w14:textId="62D62B8D"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PM3_M, PS3_S, PM2_S, BS1_S</w:t>
            </w:r>
          </w:p>
        </w:tc>
        <w:tc>
          <w:tcPr>
            <w:tcW w:w="304" w:type="pct"/>
            <w:vAlign w:val="bottom"/>
          </w:tcPr>
          <w:p w14:paraId="2267E1AA" w14:textId="636A18E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1A4185">
              <w:rPr>
                <w:rFonts w:ascii="Aptos Narrow" w:hAnsi="Aptos Narrow"/>
                <w:color w:val="000000"/>
              </w:rPr>
              <w:t>VUS</w:t>
            </w:r>
          </w:p>
        </w:tc>
        <w:tc>
          <w:tcPr>
            <w:tcW w:w="478" w:type="pct"/>
            <w:vAlign w:val="bottom"/>
          </w:tcPr>
          <w:p w14:paraId="0007563D" w14:textId="228C567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1522960B" w14:textId="34841DCE" w:rsidTr="006254A3">
        <w:tc>
          <w:tcPr>
            <w:cnfStyle w:val="001000000000" w:firstRow="0" w:lastRow="0" w:firstColumn="1" w:lastColumn="0" w:oddVBand="0" w:evenVBand="0" w:oddHBand="0" w:evenHBand="0" w:firstRowFirstColumn="0" w:firstRowLastColumn="0" w:lastRowFirstColumn="0" w:lastRowLastColumn="0"/>
            <w:tcW w:w="348" w:type="pct"/>
          </w:tcPr>
          <w:p w14:paraId="04745C6F" w14:textId="538C8E88"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MUC3A</w:t>
            </w:r>
          </w:p>
        </w:tc>
        <w:tc>
          <w:tcPr>
            <w:tcW w:w="522" w:type="pct"/>
          </w:tcPr>
          <w:p w14:paraId="326F59C6" w14:textId="4E5B6472"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NM_005960</w:t>
            </w:r>
          </w:p>
        </w:tc>
        <w:tc>
          <w:tcPr>
            <w:tcW w:w="565" w:type="pct"/>
          </w:tcPr>
          <w:p w14:paraId="7F0ABCB4" w14:textId="04E0782F"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c.1055_1056del</w:t>
            </w:r>
          </w:p>
        </w:tc>
        <w:tc>
          <w:tcPr>
            <w:tcW w:w="565" w:type="pct"/>
          </w:tcPr>
          <w:p w14:paraId="59F62FF0" w14:textId="0B02589F"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p.(A352Vfs*41)</w:t>
            </w:r>
          </w:p>
        </w:tc>
        <w:tc>
          <w:tcPr>
            <w:tcW w:w="131" w:type="pct"/>
            <w:vAlign w:val="bottom"/>
          </w:tcPr>
          <w:p w14:paraId="7268C68E" w14:textId="296DBDB6"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38962980" w14:textId="7213BFD0"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73C2ED56" w14:textId="7AB2807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1817F448" w14:textId="2CF6BF94"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06C94064" w14:textId="112057BA"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6A032154" w14:textId="20D22E9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7700D57" w14:textId="3A517320"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432378D0" w14:textId="1B9C69E9"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BA1, BP4_S</w:t>
            </w:r>
          </w:p>
        </w:tc>
        <w:tc>
          <w:tcPr>
            <w:tcW w:w="304" w:type="pct"/>
            <w:vAlign w:val="bottom"/>
          </w:tcPr>
          <w:p w14:paraId="387C7861" w14:textId="5D48ACD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1A4185">
              <w:rPr>
                <w:rFonts w:ascii="Aptos Narrow" w:hAnsi="Aptos Narrow"/>
                <w:color w:val="000000"/>
              </w:rPr>
              <w:t>B</w:t>
            </w:r>
          </w:p>
        </w:tc>
        <w:tc>
          <w:tcPr>
            <w:tcW w:w="478" w:type="pct"/>
            <w:vAlign w:val="bottom"/>
          </w:tcPr>
          <w:p w14:paraId="4B7831CB" w14:textId="7CDD934D"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326D267F" w14:textId="5D1B0492"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6AE2E781" w14:textId="5244CBB3"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PGAM2</w:t>
            </w:r>
          </w:p>
        </w:tc>
        <w:tc>
          <w:tcPr>
            <w:tcW w:w="522" w:type="pct"/>
          </w:tcPr>
          <w:p w14:paraId="7C2C63E0" w14:textId="06E898B4"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NM_000290</w:t>
            </w:r>
          </w:p>
        </w:tc>
        <w:tc>
          <w:tcPr>
            <w:tcW w:w="565" w:type="pct"/>
          </w:tcPr>
          <w:p w14:paraId="1DD832F5" w14:textId="74D3CB55"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c.233G&gt;A</w:t>
            </w:r>
          </w:p>
        </w:tc>
        <w:tc>
          <w:tcPr>
            <w:tcW w:w="565" w:type="pct"/>
          </w:tcPr>
          <w:p w14:paraId="0A27947C" w14:textId="7EE1A02E"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p.(W78X)</w:t>
            </w:r>
          </w:p>
        </w:tc>
        <w:tc>
          <w:tcPr>
            <w:tcW w:w="131" w:type="pct"/>
            <w:vAlign w:val="bottom"/>
          </w:tcPr>
          <w:p w14:paraId="2C42041E" w14:textId="61BA7587"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7BA4BEDF" w14:textId="493BB34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A</w:t>
            </w:r>
          </w:p>
        </w:tc>
        <w:tc>
          <w:tcPr>
            <w:tcW w:w="131" w:type="pct"/>
            <w:vAlign w:val="bottom"/>
          </w:tcPr>
          <w:p w14:paraId="7A3B7841" w14:textId="12589E1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56815092" w14:textId="6CB53A7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397D17BD" w14:textId="7F90887F"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39</w:t>
            </w:r>
          </w:p>
        </w:tc>
        <w:tc>
          <w:tcPr>
            <w:tcW w:w="131" w:type="pct"/>
            <w:vAlign w:val="bottom"/>
          </w:tcPr>
          <w:p w14:paraId="39FCCDBA" w14:textId="66D162DA"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8613CEF" w14:textId="09CA22A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728B3B9A" w14:textId="507BB35E"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PVS1_VS, PM2_S, PM3_M, PP3_S, PP4_P</w:t>
            </w:r>
          </w:p>
        </w:tc>
        <w:tc>
          <w:tcPr>
            <w:tcW w:w="304" w:type="pct"/>
            <w:vAlign w:val="bottom"/>
          </w:tcPr>
          <w:p w14:paraId="4BE1761C" w14:textId="6FED9EF7"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708B4E58" w14:textId="5B68F824"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5</w:t>
            </w:r>
          </w:p>
        </w:tc>
      </w:tr>
      <w:tr w:rsidR="001A02B9" w:rsidRPr="001A4185" w14:paraId="7853B168" w14:textId="2B498918" w:rsidTr="006254A3">
        <w:tc>
          <w:tcPr>
            <w:cnfStyle w:val="001000000000" w:firstRow="0" w:lastRow="0" w:firstColumn="1" w:lastColumn="0" w:oddVBand="0" w:evenVBand="0" w:oddHBand="0" w:evenHBand="0" w:firstRowFirstColumn="0" w:firstRowLastColumn="0" w:lastRowFirstColumn="0" w:lastRowLastColumn="0"/>
            <w:tcW w:w="348" w:type="pct"/>
          </w:tcPr>
          <w:p w14:paraId="206AAC62" w14:textId="34477921"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PRDM5</w:t>
            </w:r>
          </w:p>
        </w:tc>
        <w:tc>
          <w:tcPr>
            <w:tcW w:w="522" w:type="pct"/>
          </w:tcPr>
          <w:p w14:paraId="0630DFC2" w14:textId="22C5A96B"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NM_001300823</w:t>
            </w:r>
          </w:p>
        </w:tc>
        <w:tc>
          <w:tcPr>
            <w:tcW w:w="565" w:type="pct"/>
          </w:tcPr>
          <w:p w14:paraId="3763E1B3" w14:textId="4E008D13"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c.C247T</w:t>
            </w:r>
          </w:p>
        </w:tc>
        <w:tc>
          <w:tcPr>
            <w:tcW w:w="565" w:type="pct"/>
          </w:tcPr>
          <w:p w14:paraId="0DD66F6A" w14:textId="55804DD2"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p.(R83C)</w:t>
            </w:r>
          </w:p>
        </w:tc>
        <w:tc>
          <w:tcPr>
            <w:tcW w:w="131" w:type="pct"/>
            <w:vAlign w:val="bottom"/>
          </w:tcPr>
          <w:p w14:paraId="163A301F" w14:textId="2A9F67B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5154C07F" w14:textId="405B6AB1"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3B699A8F" w14:textId="0E18E88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5D5B324B" w14:textId="6C9CA5C1"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3D0B3CF2" w14:textId="508FD7D8"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35</w:t>
            </w:r>
          </w:p>
        </w:tc>
        <w:tc>
          <w:tcPr>
            <w:tcW w:w="131" w:type="pct"/>
            <w:vAlign w:val="bottom"/>
          </w:tcPr>
          <w:p w14:paraId="0EA558FE" w14:textId="395867B0"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52D755EB" w14:textId="0F8EAC33"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218" w:type="pct"/>
            <w:vAlign w:val="bottom"/>
          </w:tcPr>
          <w:p w14:paraId="10C6DD66" w14:textId="0D786A2B"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PM3_M, PM2_S, PP3_S, PP4_S, PM1_M, PS3_S</w:t>
            </w:r>
          </w:p>
        </w:tc>
        <w:tc>
          <w:tcPr>
            <w:tcW w:w="304" w:type="pct"/>
            <w:vAlign w:val="bottom"/>
          </w:tcPr>
          <w:p w14:paraId="09279268" w14:textId="314022E8"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1A4185">
              <w:rPr>
                <w:rFonts w:ascii="Aptos Narrow" w:hAnsi="Aptos Narrow"/>
                <w:color w:val="000000"/>
              </w:rPr>
              <w:t>B</w:t>
            </w:r>
          </w:p>
        </w:tc>
        <w:tc>
          <w:tcPr>
            <w:tcW w:w="478" w:type="pct"/>
            <w:vAlign w:val="bottom"/>
          </w:tcPr>
          <w:p w14:paraId="3F1D32C3" w14:textId="650470F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26C84947" w14:textId="5E3142E5"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3DC9D845" w14:textId="34FEBE6E"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RDH12</w:t>
            </w:r>
          </w:p>
        </w:tc>
        <w:tc>
          <w:tcPr>
            <w:tcW w:w="522" w:type="pct"/>
          </w:tcPr>
          <w:p w14:paraId="7D08BC8B" w14:textId="322C0594"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NM_152443</w:t>
            </w:r>
          </w:p>
        </w:tc>
        <w:tc>
          <w:tcPr>
            <w:tcW w:w="565" w:type="pct"/>
          </w:tcPr>
          <w:p w14:paraId="037AA1B7" w14:textId="1C04BE64"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c.698T&gt;A</w:t>
            </w:r>
          </w:p>
        </w:tc>
        <w:tc>
          <w:tcPr>
            <w:tcW w:w="565" w:type="pct"/>
          </w:tcPr>
          <w:p w14:paraId="129AAA5F" w14:textId="2AE6B085"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p.(V233D)</w:t>
            </w:r>
          </w:p>
        </w:tc>
        <w:tc>
          <w:tcPr>
            <w:tcW w:w="131" w:type="pct"/>
            <w:vAlign w:val="bottom"/>
          </w:tcPr>
          <w:p w14:paraId="394B9CC5" w14:textId="6F70CB2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H</w:t>
            </w:r>
          </w:p>
        </w:tc>
        <w:tc>
          <w:tcPr>
            <w:tcW w:w="130" w:type="pct"/>
            <w:vAlign w:val="bottom"/>
          </w:tcPr>
          <w:p w14:paraId="24C9F813" w14:textId="552ECB4B"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733EC7D1" w14:textId="7F39EF8F"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4A8491BD" w14:textId="6CA82FB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446A5768" w14:textId="0B3A8520"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26.4</w:t>
            </w:r>
          </w:p>
        </w:tc>
        <w:tc>
          <w:tcPr>
            <w:tcW w:w="131" w:type="pct"/>
            <w:vAlign w:val="bottom"/>
          </w:tcPr>
          <w:p w14:paraId="5AD7E064" w14:textId="5F11DEC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0D8D972C" w14:textId="4B9CADC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218" w:type="pct"/>
            <w:vAlign w:val="bottom"/>
          </w:tcPr>
          <w:p w14:paraId="7F1100C5" w14:textId="52B28ADD"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PM1_M, PM2_S, PP3_S, PP4_S</w:t>
            </w:r>
          </w:p>
        </w:tc>
        <w:tc>
          <w:tcPr>
            <w:tcW w:w="304" w:type="pct"/>
            <w:vAlign w:val="bottom"/>
          </w:tcPr>
          <w:p w14:paraId="7A14F368" w14:textId="16DD0BFD"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22E04627" w14:textId="766F9A09"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2</w:t>
            </w:r>
          </w:p>
        </w:tc>
      </w:tr>
      <w:tr w:rsidR="001A02B9" w:rsidRPr="001A4185" w14:paraId="1750794E" w14:textId="10EFFC6B" w:rsidTr="006254A3">
        <w:tc>
          <w:tcPr>
            <w:cnfStyle w:val="001000000000" w:firstRow="0" w:lastRow="0" w:firstColumn="1" w:lastColumn="0" w:oddVBand="0" w:evenVBand="0" w:oddHBand="0" w:evenHBand="0" w:firstRowFirstColumn="0" w:firstRowLastColumn="0" w:lastRowFirstColumn="0" w:lastRowLastColumn="0"/>
            <w:tcW w:w="348" w:type="pct"/>
          </w:tcPr>
          <w:p w14:paraId="6CAFE050" w14:textId="2BDC5AD4"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SERPINB8</w:t>
            </w:r>
          </w:p>
        </w:tc>
        <w:tc>
          <w:tcPr>
            <w:tcW w:w="522" w:type="pct"/>
          </w:tcPr>
          <w:p w14:paraId="5F579BC6" w14:textId="63EB4FC8"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NM_001348370</w:t>
            </w:r>
          </w:p>
        </w:tc>
        <w:tc>
          <w:tcPr>
            <w:tcW w:w="565" w:type="pct"/>
          </w:tcPr>
          <w:p w14:paraId="323D4DC1" w14:textId="533625DE"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c.946delA</w:t>
            </w:r>
          </w:p>
        </w:tc>
        <w:tc>
          <w:tcPr>
            <w:tcW w:w="565" w:type="pct"/>
          </w:tcPr>
          <w:p w14:paraId="74DCC624" w14:textId="2F83B551"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p.(K316Sfs*90)</w:t>
            </w:r>
          </w:p>
        </w:tc>
        <w:tc>
          <w:tcPr>
            <w:tcW w:w="131" w:type="pct"/>
            <w:vAlign w:val="bottom"/>
          </w:tcPr>
          <w:p w14:paraId="6ABDF71B" w14:textId="54C335DB"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14BDA452" w14:textId="5FF603D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4A55ABA4" w14:textId="7BFE8E3F"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53A681DA" w14:textId="6FA3EEBC"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4D05E5F4" w14:textId="7F0A9934"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1" w:type="pct"/>
            <w:vAlign w:val="bottom"/>
          </w:tcPr>
          <w:p w14:paraId="35D068C7" w14:textId="54A46A48"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251FC093" w14:textId="428E38E1"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18C25EC4" w14:textId="12F16B6A"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PVS1_VS, PM2_S, PP3_S</w:t>
            </w:r>
          </w:p>
        </w:tc>
        <w:tc>
          <w:tcPr>
            <w:tcW w:w="304" w:type="pct"/>
            <w:vAlign w:val="bottom"/>
          </w:tcPr>
          <w:p w14:paraId="50F14847" w14:textId="5C8FD01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61B35BD4" w14:textId="32753C56"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2</w:t>
            </w:r>
          </w:p>
        </w:tc>
      </w:tr>
      <w:tr w:rsidR="001A02B9" w:rsidRPr="001A4185" w14:paraId="477608D0" w14:textId="38D6AE61"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054A651B" w14:textId="3F953AD3"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SLC6A19</w:t>
            </w:r>
          </w:p>
        </w:tc>
        <w:tc>
          <w:tcPr>
            <w:tcW w:w="522" w:type="pct"/>
          </w:tcPr>
          <w:p w14:paraId="7AE25515" w14:textId="48590D0A"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NM_001003841</w:t>
            </w:r>
          </w:p>
        </w:tc>
        <w:tc>
          <w:tcPr>
            <w:tcW w:w="565" w:type="pct"/>
          </w:tcPr>
          <w:p w14:paraId="12156007" w14:textId="3EFFEADF"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c.532C&gt;T</w:t>
            </w:r>
          </w:p>
        </w:tc>
        <w:tc>
          <w:tcPr>
            <w:tcW w:w="565" w:type="pct"/>
          </w:tcPr>
          <w:p w14:paraId="5911AE41" w14:textId="6ACFC30F"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p.(R178X)</w:t>
            </w:r>
          </w:p>
        </w:tc>
        <w:tc>
          <w:tcPr>
            <w:tcW w:w="131" w:type="pct"/>
            <w:vAlign w:val="bottom"/>
          </w:tcPr>
          <w:p w14:paraId="5599CDE3" w14:textId="6528D8B7"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87C6DF0" w14:textId="6B0EE189"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A</w:t>
            </w:r>
          </w:p>
        </w:tc>
        <w:tc>
          <w:tcPr>
            <w:tcW w:w="131" w:type="pct"/>
            <w:vAlign w:val="bottom"/>
          </w:tcPr>
          <w:p w14:paraId="289235F4" w14:textId="34EF24A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0C2C9A1A" w14:textId="555EEDDE"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0274B8DB" w14:textId="35D8428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37</w:t>
            </w:r>
          </w:p>
        </w:tc>
        <w:tc>
          <w:tcPr>
            <w:tcW w:w="131" w:type="pct"/>
            <w:vAlign w:val="bottom"/>
          </w:tcPr>
          <w:p w14:paraId="26207D5C" w14:textId="447C151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774F01CD" w14:textId="674134F2"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49BE6126" w14:textId="07246E39"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PVS1_VS, PM3_S, PM2_S, PP3S, PP4_S</w:t>
            </w:r>
          </w:p>
        </w:tc>
        <w:tc>
          <w:tcPr>
            <w:tcW w:w="304" w:type="pct"/>
            <w:vAlign w:val="bottom"/>
          </w:tcPr>
          <w:p w14:paraId="56A9EB76" w14:textId="4A95C94B"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1EEC9B54" w14:textId="56988CD4" w:rsidR="001A02B9"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33F5CB5B" w14:textId="760FA20E" w:rsidTr="006254A3">
        <w:tc>
          <w:tcPr>
            <w:cnfStyle w:val="001000000000" w:firstRow="0" w:lastRow="0" w:firstColumn="1" w:lastColumn="0" w:oddVBand="0" w:evenVBand="0" w:oddHBand="0" w:evenHBand="0" w:firstRowFirstColumn="0" w:firstRowLastColumn="0" w:lastRowFirstColumn="0" w:lastRowLastColumn="0"/>
            <w:tcW w:w="348" w:type="pct"/>
          </w:tcPr>
          <w:p w14:paraId="163CFDF7" w14:textId="5AFE9940"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SOD3</w:t>
            </w:r>
          </w:p>
        </w:tc>
        <w:tc>
          <w:tcPr>
            <w:tcW w:w="522" w:type="pct"/>
          </w:tcPr>
          <w:p w14:paraId="56B5B743" w14:textId="1F9B434F"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NM_003102</w:t>
            </w:r>
          </w:p>
        </w:tc>
        <w:tc>
          <w:tcPr>
            <w:tcW w:w="565" w:type="pct"/>
          </w:tcPr>
          <w:p w14:paraId="3CE79D82" w14:textId="57E7124B"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c.C691G</w:t>
            </w:r>
          </w:p>
        </w:tc>
        <w:tc>
          <w:tcPr>
            <w:tcW w:w="565" w:type="pct"/>
          </w:tcPr>
          <w:p w14:paraId="1C926795" w14:textId="11EB8708"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p.(R231G)</w:t>
            </w:r>
          </w:p>
        </w:tc>
        <w:tc>
          <w:tcPr>
            <w:tcW w:w="131" w:type="pct"/>
            <w:vAlign w:val="bottom"/>
          </w:tcPr>
          <w:p w14:paraId="0416C971" w14:textId="4B9906D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793AB7DC" w14:textId="48A891F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A</w:t>
            </w:r>
          </w:p>
        </w:tc>
        <w:tc>
          <w:tcPr>
            <w:tcW w:w="131" w:type="pct"/>
            <w:vAlign w:val="bottom"/>
          </w:tcPr>
          <w:p w14:paraId="5CAC5B85" w14:textId="05F58AFA"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5B3FED08" w14:textId="37E15A2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B</w:t>
            </w:r>
          </w:p>
        </w:tc>
        <w:tc>
          <w:tcPr>
            <w:tcW w:w="217" w:type="pct"/>
            <w:vAlign w:val="bottom"/>
          </w:tcPr>
          <w:p w14:paraId="1F86E04A" w14:textId="5B4C995B"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29.4</w:t>
            </w:r>
          </w:p>
        </w:tc>
        <w:tc>
          <w:tcPr>
            <w:tcW w:w="131" w:type="pct"/>
            <w:vAlign w:val="bottom"/>
          </w:tcPr>
          <w:p w14:paraId="3E754571" w14:textId="24A4165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30" w:type="pct"/>
            <w:vAlign w:val="bottom"/>
          </w:tcPr>
          <w:p w14:paraId="357F7238" w14:textId="45F90E99"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T</w:t>
            </w:r>
          </w:p>
        </w:tc>
        <w:tc>
          <w:tcPr>
            <w:tcW w:w="1218" w:type="pct"/>
            <w:vAlign w:val="bottom"/>
          </w:tcPr>
          <w:p w14:paraId="07AED02F" w14:textId="03C16D44"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BA1, BP1_S, BS3_S</w:t>
            </w:r>
          </w:p>
        </w:tc>
        <w:tc>
          <w:tcPr>
            <w:tcW w:w="304" w:type="pct"/>
            <w:vAlign w:val="bottom"/>
          </w:tcPr>
          <w:p w14:paraId="53CA54B9" w14:textId="5D6A451F"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1A4185">
              <w:rPr>
                <w:rFonts w:ascii="Aptos Narrow" w:hAnsi="Aptos Narrow"/>
                <w:color w:val="000000"/>
              </w:rPr>
              <w:t>B</w:t>
            </w:r>
          </w:p>
        </w:tc>
        <w:tc>
          <w:tcPr>
            <w:tcW w:w="478" w:type="pct"/>
            <w:vAlign w:val="bottom"/>
          </w:tcPr>
          <w:p w14:paraId="50C8EA4C" w14:textId="355F75D6"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r w:rsidR="001A02B9" w:rsidRPr="001A4185" w14:paraId="78A899EF" w14:textId="46D13F26"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 w:type="pct"/>
          </w:tcPr>
          <w:p w14:paraId="77872A96" w14:textId="744A1BF7"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TENM4</w:t>
            </w:r>
          </w:p>
        </w:tc>
        <w:tc>
          <w:tcPr>
            <w:tcW w:w="522" w:type="pct"/>
          </w:tcPr>
          <w:p w14:paraId="2131B4C9" w14:textId="19781419" w:rsidR="001A02B9" w:rsidRPr="001A4185" w:rsidRDefault="001A02B9" w:rsidP="001A02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NM_001098816</w:t>
            </w:r>
          </w:p>
        </w:tc>
        <w:tc>
          <w:tcPr>
            <w:tcW w:w="565" w:type="pct"/>
          </w:tcPr>
          <w:p w14:paraId="1779B61B" w14:textId="14447463"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c.G4324A</w:t>
            </w:r>
          </w:p>
        </w:tc>
        <w:tc>
          <w:tcPr>
            <w:tcW w:w="565" w:type="pct"/>
          </w:tcPr>
          <w:p w14:paraId="334BD5CB" w14:textId="1A51A2C5"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p.(A1442T)</w:t>
            </w:r>
          </w:p>
        </w:tc>
        <w:tc>
          <w:tcPr>
            <w:tcW w:w="131" w:type="pct"/>
            <w:vAlign w:val="bottom"/>
          </w:tcPr>
          <w:p w14:paraId="161B1545" w14:textId="7EB1D00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M</w:t>
            </w:r>
          </w:p>
        </w:tc>
        <w:tc>
          <w:tcPr>
            <w:tcW w:w="130" w:type="pct"/>
            <w:vAlign w:val="bottom"/>
          </w:tcPr>
          <w:p w14:paraId="280BB4D6" w14:textId="0685C10F"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1" w:type="pct"/>
            <w:vAlign w:val="bottom"/>
          </w:tcPr>
          <w:p w14:paraId="64253521" w14:textId="544C185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02742675" w14:textId="064DBA4A"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217" w:type="pct"/>
            <w:vAlign w:val="bottom"/>
          </w:tcPr>
          <w:p w14:paraId="707F2BE4" w14:textId="6EF05AB5"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33</w:t>
            </w:r>
          </w:p>
        </w:tc>
        <w:tc>
          <w:tcPr>
            <w:tcW w:w="131" w:type="pct"/>
            <w:vAlign w:val="bottom"/>
          </w:tcPr>
          <w:p w14:paraId="3CF40675" w14:textId="15D4C9F1"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30" w:type="pct"/>
            <w:vAlign w:val="bottom"/>
          </w:tcPr>
          <w:p w14:paraId="3D261CAC" w14:textId="1F53E384"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4185">
              <w:rPr>
                <w:rFonts w:ascii="Aptos Narrow" w:hAnsi="Aptos Narrow"/>
                <w:color w:val="000000"/>
              </w:rPr>
              <w:t>D</w:t>
            </w:r>
          </w:p>
        </w:tc>
        <w:tc>
          <w:tcPr>
            <w:tcW w:w="1218" w:type="pct"/>
            <w:vAlign w:val="bottom"/>
          </w:tcPr>
          <w:p w14:paraId="24C3E662" w14:textId="2E897C35" w:rsidR="001A02B9" w:rsidRPr="001A4185" w:rsidRDefault="001A02B9"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Aptos Narrow" w:hAnsi="Aptos Narrow"/>
                <w:color w:val="000000"/>
              </w:rPr>
              <w:t>PS3_S, PM2_S, PP1_S, PM1_M, PP3_S, PP4_S</w:t>
            </w:r>
          </w:p>
        </w:tc>
        <w:tc>
          <w:tcPr>
            <w:tcW w:w="304" w:type="pct"/>
            <w:vAlign w:val="bottom"/>
          </w:tcPr>
          <w:p w14:paraId="548C5862" w14:textId="2BFBBC1D"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1A4185">
              <w:rPr>
                <w:rFonts w:ascii="Aptos Narrow" w:hAnsi="Aptos Narrow"/>
                <w:color w:val="000000"/>
              </w:rPr>
              <w:t>VUS</w:t>
            </w:r>
          </w:p>
        </w:tc>
        <w:tc>
          <w:tcPr>
            <w:tcW w:w="478" w:type="pct"/>
            <w:vAlign w:val="bottom"/>
          </w:tcPr>
          <w:p w14:paraId="647070F7" w14:textId="2A385DE6" w:rsidR="001A02B9" w:rsidRPr="001A4185" w:rsidRDefault="001A02B9" w:rsidP="001A02B9">
            <w:pPr>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rPr>
              <w:t>2</w:t>
            </w:r>
          </w:p>
        </w:tc>
      </w:tr>
      <w:tr w:rsidR="001A02B9" w:rsidRPr="001A4185" w14:paraId="42185F67" w14:textId="48AA9D9B" w:rsidTr="006254A3">
        <w:tc>
          <w:tcPr>
            <w:cnfStyle w:val="001000000000" w:firstRow="0" w:lastRow="0" w:firstColumn="1" w:lastColumn="0" w:oddVBand="0" w:evenVBand="0" w:oddHBand="0" w:evenHBand="0" w:firstRowFirstColumn="0" w:firstRowLastColumn="0" w:lastRowFirstColumn="0" w:lastRowLastColumn="0"/>
            <w:tcW w:w="348" w:type="pct"/>
          </w:tcPr>
          <w:p w14:paraId="77265816" w14:textId="5A1FCC43" w:rsidR="001A02B9" w:rsidRPr="001A4185" w:rsidRDefault="001A02B9" w:rsidP="006254A3">
            <w:pPr>
              <w:jc w:val="center"/>
              <w:rPr>
                <w:rFonts w:ascii="Times New Roman" w:hAnsi="Times New Roman" w:cs="Times New Roman"/>
                <w:sz w:val="22"/>
              </w:rPr>
            </w:pPr>
            <w:r w:rsidRPr="001A4185">
              <w:rPr>
                <w:rFonts w:ascii="Times New Roman" w:hAnsi="Times New Roman" w:cs="Times New Roman"/>
                <w:sz w:val="22"/>
              </w:rPr>
              <w:t>WDR45</w:t>
            </w:r>
          </w:p>
        </w:tc>
        <w:tc>
          <w:tcPr>
            <w:tcW w:w="522" w:type="pct"/>
          </w:tcPr>
          <w:p w14:paraId="6625B0E1" w14:textId="5A922FA1" w:rsidR="001A02B9" w:rsidRPr="001A4185" w:rsidRDefault="001A02B9" w:rsidP="001A02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A0BF3">
              <w:rPr>
                <w:rFonts w:ascii="Times New Roman" w:hAnsi="Times New Roman" w:cs="Times New Roman"/>
              </w:rPr>
              <w:t>NM_001029896</w:t>
            </w:r>
          </w:p>
        </w:tc>
        <w:tc>
          <w:tcPr>
            <w:tcW w:w="565" w:type="pct"/>
          </w:tcPr>
          <w:p w14:paraId="150E4459" w14:textId="0AF14D0D"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c.292G&gt;T</w:t>
            </w:r>
          </w:p>
        </w:tc>
        <w:tc>
          <w:tcPr>
            <w:tcW w:w="565" w:type="pct"/>
          </w:tcPr>
          <w:p w14:paraId="5F60C3A7" w14:textId="6CBF9D6A"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Times New Roman" w:hAnsi="Times New Roman" w:cs="Times New Roman"/>
              </w:rPr>
              <w:t>p.(E98X)</w:t>
            </w:r>
          </w:p>
        </w:tc>
        <w:tc>
          <w:tcPr>
            <w:tcW w:w="131" w:type="pct"/>
            <w:vAlign w:val="bottom"/>
          </w:tcPr>
          <w:p w14:paraId="790F2C79" w14:textId="704C04EF"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562A146B" w14:textId="2F6637B1"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A</w:t>
            </w:r>
          </w:p>
        </w:tc>
        <w:tc>
          <w:tcPr>
            <w:tcW w:w="131" w:type="pct"/>
            <w:vAlign w:val="bottom"/>
          </w:tcPr>
          <w:p w14:paraId="275E2D75" w14:textId="7F73464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63029A26" w14:textId="045D29B5"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217" w:type="pct"/>
            <w:vAlign w:val="bottom"/>
          </w:tcPr>
          <w:p w14:paraId="45729A84" w14:textId="0515B28A"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37</w:t>
            </w:r>
          </w:p>
        </w:tc>
        <w:tc>
          <w:tcPr>
            <w:tcW w:w="131" w:type="pct"/>
            <w:vAlign w:val="bottom"/>
          </w:tcPr>
          <w:p w14:paraId="75E089EE" w14:textId="2C6F0AF0"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30" w:type="pct"/>
            <w:vAlign w:val="bottom"/>
          </w:tcPr>
          <w:p w14:paraId="3CB026E1" w14:textId="3B035282"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4185">
              <w:rPr>
                <w:rFonts w:ascii="Aptos Narrow" w:hAnsi="Aptos Narrow"/>
                <w:color w:val="000000"/>
              </w:rPr>
              <w:t>.</w:t>
            </w:r>
          </w:p>
        </w:tc>
        <w:tc>
          <w:tcPr>
            <w:tcW w:w="1218" w:type="pct"/>
            <w:vAlign w:val="bottom"/>
          </w:tcPr>
          <w:p w14:paraId="20157E20" w14:textId="6FA90272" w:rsidR="001A02B9" w:rsidRPr="001A4185" w:rsidRDefault="001A02B9"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Aptos Narrow" w:hAnsi="Aptos Narrow"/>
                <w:color w:val="000000"/>
              </w:rPr>
              <w:t>PSV1_VS, PM2_S, PP4_S, PP3_S</w:t>
            </w:r>
          </w:p>
        </w:tc>
        <w:tc>
          <w:tcPr>
            <w:tcW w:w="304" w:type="pct"/>
            <w:vAlign w:val="bottom"/>
          </w:tcPr>
          <w:p w14:paraId="34359FD9" w14:textId="24764FEE" w:rsidR="001A02B9" w:rsidRPr="001A4185"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P</w:t>
            </w:r>
          </w:p>
        </w:tc>
        <w:tc>
          <w:tcPr>
            <w:tcW w:w="478" w:type="pct"/>
            <w:vAlign w:val="bottom"/>
          </w:tcPr>
          <w:p w14:paraId="546D1009" w14:textId="4F76FB26" w:rsidR="001A02B9" w:rsidRDefault="001A02B9" w:rsidP="001A02B9">
            <w:pPr>
              <w:jc w:val="cente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w:t>
            </w:r>
          </w:p>
        </w:tc>
      </w:tr>
    </w:tbl>
    <w:p w14:paraId="1B860403" w14:textId="2AC9C97C" w:rsidR="00A305B9" w:rsidRDefault="00B079F2">
      <w:pPr>
        <w:rPr>
          <w:rFonts w:ascii="Times New Roman" w:hAnsi="Times New Roman" w:cs="Times New Roman"/>
          <w:sz w:val="24"/>
          <w:szCs w:val="24"/>
        </w:rPr>
      </w:pPr>
      <w:r>
        <w:rPr>
          <w:rFonts w:ascii="Times New Roman" w:hAnsi="Times New Roman" w:cs="Times New Roman"/>
          <w:sz w:val="24"/>
          <w:szCs w:val="24"/>
        </w:rPr>
        <w:t>ACM</w:t>
      </w:r>
      <w:r w:rsidR="0080438D">
        <w:rPr>
          <w:rFonts w:ascii="Times New Roman" w:hAnsi="Times New Roman" w:cs="Times New Roman"/>
          <w:sz w:val="24"/>
          <w:szCs w:val="24"/>
        </w:rPr>
        <w:t>G</w:t>
      </w:r>
      <w:r>
        <w:rPr>
          <w:rFonts w:ascii="Times New Roman" w:hAnsi="Times New Roman" w:cs="Times New Roman"/>
          <w:sz w:val="24"/>
          <w:szCs w:val="24"/>
        </w:rPr>
        <w:t>-AMP classificatio</w:t>
      </w:r>
      <w:r w:rsidR="00BB0327">
        <w:rPr>
          <w:rFonts w:ascii="Times New Roman" w:hAnsi="Times New Roman" w:cs="Times New Roman"/>
          <w:sz w:val="24"/>
          <w:szCs w:val="24"/>
        </w:rPr>
        <w:t>n_VS</w:t>
      </w:r>
      <w:r>
        <w:rPr>
          <w:rFonts w:ascii="Times New Roman" w:hAnsi="Times New Roman" w:cs="Times New Roman"/>
          <w:sz w:val="24"/>
          <w:szCs w:val="24"/>
        </w:rPr>
        <w:t xml:space="preserve"> – very strong, S – strong, M – moderate, </w:t>
      </w:r>
      <w:r w:rsidR="00371F8C">
        <w:rPr>
          <w:rFonts w:ascii="Times New Roman" w:hAnsi="Times New Roman" w:cs="Times New Roman"/>
          <w:sz w:val="24"/>
          <w:szCs w:val="24"/>
        </w:rPr>
        <w:t>P</w:t>
      </w:r>
      <w:r>
        <w:rPr>
          <w:rFonts w:ascii="Times New Roman" w:hAnsi="Times New Roman" w:cs="Times New Roman"/>
          <w:sz w:val="24"/>
          <w:szCs w:val="24"/>
        </w:rPr>
        <w:t xml:space="preserve"> – supporting</w:t>
      </w:r>
      <w:r w:rsidR="00741D27">
        <w:rPr>
          <w:rFonts w:ascii="Times New Roman" w:hAnsi="Times New Roman" w:cs="Times New Roman"/>
          <w:sz w:val="24"/>
          <w:szCs w:val="24"/>
        </w:rPr>
        <w:t>; Variant status</w:t>
      </w:r>
      <w:r w:rsidR="00892185">
        <w:rPr>
          <w:rFonts w:ascii="Times New Roman" w:hAnsi="Times New Roman" w:cs="Times New Roman"/>
          <w:sz w:val="24"/>
          <w:szCs w:val="24"/>
        </w:rPr>
        <w:t>: LP –</w:t>
      </w:r>
      <w:r w:rsidR="008340A7">
        <w:rPr>
          <w:rFonts w:ascii="Times New Roman" w:hAnsi="Times New Roman" w:cs="Times New Roman"/>
          <w:sz w:val="24"/>
          <w:szCs w:val="24"/>
        </w:rPr>
        <w:t xml:space="preserve"> likely </w:t>
      </w:r>
      <w:r w:rsidR="00892185">
        <w:rPr>
          <w:rFonts w:ascii="Times New Roman" w:hAnsi="Times New Roman" w:cs="Times New Roman"/>
          <w:sz w:val="24"/>
          <w:szCs w:val="24"/>
        </w:rPr>
        <w:t xml:space="preserve">P, P – pathogenic, </w:t>
      </w:r>
      <w:r w:rsidR="003D3514">
        <w:rPr>
          <w:rFonts w:ascii="Times New Roman" w:hAnsi="Times New Roman" w:cs="Times New Roman"/>
          <w:sz w:val="24"/>
          <w:szCs w:val="24"/>
        </w:rPr>
        <w:t>B – benign, VUS – variant of uncertain significance</w:t>
      </w:r>
      <w:r w:rsidR="00A2355C">
        <w:rPr>
          <w:rFonts w:ascii="Times New Roman" w:hAnsi="Times New Roman" w:cs="Times New Roman"/>
          <w:sz w:val="24"/>
          <w:szCs w:val="24"/>
        </w:rPr>
        <w:t xml:space="preserve">, </w:t>
      </w:r>
      <w:r w:rsidR="00BB0327">
        <w:rPr>
          <w:rFonts w:ascii="Times New Roman" w:hAnsi="Times New Roman" w:cs="Times New Roman"/>
          <w:sz w:val="24"/>
          <w:szCs w:val="24"/>
          <w:vertAlign w:val="superscript"/>
        </w:rPr>
        <w:t>*</w:t>
      </w:r>
      <w:r w:rsidR="00A2355C">
        <w:rPr>
          <w:rFonts w:ascii="Times New Roman" w:hAnsi="Times New Roman" w:cs="Times New Roman"/>
          <w:sz w:val="24"/>
          <w:szCs w:val="24"/>
        </w:rPr>
        <w:t xml:space="preserve"> – likely novel</w:t>
      </w:r>
      <w:r w:rsidR="00456A49">
        <w:rPr>
          <w:rFonts w:ascii="Times New Roman" w:hAnsi="Times New Roman" w:cs="Times New Roman"/>
          <w:sz w:val="24"/>
          <w:szCs w:val="24"/>
        </w:rPr>
        <w:t xml:space="preserve">. Pathogenicity prediction </w:t>
      </w:r>
      <w:r w:rsidR="00E73922">
        <w:rPr>
          <w:rFonts w:ascii="Times New Roman" w:hAnsi="Times New Roman" w:cs="Times New Roman"/>
          <w:sz w:val="24"/>
          <w:szCs w:val="24"/>
        </w:rPr>
        <w:t>Phred</w:t>
      </w:r>
      <w:r w:rsidR="00456A49">
        <w:rPr>
          <w:rFonts w:ascii="Times New Roman" w:hAnsi="Times New Roman" w:cs="Times New Roman"/>
          <w:sz w:val="24"/>
          <w:szCs w:val="24"/>
        </w:rPr>
        <w:t xml:space="preserve"> scores</w:t>
      </w:r>
      <w:r w:rsidR="004310A3">
        <w:rPr>
          <w:rFonts w:ascii="Times New Roman" w:hAnsi="Times New Roman" w:cs="Times New Roman"/>
          <w:sz w:val="24"/>
          <w:szCs w:val="24"/>
        </w:rPr>
        <w:t xml:space="preserve"> (.) – unavailable score.</w:t>
      </w:r>
      <w:r w:rsidR="0080438D">
        <w:rPr>
          <w:rFonts w:ascii="Times New Roman" w:hAnsi="Times New Roman" w:cs="Times New Roman"/>
          <w:sz w:val="24"/>
          <w:szCs w:val="24"/>
        </w:rPr>
        <w:t xml:space="preserve"> ACMG-AMP - </w:t>
      </w:r>
      <w:r w:rsidR="00150DC7" w:rsidRPr="005B724C">
        <w:rPr>
          <w:rFonts w:ascii="Times New Roman" w:hAnsi="Times New Roman" w:cs="Times New Roman"/>
          <w:sz w:val="24"/>
          <w:szCs w:val="24"/>
        </w:rPr>
        <w:t>American College of Medical Genetics and Genomics and the Association for Molecular Pathology</w:t>
      </w:r>
      <w:r w:rsidR="001F7FE9">
        <w:rPr>
          <w:rFonts w:ascii="Times New Roman" w:hAnsi="Times New Roman" w:cs="Times New Roman"/>
          <w:sz w:val="24"/>
          <w:szCs w:val="24"/>
        </w:rPr>
        <w:t>.</w:t>
      </w:r>
      <w:r w:rsidR="007847C5">
        <w:rPr>
          <w:rFonts w:ascii="Times New Roman" w:hAnsi="Times New Roman" w:cs="Times New Roman"/>
          <w:sz w:val="24"/>
          <w:szCs w:val="24"/>
        </w:rPr>
        <w:t xml:space="preserve"> Pathogenicity prediction score </w:t>
      </w:r>
    </w:p>
    <w:p w14:paraId="6D6F6AB0" w14:textId="77777777" w:rsidR="00A305B9" w:rsidRDefault="00A305B9">
      <w:pPr>
        <w:rPr>
          <w:rFonts w:ascii="Times New Roman" w:hAnsi="Times New Roman" w:cs="Times New Roman"/>
          <w:sz w:val="24"/>
          <w:szCs w:val="24"/>
        </w:rPr>
      </w:pPr>
    </w:p>
    <w:p w14:paraId="126DE712" w14:textId="77777777" w:rsidR="00A305B9" w:rsidRDefault="00A305B9">
      <w:pPr>
        <w:rPr>
          <w:rFonts w:ascii="Times New Roman" w:hAnsi="Times New Roman" w:cs="Times New Roman"/>
          <w:sz w:val="24"/>
          <w:szCs w:val="24"/>
        </w:rPr>
      </w:pPr>
    </w:p>
    <w:p w14:paraId="31564D52" w14:textId="77777777" w:rsidR="00A305B9" w:rsidRDefault="00A305B9">
      <w:pPr>
        <w:rPr>
          <w:rFonts w:ascii="Times New Roman" w:hAnsi="Times New Roman" w:cs="Times New Roman"/>
          <w:sz w:val="24"/>
          <w:szCs w:val="24"/>
        </w:rPr>
      </w:pPr>
    </w:p>
    <w:p w14:paraId="707D7966" w14:textId="77777777" w:rsidR="00371F8C" w:rsidRDefault="00371F8C">
      <w:pPr>
        <w:rPr>
          <w:rFonts w:ascii="Times New Roman" w:hAnsi="Times New Roman" w:cs="Times New Roman"/>
          <w:sz w:val="24"/>
          <w:szCs w:val="24"/>
        </w:rPr>
      </w:pPr>
    </w:p>
    <w:p w14:paraId="635F97E5" w14:textId="77777777" w:rsidR="00371F8C" w:rsidRDefault="00371F8C">
      <w:pPr>
        <w:rPr>
          <w:rFonts w:ascii="Times New Roman" w:hAnsi="Times New Roman" w:cs="Times New Roman"/>
          <w:sz w:val="24"/>
          <w:szCs w:val="24"/>
        </w:rPr>
      </w:pPr>
    </w:p>
    <w:p w14:paraId="422018C5" w14:textId="77777777" w:rsidR="00371F8C" w:rsidRDefault="00371F8C">
      <w:pPr>
        <w:rPr>
          <w:rFonts w:ascii="Times New Roman" w:hAnsi="Times New Roman" w:cs="Times New Roman"/>
          <w:sz w:val="24"/>
          <w:szCs w:val="24"/>
        </w:rPr>
      </w:pPr>
    </w:p>
    <w:p w14:paraId="3CBEA2C2" w14:textId="77777777" w:rsidR="00371F8C" w:rsidRDefault="00371F8C">
      <w:pPr>
        <w:rPr>
          <w:rFonts w:ascii="Times New Roman" w:hAnsi="Times New Roman" w:cs="Times New Roman"/>
          <w:sz w:val="24"/>
          <w:szCs w:val="24"/>
        </w:rPr>
      </w:pPr>
    </w:p>
    <w:p w14:paraId="0C8E397C" w14:textId="77777777" w:rsidR="00371F8C" w:rsidRDefault="00371F8C">
      <w:pPr>
        <w:rPr>
          <w:rFonts w:ascii="Times New Roman" w:hAnsi="Times New Roman" w:cs="Times New Roman"/>
          <w:sz w:val="24"/>
          <w:szCs w:val="24"/>
        </w:rPr>
        <w:sectPr w:rsidR="00371F8C" w:rsidSect="00371F8C">
          <w:pgSz w:w="16838" w:h="11906" w:orient="landscape" w:code="9"/>
          <w:pgMar w:top="1134" w:right="1134" w:bottom="1134" w:left="1134" w:header="720" w:footer="720" w:gutter="0"/>
          <w:cols w:space="720"/>
          <w:docGrid w:linePitch="360"/>
        </w:sectPr>
      </w:pPr>
    </w:p>
    <w:p w14:paraId="2F6FAA4C" w14:textId="747C30C6" w:rsidR="00A305B9" w:rsidRDefault="005F5233">
      <w:pPr>
        <w:rPr>
          <w:rFonts w:ascii="Times New Roman" w:hAnsi="Times New Roman" w:cs="Times New Roman"/>
          <w:sz w:val="24"/>
          <w:szCs w:val="24"/>
        </w:rPr>
      </w:pPr>
      <w:r w:rsidRPr="000F54D6">
        <w:rPr>
          <w:rFonts w:ascii="Times New Roman" w:hAnsi="Times New Roman" w:cs="Times New Roman"/>
          <w:b/>
          <w:bCs/>
          <w:sz w:val="24"/>
          <w:szCs w:val="24"/>
        </w:rPr>
        <w:lastRenderedPageBreak/>
        <w:t>Table S2: Candidate Gene Variants: Allele frequencies</w:t>
      </w:r>
      <w:ins w:id="0" w:author="Claudia Anyigba" w:date="2026-05-24T13:17:00Z" w16du:dateUtc="2026-05-24T13:17:00Z">
        <w:r w:rsidR="007F357B">
          <w:rPr>
            <w:rFonts w:ascii="Times New Roman" w:hAnsi="Times New Roman" w:cs="Times New Roman"/>
            <w:b/>
            <w:bCs/>
            <w:sz w:val="24"/>
            <w:szCs w:val="24"/>
          </w:rPr>
          <w:t>, Gene alteration rates</w:t>
        </w:r>
      </w:ins>
      <w:r w:rsidRPr="000F54D6">
        <w:rPr>
          <w:rFonts w:ascii="Times New Roman" w:hAnsi="Times New Roman" w:cs="Times New Roman"/>
          <w:b/>
          <w:bCs/>
          <w:sz w:val="24"/>
          <w:szCs w:val="24"/>
        </w:rPr>
        <w:t xml:space="preserve"> and</w:t>
      </w:r>
      <w:r w:rsidR="00BB3629">
        <w:rPr>
          <w:rFonts w:ascii="Times New Roman" w:hAnsi="Times New Roman" w:cs="Times New Roman"/>
          <w:b/>
          <w:bCs/>
          <w:sz w:val="24"/>
          <w:szCs w:val="24"/>
        </w:rPr>
        <w:t xml:space="preserve"> Associated </w:t>
      </w:r>
      <w:r w:rsidRPr="000F54D6">
        <w:rPr>
          <w:rFonts w:ascii="Times New Roman" w:hAnsi="Times New Roman" w:cs="Times New Roman"/>
          <w:b/>
          <w:bCs/>
          <w:sz w:val="24"/>
          <w:szCs w:val="24"/>
        </w:rPr>
        <w:t>Di</w:t>
      </w:r>
      <w:r w:rsidRPr="00105DF3">
        <w:rPr>
          <w:rFonts w:ascii="Times New Roman" w:hAnsi="Times New Roman" w:cs="Times New Roman"/>
          <w:b/>
          <w:bCs/>
          <w:sz w:val="24"/>
          <w:szCs w:val="24"/>
        </w:rPr>
        <w:t>seases</w:t>
      </w:r>
    </w:p>
    <w:p w14:paraId="45B95D61" w14:textId="2D5EBD45" w:rsidR="00E71E7A" w:rsidRDefault="00E71E7A" w:rsidP="00E71E7A">
      <w:pPr>
        <w:rPr>
          <w:rFonts w:ascii="Times New Roman" w:hAnsi="Times New Roman" w:cs="Times New Roman"/>
          <w:sz w:val="24"/>
          <w:szCs w:val="24"/>
        </w:rPr>
      </w:pPr>
    </w:p>
    <w:tbl>
      <w:tblPr>
        <w:tblStyle w:val="PlainTable5"/>
        <w:tblpPr w:leftFromText="180" w:rightFromText="180" w:vertAnchor="page" w:horzAnchor="margin" w:tblpXSpec="center" w:tblpY="1866"/>
        <w:tblW w:w="16869" w:type="dxa"/>
        <w:tblLook w:val="04A0" w:firstRow="1" w:lastRow="0" w:firstColumn="1" w:lastColumn="0" w:noHBand="0" w:noVBand="1"/>
      </w:tblPr>
      <w:tblGrid>
        <w:gridCol w:w="1528"/>
        <w:gridCol w:w="1552"/>
        <w:gridCol w:w="1363"/>
        <w:gridCol w:w="1230"/>
        <w:gridCol w:w="1093"/>
        <w:gridCol w:w="1092"/>
        <w:gridCol w:w="1105"/>
        <w:gridCol w:w="1878"/>
        <w:gridCol w:w="1917"/>
        <w:gridCol w:w="4111"/>
        <w:tblGridChange w:id="1">
          <w:tblGrid>
            <w:gridCol w:w="1528"/>
            <w:gridCol w:w="1552"/>
            <w:gridCol w:w="1363"/>
            <w:gridCol w:w="1230"/>
            <w:gridCol w:w="1093"/>
            <w:gridCol w:w="1092"/>
            <w:gridCol w:w="1105"/>
            <w:gridCol w:w="1878"/>
            <w:gridCol w:w="1917"/>
            <w:gridCol w:w="1979"/>
            <w:gridCol w:w="2132"/>
            <w:gridCol w:w="1764"/>
          </w:tblGrid>
        </w:tblGridChange>
      </w:tblGrid>
      <w:tr w:rsidR="00FB7B05" w:rsidRPr="003363FF" w14:paraId="4631DF02" w14:textId="77777777" w:rsidTr="003F0A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28" w:type="dxa"/>
            <w:vMerge w:val="restart"/>
          </w:tcPr>
          <w:p w14:paraId="2A1900A1" w14:textId="77777777" w:rsidR="00FB7B05" w:rsidRPr="003363FF" w:rsidRDefault="00FB7B05" w:rsidP="00B34FF7">
            <w:pPr>
              <w:rPr>
                <w:rFonts w:ascii="Times New Roman" w:hAnsi="Times New Roman" w:cs="Times New Roman"/>
                <w:i w:val="0"/>
                <w:iCs w:val="0"/>
                <w:sz w:val="24"/>
                <w:szCs w:val="24"/>
              </w:rPr>
            </w:pPr>
            <w:r w:rsidRPr="003363FF">
              <w:rPr>
                <w:rFonts w:ascii="Times New Roman" w:hAnsi="Times New Roman" w:cs="Times New Roman"/>
                <w:b/>
                <w:bCs/>
                <w:i w:val="0"/>
                <w:iCs w:val="0"/>
                <w:sz w:val="24"/>
                <w:szCs w:val="24"/>
              </w:rPr>
              <w:t>Genes</w:t>
            </w:r>
          </w:p>
        </w:tc>
        <w:tc>
          <w:tcPr>
            <w:tcW w:w="1552" w:type="dxa"/>
            <w:vMerge w:val="restart"/>
          </w:tcPr>
          <w:p w14:paraId="1C39F5D6" w14:textId="707E79AF" w:rsidR="00FB7B05" w:rsidRPr="003363FF" w:rsidRDefault="00FB7B05" w:rsidP="00B34F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del w:id="2" w:author="Claudia Anyigba" w:date="2026-05-24T12:25:00Z" w16du:dateUtc="2026-05-24T12:25:00Z">
              <w:r w:rsidRPr="003363FF" w:rsidDel="00FB7B05">
                <w:rPr>
                  <w:rFonts w:ascii="Times New Roman" w:hAnsi="Times New Roman" w:cs="Times New Roman"/>
                  <w:b/>
                  <w:bCs/>
                  <w:i w:val="0"/>
                  <w:iCs w:val="0"/>
                  <w:sz w:val="24"/>
                  <w:szCs w:val="24"/>
                </w:rPr>
                <w:delText>Rs Number</w:delText>
              </w:r>
            </w:del>
            <w:ins w:id="3" w:author="Claudia Anyigba" w:date="2026-05-24T12:25:00Z" w16du:dateUtc="2026-05-24T12:25:00Z">
              <w:r>
                <w:rPr>
                  <w:rFonts w:ascii="Times New Roman" w:hAnsi="Times New Roman" w:cs="Times New Roman"/>
                  <w:b/>
                  <w:bCs/>
                  <w:i w:val="0"/>
                  <w:iCs w:val="0"/>
                  <w:sz w:val="24"/>
                  <w:szCs w:val="24"/>
                </w:rPr>
                <w:t>SNP</w:t>
              </w:r>
            </w:ins>
          </w:p>
        </w:tc>
        <w:tc>
          <w:tcPr>
            <w:tcW w:w="5883" w:type="dxa"/>
            <w:gridSpan w:val="5"/>
          </w:tcPr>
          <w:p w14:paraId="7698C1F2" w14:textId="77777777" w:rsidR="00FB7B05" w:rsidRPr="003363FF" w:rsidRDefault="00FB7B05" w:rsidP="00B34F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3363FF">
              <w:rPr>
                <w:rFonts w:ascii="Times New Roman" w:hAnsi="Times New Roman" w:cs="Times New Roman"/>
                <w:b/>
                <w:bCs/>
                <w:i w:val="0"/>
                <w:iCs w:val="0"/>
                <w:sz w:val="24"/>
                <w:szCs w:val="24"/>
              </w:rPr>
              <w:t>Allele frequencies</w:t>
            </w:r>
          </w:p>
        </w:tc>
        <w:tc>
          <w:tcPr>
            <w:tcW w:w="1878" w:type="dxa"/>
            <w:vMerge w:val="restart"/>
          </w:tcPr>
          <w:p w14:paraId="5D554B63" w14:textId="77777777" w:rsidR="00FB7B05" w:rsidRPr="003363FF" w:rsidRDefault="00FB7B05" w:rsidP="00B34F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4"/>
                <w:szCs w:val="24"/>
              </w:rPr>
            </w:pPr>
            <w:r w:rsidRPr="003363FF">
              <w:rPr>
                <w:rFonts w:ascii="Times New Roman" w:hAnsi="Times New Roman" w:cs="Times New Roman"/>
                <w:b/>
                <w:bCs/>
                <w:i w:val="0"/>
                <w:iCs w:val="0"/>
                <w:sz w:val="24"/>
                <w:szCs w:val="24"/>
              </w:rPr>
              <w:t>Gene-associated cancers</w:t>
            </w:r>
          </w:p>
        </w:tc>
        <w:tc>
          <w:tcPr>
            <w:tcW w:w="1917" w:type="dxa"/>
            <w:vMerge w:val="restart"/>
          </w:tcPr>
          <w:p w14:paraId="54C09E5D" w14:textId="3056F547" w:rsidR="00FB7B05" w:rsidRDefault="004938D4" w:rsidP="007F357B">
            <w:pPr>
              <w:jc w:val="center"/>
              <w:cnfStyle w:val="100000000000" w:firstRow="1" w:lastRow="0" w:firstColumn="0" w:lastColumn="0" w:oddVBand="0" w:evenVBand="0" w:oddHBand="0" w:evenHBand="0" w:firstRowFirstColumn="0" w:firstRowLastColumn="0" w:lastRowFirstColumn="0" w:lastRowLastColumn="0"/>
              <w:rPr>
                <w:ins w:id="4" w:author="Claudia Anyigba" w:date="2026-05-24T12:30:00Z" w16du:dateUtc="2026-05-24T12:30:00Z"/>
                <w:rFonts w:ascii="Times New Roman" w:hAnsi="Times New Roman" w:cs="Times New Roman"/>
                <w:b/>
                <w:bCs/>
                <w:i w:val="0"/>
                <w:iCs w:val="0"/>
                <w:sz w:val="24"/>
                <w:szCs w:val="24"/>
              </w:rPr>
            </w:pPr>
            <w:ins w:id="5" w:author="Claudia Anyigba" w:date="2026-05-24T13:14:00Z" w16du:dateUtc="2026-05-24T13:14:00Z">
              <w:r>
                <w:rPr>
                  <w:rFonts w:ascii="Times New Roman" w:hAnsi="Times New Roman" w:cs="Times New Roman"/>
                  <w:b/>
                  <w:bCs/>
                  <w:sz w:val="24"/>
                  <w:szCs w:val="24"/>
                </w:rPr>
                <w:t xml:space="preserve">Frequency of </w:t>
              </w:r>
            </w:ins>
            <w:ins w:id="6" w:author="Claudia Anyigba" w:date="2026-05-24T13:15:00Z" w16du:dateUtc="2026-05-24T13:15:00Z">
              <w:r>
                <w:rPr>
                  <w:rFonts w:ascii="Times New Roman" w:hAnsi="Times New Roman" w:cs="Times New Roman"/>
                  <w:b/>
                  <w:bCs/>
                  <w:sz w:val="24"/>
                  <w:szCs w:val="24"/>
                </w:rPr>
                <w:t>g</w:t>
              </w:r>
            </w:ins>
            <w:ins w:id="7" w:author="Claudia Anyigba" w:date="2026-05-24T13:14:00Z" w16du:dateUtc="2026-05-24T13:14:00Z">
              <w:r>
                <w:rPr>
                  <w:rFonts w:ascii="Times New Roman" w:hAnsi="Times New Roman" w:cs="Times New Roman"/>
                  <w:b/>
                  <w:bCs/>
                  <w:sz w:val="24"/>
                  <w:szCs w:val="24"/>
                </w:rPr>
                <w:t>ene alterations</w:t>
              </w:r>
            </w:ins>
            <w:ins w:id="8" w:author="Claudia Anyigba" w:date="2026-05-24T13:34:00Z" w16du:dateUtc="2026-05-24T13:34:00Z">
              <w:r w:rsidR="00A1506F">
                <w:rPr>
                  <w:rFonts w:ascii="Times New Roman" w:hAnsi="Times New Roman" w:cs="Times New Roman"/>
                  <w:b/>
                  <w:bCs/>
                  <w:sz w:val="24"/>
                  <w:szCs w:val="24"/>
                </w:rPr>
                <w:t xml:space="preserve"> (CNA)</w:t>
              </w:r>
            </w:ins>
          </w:p>
          <w:p w14:paraId="4C552133" w14:textId="32C1339E" w:rsidR="00FB7B05" w:rsidRPr="003363FF" w:rsidRDefault="00FB7B05" w:rsidP="007F35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4111" w:type="dxa"/>
            <w:vMerge w:val="restart"/>
          </w:tcPr>
          <w:p w14:paraId="2C39F327" w14:textId="14383BA7" w:rsidR="00FB7B05" w:rsidRPr="003363FF" w:rsidRDefault="00FB7B05" w:rsidP="00B34F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4"/>
                <w:szCs w:val="24"/>
              </w:rPr>
            </w:pPr>
            <w:r w:rsidRPr="003363FF">
              <w:rPr>
                <w:rFonts w:ascii="Times New Roman" w:hAnsi="Times New Roman" w:cs="Times New Roman"/>
                <w:b/>
                <w:bCs/>
                <w:i w:val="0"/>
                <w:iCs w:val="0"/>
                <w:sz w:val="24"/>
                <w:szCs w:val="24"/>
              </w:rPr>
              <w:t>Variant-associated Diseases/Syndromes</w:t>
            </w:r>
          </w:p>
        </w:tc>
      </w:tr>
      <w:tr w:rsidR="00FB7B05" w:rsidRPr="003363FF" w14:paraId="102F8C39" w14:textId="77777777" w:rsidTr="00A1506F">
        <w:tblPrEx>
          <w:tblW w:w="16869" w:type="dxa"/>
          <w:tblPrExChange w:id="9" w:author="Claudia Anyigba" w:date="2026-05-24T13:34:00Z" w16du:dateUtc="2026-05-24T13:34:00Z">
            <w:tblPrEx>
              <w:tblW w:w="16869" w:type="dxa"/>
            </w:tblPrEx>
          </w:tblPrExChange>
        </w:tblPrEx>
        <w:trPr>
          <w:cnfStyle w:val="000000100000" w:firstRow="0" w:lastRow="0" w:firstColumn="0" w:lastColumn="0" w:oddVBand="0" w:evenVBand="0" w:oddHBand="1" w:evenHBand="0" w:firstRowFirstColumn="0" w:firstRowLastColumn="0" w:lastRowFirstColumn="0" w:lastRowLastColumn="0"/>
          <w:trHeight w:val="433"/>
          <w:trPrChange w:id="10" w:author="Claudia Anyigba" w:date="2026-05-24T13:34:00Z" w16du:dateUtc="2026-05-24T13:34:00Z">
            <w:trPr>
              <w:gridAfter w:val="0"/>
            </w:trPr>
          </w:trPrChange>
        </w:trPr>
        <w:tc>
          <w:tcPr>
            <w:cnfStyle w:val="001000000000" w:firstRow="0" w:lastRow="0" w:firstColumn="1" w:lastColumn="0" w:oddVBand="0" w:evenVBand="0" w:oddHBand="0" w:evenHBand="0" w:firstRowFirstColumn="0" w:firstRowLastColumn="0" w:lastRowFirstColumn="0" w:lastRowLastColumn="0"/>
            <w:tcW w:w="1528" w:type="dxa"/>
            <w:vMerge/>
            <w:tcPrChange w:id="11" w:author="Claudia Anyigba" w:date="2026-05-24T13:34:00Z" w16du:dateUtc="2026-05-24T13:34:00Z">
              <w:tcPr>
                <w:tcW w:w="1528" w:type="dxa"/>
                <w:vMerge/>
              </w:tcPr>
            </w:tcPrChange>
          </w:tcPr>
          <w:p w14:paraId="02452047" w14:textId="77777777" w:rsidR="00FB7B05" w:rsidRPr="003363FF" w:rsidRDefault="00FB7B05" w:rsidP="00B34FF7">
            <w:pPr>
              <w:cnfStyle w:val="001000100000" w:firstRow="0" w:lastRow="0" w:firstColumn="1"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2" w:type="dxa"/>
            <w:vMerge/>
            <w:tcPrChange w:id="12" w:author="Claudia Anyigba" w:date="2026-05-24T13:34:00Z" w16du:dateUtc="2026-05-24T13:34:00Z">
              <w:tcPr>
                <w:tcW w:w="1552" w:type="dxa"/>
                <w:vMerge/>
              </w:tcPr>
            </w:tcPrChange>
          </w:tcPr>
          <w:p w14:paraId="30F40163"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63" w:type="dxa"/>
            <w:tcPrChange w:id="13" w:author="Claudia Anyigba" w:date="2026-05-24T13:34:00Z" w16du:dateUtc="2026-05-24T13:34:00Z">
              <w:tcPr>
                <w:tcW w:w="1363" w:type="dxa"/>
              </w:tcPr>
            </w:tcPrChange>
          </w:tcPr>
          <w:p w14:paraId="1BE5F249"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gnomAD_</w:t>
            </w:r>
          </w:p>
          <w:p w14:paraId="5F8C914A"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ALL</w:t>
            </w:r>
          </w:p>
        </w:tc>
        <w:tc>
          <w:tcPr>
            <w:tcW w:w="1230" w:type="dxa"/>
            <w:tcPrChange w:id="14" w:author="Claudia Anyigba" w:date="2026-05-24T13:34:00Z" w16du:dateUtc="2026-05-24T13:34:00Z">
              <w:tcPr>
                <w:tcW w:w="1230" w:type="dxa"/>
              </w:tcPr>
            </w:tcPrChange>
          </w:tcPr>
          <w:p w14:paraId="2EAEBB9F"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gnomAD_</w:t>
            </w:r>
          </w:p>
          <w:p w14:paraId="00608048"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AFR</w:t>
            </w:r>
          </w:p>
        </w:tc>
        <w:tc>
          <w:tcPr>
            <w:tcW w:w="1093" w:type="dxa"/>
            <w:tcPrChange w:id="15" w:author="Claudia Anyigba" w:date="2026-05-24T13:34:00Z" w16du:dateUtc="2026-05-24T13:34:00Z">
              <w:tcPr>
                <w:tcW w:w="1093" w:type="dxa"/>
              </w:tcPr>
            </w:tcPrChange>
          </w:tcPr>
          <w:p w14:paraId="11260281"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ExAC_</w:t>
            </w:r>
          </w:p>
          <w:p w14:paraId="7A3AD91E"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ALL</w:t>
            </w:r>
          </w:p>
        </w:tc>
        <w:tc>
          <w:tcPr>
            <w:tcW w:w="1092" w:type="dxa"/>
            <w:tcPrChange w:id="16" w:author="Claudia Anyigba" w:date="2026-05-24T13:34:00Z" w16du:dateUtc="2026-05-24T13:34:00Z">
              <w:tcPr>
                <w:tcW w:w="1092" w:type="dxa"/>
              </w:tcPr>
            </w:tcPrChange>
          </w:tcPr>
          <w:p w14:paraId="3EA83C55"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ExAC_</w:t>
            </w:r>
          </w:p>
          <w:p w14:paraId="571F4C3D"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AFR</w:t>
            </w:r>
          </w:p>
        </w:tc>
        <w:tc>
          <w:tcPr>
            <w:tcW w:w="1105" w:type="dxa"/>
            <w:tcPrChange w:id="17" w:author="Claudia Anyigba" w:date="2026-05-24T13:34:00Z" w16du:dateUtc="2026-05-24T13:34:00Z">
              <w:tcPr>
                <w:tcW w:w="1105" w:type="dxa"/>
              </w:tcPr>
            </w:tcPrChange>
          </w:tcPr>
          <w:p w14:paraId="66BCA550"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TOPMed</w:t>
            </w:r>
          </w:p>
        </w:tc>
        <w:tc>
          <w:tcPr>
            <w:tcW w:w="1878" w:type="dxa"/>
            <w:vMerge/>
            <w:tcPrChange w:id="18" w:author="Claudia Anyigba" w:date="2026-05-24T13:34:00Z" w16du:dateUtc="2026-05-24T13:34:00Z">
              <w:tcPr>
                <w:tcW w:w="1878" w:type="dxa"/>
                <w:vMerge/>
              </w:tcPr>
            </w:tcPrChange>
          </w:tcPr>
          <w:p w14:paraId="6E1ED024"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17" w:type="dxa"/>
            <w:vMerge/>
            <w:tcPrChange w:id="19" w:author="Claudia Anyigba" w:date="2026-05-24T13:34:00Z" w16du:dateUtc="2026-05-24T13:34:00Z">
              <w:tcPr>
                <w:tcW w:w="1917" w:type="dxa"/>
                <w:vMerge/>
              </w:tcPr>
            </w:tcPrChange>
          </w:tcPr>
          <w:p w14:paraId="66855383" w14:textId="77777777" w:rsidR="00FB7B05" w:rsidRPr="003363FF" w:rsidRDefault="00FB7B05" w:rsidP="007F35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111" w:type="dxa"/>
            <w:vMerge/>
            <w:tcPrChange w:id="20" w:author="Claudia Anyigba" w:date="2026-05-24T13:34:00Z" w16du:dateUtc="2026-05-24T13:34:00Z">
              <w:tcPr>
                <w:tcW w:w="4111" w:type="dxa"/>
                <w:gridSpan w:val="2"/>
                <w:vMerge/>
              </w:tcPr>
            </w:tcPrChange>
          </w:tcPr>
          <w:p w14:paraId="2F23EC5E" w14:textId="78E78FD2"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B7B05" w:rsidRPr="003363FF" w14:paraId="4C9E9200" w14:textId="77777777" w:rsidTr="00FB7B05">
        <w:tblPrEx>
          <w:tblW w:w="16869" w:type="dxa"/>
          <w:tblPrExChange w:id="21" w:author="Claudia Anyigba" w:date="2026-05-24T12:27:00Z" w16du:dateUtc="2026-05-24T12:27:00Z">
            <w:tblPrEx>
              <w:tblW w:w="14737" w:type="dxa"/>
            </w:tblPrEx>
          </w:tblPrExChange>
        </w:tblPrEx>
        <w:tc>
          <w:tcPr>
            <w:cnfStyle w:val="001000000000" w:firstRow="0" w:lastRow="0" w:firstColumn="1" w:lastColumn="0" w:oddVBand="0" w:evenVBand="0" w:oddHBand="0" w:evenHBand="0" w:firstRowFirstColumn="0" w:firstRowLastColumn="0" w:lastRowFirstColumn="0" w:lastRowLastColumn="0"/>
            <w:tcW w:w="1528" w:type="dxa"/>
            <w:tcPrChange w:id="22" w:author="Claudia Anyigba" w:date="2026-05-24T12:27:00Z" w16du:dateUtc="2026-05-24T12:27:00Z">
              <w:tcPr>
                <w:tcW w:w="1528" w:type="dxa"/>
              </w:tcPr>
            </w:tcPrChange>
          </w:tcPr>
          <w:p w14:paraId="0B23116B" w14:textId="77777777" w:rsidR="00FB7B05" w:rsidRPr="003363FF" w:rsidRDefault="00FB7B05" w:rsidP="00B34FF7">
            <w:pPr>
              <w:rPr>
                <w:rFonts w:ascii="Times New Roman" w:hAnsi="Times New Roman" w:cs="Times New Roman"/>
                <w:sz w:val="24"/>
                <w:szCs w:val="24"/>
              </w:rPr>
            </w:pPr>
            <w:r w:rsidRPr="003363FF">
              <w:rPr>
                <w:rFonts w:ascii="Times New Roman" w:hAnsi="Times New Roman" w:cs="Times New Roman"/>
                <w:sz w:val="24"/>
                <w:szCs w:val="24"/>
              </w:rPr>
              <w:t>ARSA</w:t>
            </w:r>
          </w:p>
        </w:tc>
        <w:tc>
          <w:tcPr>
            <w:tcW w:w="1552" w:type="dxa"/>
            <w:tcPrChange w:id="23" w:author="Claudia Anyigba" w:date="2026-05-24T12:27:00Z" w16du:dateUtc="2026-05-24T12:27:00Z">
              <w:tcPr>
                <w:tcW w:w="1552" w:type="dxa"/>
              </w:tcPr>
            </w:tcPrChange>
          </w:tcPr>
          <w:p w14:paraId="5B5FFDE0"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w:t>
            </w:r>
          </w:p>
        </w:tc>
        <w:tc>
          <w:tcPr>
            <w:tcW w:w="1363" w:type="dxa"/>
            <w:tcPrChange w:id="24" w:author="Claudia Anyigba" w:date="2026-05-24T12:27:00Z" w16du:dateUtc="2026-05-24T12:27:00Z">
              <w:tcPr>
                <w:tcW w:w="1363" w:type="dxa"/>
              </w:tcPr>
            </w:tcPrChange>
          </w:tcPr>
          <w:p w14:paraId="0C9B6992"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230" w:type="dxa"/>
            <w:tcPrChange w:id="25" w:author="Claudia Anyigba" w:date="2026-05-24T12:27:00Z" w16du:dateUtc="2026-05-24T12:27:00Z">
              <w:tcPr>
                <w:tcW w:w="1230" w:type="dxa"/>
              </w:tcPr>
            </w:tcPrChange>
          </w:tcPr>
          <w:p w14:paraId="412DCECB"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093" w:type="dxa"/>
            <w:tcPrChange w:id="26" w:author="Claudia Anyigba" w:date="2026-05-24T12:27:00Z" w16du:dateUtc="2026-05-24T12:27:00Z">
              <w:tcPr>
                <w:tcW w:w="1093" w:type="dxa"/>
              </w:tcPr>
            </w:tcPrChange>
          </w:tcPr>
          <w:p w14:paraId="156329E6"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092" w:type="dxa"/>
            <w:tcPrChange w:id="27" w:author="Claudia Anyigba" w:date="2026-05-24T12:27:00Z" w16du:dateUtc="2026-05-24T12:27:00Z">
              <w:tcPr>
                <w:tcW w:w="1092" w:type="dxa"/>
              </w:tcPr>
            </w:tcPrChange>
          </w:tcPr>
          <w:p w14:paraId="184B2277"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105" w:type="dxa"/>
            <w:tcPrChange w:id="28" w:author="Claudia Anyigba" w:date="2026-05-24T12:27:00Z" w16du:dateUtc="2026-05-24T12:27:00Z">
              <w:tcPr>
                <w:tcW w:w="1105" w:type="dxa"/>
              </w:tcPr>
            </w:tcPrChange>
          </w:tcPr>
          <w:p w14:paraId="1575F4C4"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w:t>
            </w:r>
          </w:p>
        </w:tc>
        <w:tc>
          <w:tcPr>
            <w:tcW w:w="1878" w:type="dxa"/>
            <w:tcPrChange w:id="29" w:author="Claudia Anyigba" w:date="2026-05-24T12:27:00Z" w16du:dateUtc="2026-05-24T12:27:00Z">
              <w:tcPr>
                <w:tcW w:w="1878" w:type="dxa"/>
              </w:tcPr>
            </w:tcPrChange>
          </w:tcPr>
          <w:p w14:paraId="693BCC42"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 xml:space="preserve">Colorectal </w:t>
            </w:r>
            <w:r w:rsidRPr="003363FF">
              <w:rPr>
                <w:rFonts w:ascii="Times New Roman" w:hAnsi="Times New Roman" w:cs="Times New Roman"/>
                <w:sz w:val="24"/>
                <w:szCs w:val="24"/>
              </w:rPr>
              <w:fldChar w:fldCharType="begin"/>
            </w:r>
            <w:r w:rsidRPr="003363FF">
              <w:rPr>
                <w:rFonts w:ascii="Times New Roman" w:hAnsi="Times New Roman" w:cs="Times New Roman"/>
                <w:sz w:val="24"/>
                <w:szCs w:val="24"/>
              </w:rPr>
              <w:instrText xml:space="preserve"> ADDIN EN.CITE &lt;EndNote&gt;&lt;Cite&gt;&lt;Author&gt;Kovacs&lt;/Author&gt;&lt;Year&gt;2019&lt;/Year&gt;&lt;RecNum&gt;1141&lt;/RecNum&gt;&lt;DisplayText&gt;&lt;style size="10"&gt;[1]&lt;/style&gt;&lt;/DisplayText&gt;&lt;record&gt;&lt;rec-number&gt;1141&lt;/rec-number&gt;&lt;foreign-keys&gt;&lt;key app="EN" db-id="s5rsw9a2v0sz5ueww2c5sz0uxfe5exv5vrrp" timestamp="1764435717"&gt;1141&lt;/key&gt;&lt;/foreign-keys&gt;&lt;ref-type name="Journal Article"&gt;17&lt;/ref-type&gt;&lt;contributors&gt;&lt;authors&gt;&lt;author&gt;Kovacs, Z.&lt;/author&gt;&lt;author&gt;Jung, I.&lt;/author&gt;&lt;author&gt;Szalman, K.&lt;/author&gt;&lt;author&gt;Banias, L.&lt;/author&gt;&lt;author&gt;Bara, T. J.&lt;/author&gt;&lt;author&gt;Gurzu, S.&lt;/author&gt;&lt;/authors&gt;&lt;/contributors&gt;&lt;auth-address&gt;Department of Pathology, University of Medicine, Pharmacy, Sciences and Technology &amp;quot;George Emil Palade&amp;quot;, Targu Mures 530149, Romania.&amp;#xD;Department of Internal Medicine, University of Medicine, Pharmacy, Sciences and Technology &amp;quot;George Emil Palade&amp;quot;, Targu Mures 530149, Romania.&amp;#xD;Department of Surgery, University of Medicine, Pharmacy, Science and Technology &amp;quot;George Emil Palade&amp;quot;, Tirgu Mures 530149, Romania.&lt;/auth-address&gt;&lt;titles&gt;&lt;title&gt;Interaction of arylsulfatases A and B with maspin: A possible explanation for dysregulation of tumor cell metabolism and invasive potential of colorectal cancer&lt;/title&gt;&lt;secondary-title&gt;World J Clin Cases&lt;/secondary-title&gt;&lt;/titles&gt;&lt;periodical&gt;&lt;full-title&gt;World J Clin Cases&lt;/full-title&gt;&lt;/periodical&gt;&lt;pages&gt;3990-4003&lt;/pages&gt;&lt;volume&gt;7&lt;/volume&gt;&lt;number&gt;23&lt;/number&gt;&lt;edition&gt;2019/12/14&lt;/edition&gt;&lt;keywords&gt;&lt;keyword&gt;ARSB gene&lt;/keyword&gt;&lt;keyword&gt;Arylsulfatase&lt;/keyword&gt;&lt;keyword&gt;Blood&lt;/keyword&gt;&lt;keyword&gt;Colorectal cancer&lt;/keyword&gt;&lt;keyword&gt;Maspin&lt;/keyword&gt;&lt;keyword&gt;Tissue&lt;/keyword&gt;&lt;/keywords&gt;&lt;dates&gt;&lt;year&gt;2019&lt;/year&gt;&lt;pub-dates&gt;&lt;date&gt;Dec 6&lt;/date&gt;&lt;/pub-dates&gt;&lt;/dates&gt;&lt;isbn&gt;2307-8960 (Print)&amp;#xD;2307-8960&lt;/isbn&gt;&lt;accession-num&gt;31832401&lt;/accession-num&gt;&lt;urls&gt;&lt;/urls&gt;&lt;custom2&gt;PMC6906558&lt;/custom2&gt;&lt;electronic-resource-num&gt;10.12998/wjcc.v7.i23.3990&lt;/electronic-resource-num&gt;&lt;remote-database-provider&gt;NLM&lt;/remote-database-provider&gt;&lt;language&gt;eng&lt;/language&gt;&lt;/record&gt;&lt;/Cite&gt;&lt;/EndNote&gt;</w:instrText>
            </w:r>
            <w:r w:rsidRPr="003363FF">
              <w:rPr>
                <w:rFonts w:ascii="Times New Roman" w:hAnsi="Times New Roman" w:cs="Times New Roman"/>
                <w:sz w:val="24"/>
                <w:szCs w:val="24"/>
              </w:rPr>
              <w:fldChar w:fldCharType="separate"/>
            </w:r>
            <w:r w:rsidRPr="003363FF">
              <w:rPr>
                <w:rFonts w:ascii="Times New Roman" w:hAnsi="Times New Roman" w:cs="Times New Roman"/>
                <w:noProof/>
                <w:sz w:val="24"/>
                <w:szCs w:val="24"/>
              </w:rPr>
              <w:t>[1]</w:t>
            </w:r>
            <w:r w:rsidRPr="003363FF">
              <w:rPr>
                <w:rFonts w:ascii="Times New Roman" w:hAnsi="Times New Roman" w:cs="Times New Roman"/>
                <w:sz w:val="24"/>
                <w:szCs w:val="24"/>
              </w:rPr>
              <w:fldChar w:fldCharType="end"/>
            </w:r>
          </w:p>
        </w:tc>
        <w:tc>
          <w:tcPr>
            <w:tcW w:w="1917" w:type="dxa"/>
            <w:tcPrChange w:id="30" w:author="Claudia Anyigba" w:date="2026-05-24T12:27:00Z" w16du:dateUtc="2026-05-24T12:27:00Z">
              <w:tcPr>
                <w:tcW w:w="3896" w:type="dxa"/>
                <w:gridSpan w:val="2"/>
              </w:tcPr>
            </w:tcPrChange>
          </w:tcPr>
          <w:p w14:paraId="25F27BAA" w14:textId="1B2ECD6F" w:rsidR="00FB7B05" w:rsidRPr="003363FF" w:rsidRDefault="007F357B" w:rsidP="007F35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ins w:id="31" w:author="Claudia Anyigba" w:date="2026-05-24T13:15:00Z" w16du:dateUtc="2026-05-24T13:15:00Z">
              <w:r>
                <w:rPr>
                  <w:rFonts w:ascii="Times New Roman" w:hAnsi="Times New Roman" w:cs="Times New Roman"/>
                  <w:sz w:val="24"/>
                  <w:szCs w:val="24"/>
                </w:rPr>
                <w:t>&lt;1%</w:t>
              </w:r>
            </w:ins>
            <w:ins w:id="32" w:author="Claudia Anyigba" w:date="2026-05-24T13:34:00Z" w16du:dateUtc="2026-05-24T13:34:00Z">
              <w:r w:rsidR="00A1506F">
                <w:rPr>
                  <w:rFonts w:ascii="Times New Roman" w:hAnsi="Times New Roman" w:cs="Times New Roman"/>
                  <w:sz w:val="24"/>
                  <w:szCs w:val="24"/>
                </w:rPr>
                <w:t xml:space="preserve"> (AMP, HD)</w:t>
              </w:r>
            </w:ins>
          </w:p>
        </w:tc>
        <w:tc>
          <w:tcPr>
            <w:tcW w:w="4111" w:type="dxa"/>
            <w:tcPrChange w:id="33" w:author="Claudia Anyigba" w:date="2026-05-24T12:27:00Z" w16du:dateUtc="2026-05-24T12:27:00Z">
              <w:tcPr>
                <w:tcW w:w="3896" w:type="dxa"/>
                <w:gridSpan w:val="2"/>
              </w:tcPr>
            </w:tcPrChange>
          </w:tcPr>
          <w:p w14:paraId="3617DDA3" w14:textId="23E1BBE8"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Metachromatic leukodystrophy</w:t>
            </w:r>
          </w:p>
        </w:tc>
      </w:tr>
      <w:tr w:rsidR="00FB7B05" w:rsidRPr="003363FF" w14:paraId="456880B7" w14:textId="77777777" w:rsidTr="00FB7B05">
        <w:tblPrEx>
          <w:tblW w:w="16869" w:type="dxa"/>
          <w:tblPrExChange w:id="34" w:author="Claudia Anyigba" w:date="2026-05-24T12:27:00Z" w16du:dateUtc="2026-05-24T12:27:00Z">
            <w:tblPrEx>
              <w:tblW w:w="14737" w:type="dxa"/>
            </w:tblPrEx>
          </w:tblPrExChange>
        </w:tblPrEx>
        <w:trPr>
          <w:cnfStyle w:val="000000100000" w:firstRow="0" w:lastRow="0" w:firstColumn="0" w:lastColumn="0" w:oddVBand="0" w:evenVBand="0" w:oddHBand="1" w:evenHBand="0" w:firstRowFirstColumn="0" w:firstRowLastColumn="0" w:lastRowFirstColumn="0" w:lastRowLastColumn="0"/>
          <w:trHeight w:val="293"/>
          <w:trPrChange w:id="35" w:author="Claudia Anyigba" w:date="2026-05-24T12:27:00Z" w16du:dateUtc="2026-05-24T12:27:00Z">
            <w:trPr>
              <w:trHeight w:val="293"/>
            </w:trPr>
          </w:trPrChange>
        </w:trPr>
        <w:tc>
          <w:tcPr>
            <w:cnfStyle w:val="001000000000" w:firstRow="0" w:lastRow="0" w:firstColumn="1" w:lastColumn="0" w:oddVBand="0" w:evenVBand="0" w:oddHBand="0" w:evenHBand="0" w:firstRowFirstColumn="0" w:firstRowLastColumn="0" w:lastRowFirstColumn="0" w:lastRowLastColumn="0"/>
            <w:tcW w:w="1528" w:type="dxa"/>
            <w:tcPrChange w:id="36" w:author="Claudia Anyigba" w:date="2026-05-24T12:27:00Z" w16du:dateUtc="2026-05-24T12:27:00Z">
              <w:tcPr>
                <w:tcW w:w="1528" w:type="dxa"/>
              </w:tcPr>
            </w:tcPrChange>
          </w:tcPr>
          <w:p w14:paraId="7A53F764" w14:textId="77777777" w:rsidR="00FB7B05" w:rsidRPr="003363FF" w:rsidRDefault="00FB7B05" w:rsidP="00B34FF7">
            <w:pPr>
              <w:cnfStyle w:val="001000100000" w:firstRow="0" w:lastRow="0" w:firstColumn="1"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CAPN15</w:t>
            </w:r>
          </w:p>
        </w:tc>
        <w:tc>
          <w:tcPr>
            <w:tcW w:w="1552" w:type="dxa"/>
            <w:tcPrChange w:id="37" w:author="Claudia Anyigba" w:date="2026-05-24T12:27:00Z" w16du:dateUtc="2026-05-24T12:27:00Z">
              <w:tcPr>
                <w:tcW w:w="1552" w:type="dxa"/>
              </w:tcPr>
            </w:tcPrChange>
          </w:tcPr>
          <w:p w14:paraId="0246BF07"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rs762523863</w:t>
            </w:r>
          </w:p>
        </w:tc>
        <w:tc>
          <w:tcPr>
            <w:tcW w:w="1363" w:type="dxa"/>
            <w:tcPrChange w:id="38" w:author="Claudia Anyigba" w:date="2026-05-24T12:27:00Z" w16du:dateUtc="2026-05-24T12:27:00Z">
              <w:tcPr>
                <w:tcW w:w="1363" w:type="dxa"/>
              </w:tcPr>
            </w:tcPrChange>
          </w:tcPr>
          <w:p w14:paraId="6F1B2138"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2.08E-05</w:t>
            </w:r>
          </w:p>
        </w:tc>
        <w:tc>
          <w:tcPr>
            <w:tcW w:w="1230" w:type="dxa"/>
            <w:tcPrChange w:id="39" w:author="Claudia Anyigba" w:date="2026-05-24T12:27:00Z" w16du:dateUtc="2026-05-24T12:27:00Z">
              <w:tcPr>
                <w:tcW w:w="1230" w:type="dxa"/>
              </w:tcPr>
            </w:tcPrChange>
          </w:tcPr>
          <w:p w14:paraId="7ED64B97"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w:t>
            </w:r>
          </w:p>
        </w:tc>
        <w:tc>
          <w:tcPr>
            <w:tcW w:w="1093" w:type="dxa"/>
            <w:tcPrChange w:id="40" w:author="Claudia Anyigba" w:date="2026-05-24T12:27:00Z" w16du:dateUtc="2026-05-24T12:27:00Z">
              <w:tcPr>
                <w:tcW w:w="1093" w:type="dxa"/>
              </w:tcPr>
            </w:tcPrChange>
          </w:tcPr>
          <w:p w14:paraId="7E1EE680"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w:t>
            </w:r>
          </w:p>
        </w:tc>
        <w:tc>
          <w:tcPr>
            <w:tcW w:w="1092" w:type="dxa"/>
            <w:tcPrChange w:id="41" w:author="Claudia Anyigba" w:date="2026-05-24T12:27:00Z" w16du:dateUtc="2026-05-24T12:27:00Z">
              <w:tcPr>
                <w:tcW w:w="1092" w:type="dxa"/>
              </w:tcPr>
            </w:tcPrChange>
          </w:tcPr>
          <w:p w14:paraId="027DA614"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w:t>
            </w:r>
          </w:p>
        </w:tc>
        <w:tc>
          <w:tcPr>
            <w:tcW w:w="1105" w:type="dxa"/>
            <w:tcPrChange w:id="42" w:author="Claudia Anyigba" w:date="2026-05-24T12:27:00Z" w16du:dateUtc="2026-05-24T12:27:00Z">
              <w:tcPr>
                <w:tcW w:w="1105" w:type="dxa"/>
              </w:tcPr>
            </w:tcPrChange>
          </w:tcPr>
          <w:p w14:paraId="2958FE32"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8.00E-06</w:t>
            </w:r>
          </w:p>
        </w:tc>
        <w:tc>
          <w:tcPr>
            <w:tcW w:w="1878" w:type="dxa"/>
            <w:tcPrChange w:id="43" w:author="Claudia Anyigba" w:date="2026-05-24T12:27:00Z" w16du:dateUtc="2026-05-24T12:27:00Z">
              <w:tcPr>
                <w:tcW w:w="1878" w:type="dxa"/>
              </w:tcPr>
            </w:tcPrChange>
          </w:tcPr>
          <w:p w14:paraId="561C8F18"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w:t>
            </w:r>
          </w:p>
        </w:tc>
        <w:tc>
          <w:tcPr>
            <w:tcW w:w="1917" w:type="dxa"/>
            <w:tcPrChange w:id="44" w:author="Claudia Anyigba" w:date="2026-05-24T12:27:00Z" w16du:dateUtc="2026-05-24T12:27:00Z">
              <w:tcPr>
                <w:tcW w:w="3896" w:type="dxa"/>
                <w:gridSpan w:val="2"/>
              </w:tcPr>
            </w:tcPrChange>
          </w:tcPr>
          <w:p w14:paraId="3A7FDCB1" w14:textId="1410017E" w:rsidR="00FB7B05" w:rsidRPr="003363FF" w:rsidRDefault="0090524A" w:rsidP="007F35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ins w:id="45" w:author="Claudia Anyigba" w:date="2026-05-24T13:20:00Z" w16du:dateUtc="2026-05-24T13:20:00Z">
              <w:r>
                <w:rPr>
                  <w:rFonts w:ascii="Times New Roman" w:hAnsi="Times New Roman" w:cs="Times New Roman"/>
                  <w:sz w:val="24"/>
                  <w:szCs w:val="24"/>
                </w:rPr>
                <w:t>6</w:t>
              </w:r>
            </w:ins>
            <w:ins w:id="46" w:author="Claudia Anyigba" w:date="2026-05-24T13:15:00Z" w16du:dateUtc="2026-05-24T13:15:00Z">
              <w:r w:rsidR="007F357B">
                <w:rPr>
                  <w:rFonts w:ascii="Times New Roman" w:hAnsi="Times New Roman" w:cs="Times New Roman"/>
                  <w:sz w:val="24"/>
                  <w:szCs w:val="24"/>
                </w:rPr>
                <w:t>%</w:t>
              </w:r>
            </w:ins>
            <w:ins w:id="47" w:author="Claudia Anyigba" w:date="2026-05-24T13:34:00Z" w16du:dateUtc="2026-05-24T13:34:00Z">
              <w:r w:rsidR="00A1506F">
                <w:rPr>
                  <w:rFonts w:ascii="Times New Roman" w:hAnsi="Times New Roman" w:cs="Times New Roman"/>
                  <w:sz w:val="24"/>
                  <w:szCs w:val="24"/>
                </w:rPr>
                <w:t xml:space="preserve"> (AM</w:t>
              </w:r>
            </w:ins>
            <w:ins w:id="48" w:author="Claudia Anyigba" w:date="2026-05-24T13:35:00Z" w16du:dateUtc="2026-05-24T13:35:00Z">
              <w:r w:rsidR="00A1506F">
                <w:rPr>
                  <w:rFonts w:ascii="Times New Roman" w:hAnsi="Times New Roman" w:cs="Times New Roman"/>
                  <w:sz w:val="24"/>
                  <w:szCs w:val="24"/>
                </w:rPr>
                <w:t>P, HD)</w:t>
              </w:r>
            </w:ins>
          </w:p>
        </w:tc>
        <w:tc>
          <w:tcPr>
            <w:tcW w:w="4111" w:type="dxa"/>
            <w:tcPrChange w:id="49" w:author="Claudia Anyigba" w:date="2026-05-24T12:27:00Z" w16du:dateUtc="2026-05-24T12:27:00Z">
              <w:tcPr>
                <w:tcW w:w="3896" w:type="dxa"/>
                <w:gridSpan w:val="2"/>
              </w:tcPr>
            </w:tcPrChange>
          </w:tcPr>
          <w:p w14:paraId="20AA6EC7" w14:textId="627EEE11"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Oculogastrointestinal neurodevelopmental syndrome</w:t>
            </w:r>
          </w:p>
        </w:tc>
      </w:tr>
      <w:tr w:rsidR="00FB7B05" w:rsidRPr="003363FF" w14:paraId="35954E90" w14:textId="77777777" w:rsidTr="00FB7B05">
        <w:tblPrEx>
          <w:tblW w:w="16869" w:type="dxa"/>
          <w:tblPrExChange w:id="50" w:author="Claudia Anyigba" w:date="2026-05-24T12:27:00Z" w16du:dateUtc="2026-05-24T12:27:00Z">
            <w:tblPrEx>
              <w:tblW w:w="14737" w:type="dxa"/>
            </w:tblPrEx>
          </w:tblPrExChange>
        </w:tblPrEx>
        <w:tc>
          <w:tcPr>
            <w:cnfStyle w:val="001000000000" w:firstRow="0" w:lastRow="0" w:firstColumn="1" w:lastColumn="0" w:oddVBand="0" w:evenVBand="0" w:oddHBand="0" w:evenHBand="0" w:firstRowFirstColumn="0" w:firstRowLastColumn="0" w:lastRowFirstColumn="0" w:lastRowLastColumn="0"/>
            <w:tcW w:w="1528" w:type="dxa"/>
            <w:tcPrChange w:id="51" w:author="Claudia Anyigba" w:date="2026-05-24T12:27:00Z" w16du:dateUtc="2026-05-24T12:27:00Z">
              <w:tcPr>
                <w:tcW w:w="1528" w:type="dxa"/>
              </w:tcPr>
            </w:tcPrChange>
          </w:tcPr>
          <w:p w14:paraId="551EBDB4" w14:textId="77777777" w:rsidR="00FB7B05" w:rsidRPr="003363FF" w:rsidRDefault="00FB7B05" w:rsidP="00B34FF7">
            <w:pPr>
              <w:rPr>
                <w:rFonts w:ascii="Times New Roman" w:hAnsi="Times New Roman" w:cs="Times New Roman"/>
                <w:sz w:val="24"/>
                <w:szCs w:val="24"/>
              </w:rPr>
            </w:pPr>
            <w:r w:rsidRPr="003363FF">
              <w:rPr>
                <w:rFonts w:ascii="Times New Roman" w:hAnsi="Times New Roman" w:cs="Times New Roman"/>
                <w:sz w:val="24"/>
                <w:szCs w:val="24"/>
              </w:rPr>
              <w:t xml:space="preserve"> CHRNG</w:t>
            </w:r>
          </w:p>
        </w:tc>
        <w:tc>
          <w:tcPr>
            <w:tcW w:w="1552" w:type="dxa"/>
            <w:tcPrChange w:id="52" w:author="Claudia Anyigba" w:date="2026-05-24T12:27:00Z" w16du:dateUtc="2026-05-24T12:27:00Z">
              <w:tcPr>
                <w:tcW w:w="1552" w:type="dxa"/>
              </w:tcPr>
            </w:tcPrChange>
          </w:tcPr>
          <w:p w14:paraId="17607856"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rs767503038</w:t>
            </w:r>
          </w:p>
        </w:tc>
        <w:tc>
          <w:tcPr>
            <w:tcW w:w="1363" w:type="dxa"/>
            <w:tcPrChange w:id="53" w:author="Claudia Anyigba" w:date="2026-05-24T12:27:00Z" w16du:dateUtc="2026-05-24T12:27:00Z">
              <w:tcPr>
                <w:tcW w:w="1363" w:type="dxa"/>
              </w:tcPr>
            </w:tcPrChange>
          </w:tcPr>
          <w:p w14:paraId="6AF53BD4"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0.0002</w:t>
            </w:r>
          </w:p>
        </w:tc>
        <w:tc>
          <w:tcPr>
            <w:tcW w:w="1230" w:type="dxa"/>
            <w:tcPrChange w:id="54" w:author="Claudia Anyigba" w:date="2026-05-24T12:27:00Z" w16du:dateUtc="2026-05-24T12:27:00Z">
              <w:tcPr>
                <w:tcW w:w="1230" w:type="dxa"/>
              </w:tcPr>
            </w:tcPrChange>
          </w:tcPr>
          <w:p w14:paraId="5D0523E2"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0.0003</w:t>
            </w:r>
          </w:p>
        </w:tc>
        <w:tc>
          <w:tcPr>
            <w:tcW w:w="1093" w:type="dxa"/>
            <w:tcPrChange w:id="55" w:author="Claudia Anyigba" w:date="2026-05-24T12:27:00Z" w16du:dateUtc="2026-05-24T12:27:00Z">
              <w:tcPr>
                <w:tcW w:w="1093" w:type="dxa"/>
              </w:tcPr>
            </w:tcPrChange>
          </w:tcPr>
          <w:p w14:paraId="293E7649"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0.0002</w:t>
            </w:r>
          </w:p>
        </w:tc>
        <w:tc>
          <w:tcPr>
            <w:tcW w:w="1092" w:type="dxa"/>
            <w:tcPrChange w:id="56" w:author="Claudia Anyigba" w:date="2026-05-24T12:27:00Z" w16du:dateUtc="2026-05-24T12:27:00Z">
              <w:tcPr>
                <w:tcW w:w="1092" w:type="dxa"/>
              </w:tcPr>
            </w:tcPrChange>
          </w:tcPr>
          <w:p w14:paraId="5C4C988C"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0.0002</w:t>
            </w:r>
          </w:p>
        </w:tc>
        <w:tc>
          <w:tcPr>
            <w:tcW w:w="1105" w:type="dxa"/>
            <w:tcPrChange w:id="57" w:author="Claudia Anyigba" w:date="2026-05-24T12:27:00Z" w16du:dateUtc="2026-05-24T12:27:00Z">
              <w:tcPr>
                <w:tcW w:w="1105" w:type="dxa"/>
              </w:tcPr>
            </w:tcPrChange>
          </w:tcPr>
          <w:p w14:paraId="01851E63"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3.14E-04</w:t>
            </w:r>
          </w:p>
        </w:tc>
        <w:tc>
          <w:tcPr>
            <w:tcW w:w="1878" w:type="dxa"/>
            <w:tcPrChange w:id="58" w:author="Claudia Anyigba" w:date="2026-05-24T12:27:00Z" w16du:dateUtc="2026-05-24T12:27:00Z">
              <w:tcPr>
                <w:tcW w:w="1878" w:type="dxa"/>
              </w:tcPr>
            </w:tcPrChange>
          </w:tcPr>
          <w:p w14:paraId="6AEB622D"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w:t>
            </w:r>
          </w:p>
        </w:tc>
        <w:tc>
          <w:tcPr>
            <w:tcW w:w="1917" w:type="dxa"/>
            <w:tcPrChange w:id="59" w:author="Claudia Anyigba" w:date="2026-05-24T12:27:00Z" w16du:dateUtc="2026-05-24T12:27:00Z">
              <w:tcPr>
                <w:tcW w:w="3896" w:type="dxa"/>
                <w:gridSpan w:val="2"/>
              </w:tcPr>
            </w:tcPrChange>
          </w:tcPr>
          <w:p w14:paraId="451CF908" w14:textId="61964D32" w:rsidR="00FB7B05" w:rsidRPr="003363FF" w:rsidRDefault="007F357B" w:rsidP="007F35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ins w:id="60" w:author="Claudia Anyigba" w:date="2026-05-24T13:16:00Z" w16du:dateUtc="2026-05-24T13:16:00Z">
              <w:r>
                <w:rPr>
                  <w:rFonts w:ascii="Times New Roman" w:hAnsi="Times New Roman" w:cs="Times New Roman"/>
                  <w:sz w:val="24"/>
                  <w:szCs w:val="24"/>
                </w:rPr>
                <w:t>&lt;1%</w:t>
              </w:r>
            </w:ins>
            <w:ins w:id="61" w:author="Claudia Anyigba" w:date="2026-05-24T13:35:00Z" w16du:dateUtc="2026-05-24T13:35:00Z">
              <w:r w:rsidR="00A1506F">
                <w:rPr>
                  <w:rFonts w:ascii="Times New Roman" w:hAnsi="Times New Roman" w:cs="Times New Roman"/>
                  <w:sz w:val="24"/>
                  <w:szCs w:val="24"/>
                </w:rPr>
                <w:t xml:space="preserve"> (AMP)</w:t>
              </w:r>
            </w:ins>
          </w:p>
        </w:tc>
        <w:tc>
          <w:tcPr>
            <w:tcW w:w="4111" w:type="dxa"/>
            <w:tcPrChange w:id="62" w:author="Claudia Anyigba" w:date="2026-05-24T12:27:00Z" w16du:dateUtc="2026-05-24T12:27:00Z">
              <w:tcPr>
                <w:tcW w:w="3896" w:type="dxa"/>
                <w:gridSpan w:val="2"/>
              </w:tcPr>
            </w:tcPrChange>
          </w:tcPr>
          <w:p w14:paraId="63224A9D" w14:textId="564235F6"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Lethal multiple pterygium syndrome and Escobar Syndrome</w:t>
            </w:r>
          </w:p>
        </w:tc>
      </w:tr>
      <w:tr w:rsidR="00FB7B05" w:rsidRPr="003363FF" w14:paraId="3DA095AC" w14:textId="77777777" w:rsidTr="00FB7B05">
        <w:tblPrEx>
          <w:tblW w:w="16869" w:type="dxa"/>
          <w:tblPrExChange w:id="63" w:author="Claudia Anyigba" w:date="2026-05-24T12:27:00Z" w16du:dateUtc="2026-05-24T12:27:00Z">
            <w:tblPrEx>
              <w:tblW w:w="14737"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PrChange w:id="64" w:author="Claudia Anyigba" w:date="2026-05-24T12:27:00Z" w16du:dateUtc="2026-05-24T12:27:00Z">
              <w:tcPr>
                <w:tcW w:w="1528" w:type="dxa"/>
              </w:tcPr>
            </w:tcPrChange>
          </w:tcPr>
          <w:p w14:paraId="3BF3C8DF" w14:textId="77777777" w:rsidR="00FB7B05" w:rsidRPr="003363FF" w:rsidRDefault="00FB7B05" w:rsidP="00B34FF7">
            <w:pPr>
              <w:cnfStyle w:val="001000100000" w:firstRow="0" w:lastRow="0" w:firstColumn="1"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COLEC11</w:t>
            </w:r>
          </w:p>
        </w:tc>
        <w:tc>
          <w:tcPr>
            <w:tcW w:w="1552" w:type="dxa"/>
            <w:tcPrChange w:id="65" w:author="Claudia Anyigba" w:date="2026-05-24T12:27:00Z" w16du:dateUtc="2026-05-24T12:27:00Z">
              <w:tcPr>
                <w:tcW w:w="1552" w:type="dxa"/>
              </w:tcPr>
            </w:tcPrChange>
          </w:tcPr>
          <w:p w14:paraId="126DF5B2"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rs762031914</w:t>
            </w:r>
          </w:p>
        </w:tc>
        <w:tc>
          <w:tcPr>
            <w:tcW w:w="1363" w:type="dxa"/>
            <w:tcPrChange w:id="66" w:author="Claudia Anyigba" w:date="2026-05-24T12:27:00Z" w16du:dateUtc="2026-05-24T12:27:00Z">
              <w:tcPr>
                <w:tcW w:w="1363" w:type="dxa"/>
              </w:tcPr>
            </w:tcPrChange>
          </w:tcPr>
          <w:p w14:paraId="1F77699C"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2.44E-05</w:t>
            </w:r>
          </w:p>
        </w:tc>
        <w:tc>
          <w:tcPr>
            <w:tcW w:w="1230" w:type="dxa"/>
            <w:tcPrChange w:id="67" w:author="Claudia Anyigba" w:date="2026-05-24T12:27:00Z" w16du:dateUtc="2026-05-24T12:27:00Z">
              <w:tcPr>
                <w:tcW w:w="1230" w:type="dxa"/>
              </w:tcPr>
            </w:tcPrChange>
          </w:tcPr>
          <w:p w14:paraId="431B4523"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0.0004</w:t>
            </w:r>
          </w:p>
        </w:tc>
        <w:tc>
          <w:tcPr>
            <w:tcW w:w="1093" w:type="dxa"/>
            <w:tcPrChange w:id="68" w:author="Claudia Anyigba" w:date="2026-05-24T12:27:00Z" w16du:dateUtc="2026-05-24T12:27:00Z">
              <w:tcPr>
                <w:tcW w:w="1093" w:type="dxa"/>
              </w:tcPr>
            </w:tcPrChange>
          </w:tcPr>
          <w:p w14:paraId="083823CA"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5.77E-05</w:t>
            </w:r>
          </w:p>
        </w:tc>
        <w:tc>
          <w:tcPr>
            <w:tcW w:w="1092" w:type="dxa"/>
            <w:tcPrChange w:id="69" w:author="Claudia Anyigba" w:date="2026-05-24T12:27:00Z" w16du:dateUtc="2026-05-24T12:27:00Z">
              <w:tcPr>
                <w:tcW w:w="1092" w:type="dxa"/>
              </w:tcPr>
            </w:tcPrChange>
          </w:tcPr>
          <w:p w14:paraId="6CC1A837"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5.77E-05</w:t>
            </w:r>
          </w:p>
        </w:tc>
        <w:tc>
          <w:tcPr>
            <w:tcW w:w="1105" w:type="dxa"/>
            <w:tcPrChange w:id="70" w:author="Claudia Anyigba" w:date="2026-05-24T12:27:00Z" w16du:dateUtc="2026-05-24T12:27:00Z">
              <w:tcPr>
                <w:tcW w:w="1105" w:type="dxa"/>
              </w:tcPr>
            </w:tcPrChange>
          </w:tcPr>
          <w:p w14:paraId="5C5F29C9"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1.02E-04</w:t>
            </w:r>
          </w:p>
        </w:tc>
        <w:tc>
          <w:tcPr>
            <w:tcW w:w="1878" w:type="dxa"/>
            <w:tcPrChange w:id="71" w:author="Claudia Anyigba" w:date="2026-05-24T12:27:00Z" w16du:dateUtc="2026-05-24T12:27:00Z">
              <w:tcPr>
                <w:tcW w:w="1878" w:type="dxa"/>
              </w:tcPr>
            </w:tcPrChange>
          </w:tcPr>
          <w:p w14:paraId="49D2DBC3"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 xml:space="preserve">Melanoma </w:t>
            </w:r>
            <w:r w:rsidRPr="003363FF">
              <w:rPr>
                <w:rFonts w:ascii="Times New Roman" w:hAnsi="Times New Roman" w:cs="Times New Roman"/>
                <w:sz w:val="24"/>
                <w:szCs w:val="24"/>
              </w:rPr>
              <w:fldChar w:fldCharType="begin">
                <w:fldData xml:space="preserve">PEVuZE5vdGU+PENpdGU+PEF1dGhvcj5XYW5nPC9BdXRob3I+PFllYXI+MjAyMzwvWWVhcj48UmVj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</w:fldData>
              </w:fldChar>
            </w:r>
            <w:r w:rsidRPr="003363FF">
              <w:rPr>
                <w:rFonts w:ascii="Times New Roman" w:hAnsi="Times New Roman" w:cs="Times New Roman"/>
                <w:sz w:val="24"/>
                <w:szCs w:val="24"/>
              </w:rPr>
              <w:instrText xml:space="preserve"> ADDIN EN.CITE </w:instrText>
            </w:r>
            <w:r w:rsidRPr="003363FF">
              <w:rPr>
                <w:rFonts w:ascii="Times New Roman" w:hAnsi="Times New Roman" w:cs="Times New Roman"/>
                <w:sz w:val="24"/>
                <w:szCs w:val="24"/>
              </w:rPr>
              <w:fldChar w:fldCharType="begin">
                <w:fldData xml:space="preserve">PEVuZE5vdGU+PENpdGU+PEF1dGhvcj5XYW5nPC9BdXRob3I+PFllYXI+MjAyMzwvWWVhcj48UmVj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</w:fldData>
              </w:fldChar>
            </w:r>
            <w:r w:rsidRPr="003363FF">
              <w:rPr>
                <w:rFonts w:ascii="Times New Roman" w:hAnsi="Times New Roman" w:cs="Times New Roman"/>
                <w:sz w:val="24"/>
                <w:szCs w:val="24"/>
              </w:rPr>
              <w:instrText xml:space="preserve"> ADDIN EN.CITE.DATA </w:instrText>
            </w:r>
            <w:r w:rsidRPr="003363FF">
              <w:rPr>
                <w:rFonts w:ascii="Times New Roman" w:hAnsi="Times New Roman" w:cs="Times New Roman"/>
                <w:sz w:val="24"/>
                <w:szCs w:val="24"/>
              </w:rPr>
            </w:r>
            <w:r w:rsidRPr="003363FF">
              <w:rPr>
                <w:rFonts w:ascii="Times New Roman" w:hAnsi="Times New Roman" w:cs="Times New Roman"/>
                <w:sz w:val="24"/>
                <w:szCs w:val="24"/>
              </w:rPr>
              <w:fldChar w:fldCharType="end"/>
            </w:r>
            <w:r w:rsidRPr="003363FF">
              <w:rPr>
                <w:rFonts w:ascii="Times New Roman" w:hAnsi="Times New Roman" w:cs="Times New Roman"/>
                <w:sz w:val="24"/>
                <w:szCs w:val="24"/>
              </w:rPr>
            </w:r>
            <w:r w:rsidRPr="003363FF">
              <w:rPr>
                <w:rFonts w:ascii="Times New Roman" w:hAnsi="Times New Roman" w:cs="Times New Roman"/>
                <w:sz w:val="24"/>
                <w:szCs w:val="24"/>
              </w:rPr>
              <w:fldChar w:fldCharType="separate"/>
            </w:r>
            <w:r w:rsidRPr="003363FF">
              <w:rPr>
                <w:rFonts w:ascii="Times New Roman" w:hAnsi="Times New Roman" w:cs="Times New Roman"/>
                <w:noProof/>
                <w:sz w:val="24"/>
                <w:szCs w:val="24"/>
              </w:rPr>
              <w:t>[2]</w:t>
            </w:r>
            <w:r w:rsidRPr="003363FF">
              <w:rPr>
                <w:rFonts w:ascii="Times New Roman" w:hAnsi="Times New Roman" w:cs="Times New Roman"/>
                <w:sz w:val="24"/>
                <w:szCs w:val="24"/>
              </w:rPr>
              <w:fldChar w:fldCharType="end"/>
            </w:r>
          </w:p>
        </w:tc>
        <w:tc>
          <w:tcPr>
            <w:tcW w:w="1917" w:type="dxa"/>
            <w:tcPrChange w:id="72" w:author="Claudia Anyigba" w:date="2026-05-24T12:27:00Z" w16du:dateUtc="2026-05-24T12:27:00Z">
              <w:tcPr>
                <w:tcW w:w="3896" w:type="dxa"/>
                <w:gridSpan w:val="2"/>
              </w:tcPr>
            </w:tcPrChange>
          </w:tcPr>
          <w:p w14:paraId="72641C48" w14:textId="2939536F" w:rsidR="00FB7B05" w:rsidRPr="003363FF" w:rsidRDefault="007F357B" w:rsidP="007F35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ins w:id="73" w:author="Claudia Anyigba" w:date="2026-05-24T13:16:00Z" w16du:dateUtc="2026-05-24T13:16:00Z">
              <w:r>
                <w:rPr>
                  <w:rFonts w:ascii="Times New Roman" w:hAnsi="Times New Roman" w:cs="Times New Roman"/>
                  <w:sz w:val="24"/>
                  <w:szCs w:val="24"/>
                </w:rPr>
                <w:t>&lt;1%</w:t>
              </w:r>
            </w:ins>
            <w:ins w:id="74" w:author="Claudia Anyigba" w:date="2026-05-24T13:35:00Z" w16du:dateUtc="2026-05-24T13:35:00Z">
              <w:r w:rsidR="00A1506F">
                <w:rPr>
                  <w:rFonts w:ascii="Times New Roman" w:hAnsi="Times New Roman" w:cs="Times New Roman"/>
                  <w:sz w:val="24"/>
                  <w:szCs w:val="24"/>
                </w:rPr>
                <w:t xml:space="preserve"> (AMP)</w:t>
              </w:r>
            </w:ins>
          </w:p>
        </w:tc>
        <w:tc>
          <w:tcPr>
            <w:tcW w:w="4111" w:type="dxa"/>
            <w:tcPrChange w:id="75" w:author="Claudia Anyigba" w:date="2026-05-24T12:27:00Z" w16du:dateUtc="2026-05-24T12:27:00Z">
              <w:tcPr>
                <w:tcW w:w="3896" w:type="dxa"/>
                <w:gridSpan w:val="2"/>
              </w:tcPr>
            </w:tcPrChange>
          </w:tcPr>
          <w:p w14:paraId="39459637" w14:textId="038A7982"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Inborn genetic diseases (Unspecified)</w:t>
            </w:r>
          </w:p>
        </w:tc>
      </w:tr>
      <w:tr w:rsidR="00FB7B05" w:rsidRPr="003363FF" w14:paraId="595271E7" w14:textId="77777777" w:rsidTr="00FB7B05">
        <w:tblPrEx>
          <w:tblW w:w="16869" w:type="dxa"/>
          <w:tblPrExChange w:id="76" w:author="Claudia Anyigba" w:date="2026-05-24T12:27:00Z" w16du:dateUtc="2026-05-24T12:27:00Z">
            <w:tblPrEx>
              <w:tblW w:w="14737" w:type="dxa"/>
            </w:tblPrEx>
          </w:tblPrExChange>
        </w:tblPrEx>
        <w:tc>
          <w:tcPr>
            <w:cnfStyle w:val="001000000000" w:firstRow="0" w:lastRow="0" w:firstColumn="1" w:lastColumn="0" w:oddVBand="0" w:evenVBand="0" w:oddHBand="0" w:evenHBand="0" w:firstRowFirstColumn="0" w:firstRowLastColumn="0" w:lastRowFirstColumn="0" w:lastRowLastColumn="0"/>
            <w:tcW w:w="1528" w:type="dxa"/>
            <w:tcPrChange w:id="77" w:author="Claudia Anyigba" w:date="2026-05-24T12:27:00Z" w16du:dateUtc="2026-05-24T12:27:00Z">
              <w:tcPr>
                <w:tcW w:w="1528" w:type="dxa"/>
              </w:tcPr>
            </w:tcPrChange>
          </w:tcPr>
          <w:p w14:paraId="549AAB38" w14:textId="77777777" w:rsidR="00FB7B05" w:rsidRPr="003363FF" w:rsidRDefault="00FB7B05" w:rsidP="00B34FF7">
            <w:pPr>
              <w:rPr>
                <w:rFonts w:ascii="Times New Roman" w:hAnsi="Times New Roman" w:cs="Times New Roman"/>
                <w:sz w:val="24"/>
                <w:szCs w:val="24"/>
              </w:rPr>
            </w:pPr>
            <w:r w:rsidRPr="003363FF">
              <w:rPr>
                <w:rFonts w:ascii="Times New Roman" w:hAnsi="Times New Roman" w:cs="Times New Roman"/>
                <w:sz w:val="24"/>
                <w:szCs w:val="24"/>
              </w:rPr>
              <w:t>CYP4F22</w:t>
            </w:r>
          </w:p>
        </w:tc>
        <w:tc>
          <w:tcPr>
            <w:tcW w:w="1552" w:type="dxa"/>
            <w:tcPrChange w:id="78" w:author="Claudia Anyigba" w:date="2026-05-24T12:27:00Z" w16du:dateUtc="2026-05-24T12:27:00Z">
              <w:tcPr>
                <w:tcW w:w="1552" w:type="dxa"/>
              </w:tcPr>
            </w:tcPrChange>
          </w:tcPr>
          <w:p w14:paraId="4CA764FA"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rs755885838</w:t>
            </w:r>
          </w:p>
        </w:tc>
        <w:tc>
          <w:tcPr>
            <w:tcW w:w="1363" w:type="dxa"/>
            <w:tcPrChange w:id="79" w:author="Claudia Anyigba" w:date="2026-05-24T12:27:00Z" w16du:dateUtc="2026-05-24T12:27:00Z">
              <w:tcPr>
                <w:tcW w:w="1363" w:type="dxa"/>
              </w:tcPr>
            </w:tcPrChange>
          </w:tcPr>
          <w:p w14:paraId="4CD9984C"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4.07E-06</w:t>
            </w:r>
          </w:p>
        </w:tc>
        <w:tc>
          <w:tcPr>
            <w:tcW w:w="1230" w:type="dxa"/>
            <w:tcPrChange w:id="80" w:author="Claudia Anyigba" w:date="2026-05-24T12:27:00Z" w16du:dateUtc="2026-05-24T12:27:00Z">
              <w:tcPr>
                <w:tcW w:w="1230" w:type="dxa"/>
              </w:tcPr>
            </w:tcPrChange>
          </w:tcPr>
          <w:p w14:paraId="52B46E68"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w:t>
            </w:r>
          </w:p>
        </w:tc>
        <w:tc>
          <w:tcPr>
            <w:tcW w:w="1093" w:type="dxa"/>
            <w:tcPrChange w:id="81" w:author="Claudia Anyigba" w:date="2026-05-24T12:27:00Z" w16du:dateUtc="2026-05-24T12:27:00Z">
              <w:tcPr>
                <w:tcW w:w="1093" w:type="dxa"/>
              </w:tcPr>
            </w:tcPrChange>
          </w:tcPr>
          <w:p w14:paraId="6EFC5A9A"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8.31E-06</w:t>
            </w:r>
          </w:p>
        </w:tc>
        <w:tc>
          <w:tcPr>
            <w:tcW w:w="1092" w:type="dxa"/>
            <w:tcPrChange w:id="82" w:author="Claudia Anyigba" w:date="2026-05-24T12:27:00Z" w16du:dateUtc="2026-05-24T12:27:00Z">
              <w:tcPr>
                <w:tcW w:w="1092" w:type="dxa"/>
              </w:tcPr>
            </w:tcPrChange>
          </w:tcPr>
          <w:p w14:paraId="622CC971"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8.31E-06</w:t>
            </w:r>
          </w:p>
        </w:tc>
        <w:tc>
          <w:tcPr>
            <w:tcW w:w="1105" w:type="dxa"/>
            <w:tcPrChange w:id="83" w:author="Claudia Anyigba" w:date="2026-05-24T12:27:00Z" w16du:dateUtc="2026-05-24T12:27:00Z">
              <w:tcPr>
                <w:tcW w:w="1105" w:type="dxa"/>
              </w:tcPr>
            </w:tcPrChange>
          </w:tcPr>
          <w:p w14:paraId="6B38EBDC"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2.60E-05</w:t>
            </w:r>
          </w:p>
        </w:tc>
        <w:tc>
          <w:tcPr>
            <w:tcW w:w="1878" w:type="dxa"/>
            <w:tcPrChange w:id="84" w:author="Claudia Anyigba" w:date="2026-05-24T12:27:00Z" w16du:dateUtc="2026-05-24T12:27:00Z">
              <w:tcPr>
                <w:tcW w:w="1878" w:type="dxa"/>
              </w:tcPr>
            </w:tcPrChange>
          </w:tcPr>
          <w:p w14:paraId="01BD41C6"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w:t>
            </w:r>
          </w:p>
        </w:tc>
        <w:tc>
          <w:tcPr>
            <w:tcW w:w="1917" w:type="dxa"/>
            <w:tcPrChange w:id="85" w:author="Claudia Anyigba" w:date="2026-05-24T12:27:00Z" w16du:dateUtc="2026-05-24T12:27:00Z">
              <w:tcPr>
                <w:tcW w:w="3896" w:type="dxa"/>
                <w:gridSpan w:val="2"/>
              </w:tcPr>
            </w:tcPrChange>
          </w:tcPr>
          <w:p w14:paraId="16E1861B" w14:textId="4462EE1B" w:rsidR="00FB7B05" w:rsidRPr="003363FF" w:rsidRDefault="001F2F08" w:rsidP="007F35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ins w:id="86" w:author="Claudia Anyigba" w:date="2026-05-24T13:21:00Z" w16du:dateUtc="2026-05-24T13:21:00Z">
              <w:r>
                <w:rPr>
                  <w:rFonts w:ascii="Times New Roman" w:hAnsi="Times New Roman" w:cs="Times New Roman"/>
                  <w:sz w:val="24"/>
                  <w:szCs w:val="24"/>
                </w:rPr>
                <w:t>2</w:t>
              </w:r>
            </w:ins>
            <w:ins w:id="87" w:author="Claudia Anyigba" w:date="2026-05-24T13:16:00Z" w16du:dateUtc="2026-05-24T13:16:00Z">
              <w:r w:rsidR="007F357B">
                <w:rPr>
                  <w:rFonts w:ascii="Times New Roman" w:hAnsi="Times New Roman" w:cs="Times New Roman"/>
                  <w:sz w:val="24"/>
                  <w:szCs w:val="24"/>
                </w:rPr>
                <w:t>%</w:t>
              </w:r>
            </w:ins>
            <w:ins w:id="88" w:author="Claudia Anyigba" w:date="2026-05-24T13:36:00Z" w16du:dateUtc="2026-05-24T13:36:00Z">
              <w:r w:rsidR="00D3408B">
                <w:rPr>
                  <w:rFonts w:ascii="Times New Roman" w:hAnsi="Times New Roman" w:cs="Times New Roman"/>
                  <w:sz w:val="24"/>
                  <w:szCs w:val="24"/>
                </w:rPr>
                <w:t xml:space="preserve"> (AMP)</w:t>
              </w:r>
            </w:ins>
          </w:p>
        </w:tc>
        <w:tc>
          <w:tcPr>
            <w:tcW w:w="4111" w:type="dxa"/>
            <w:tcPrChange w:id="89" w:author="Claudia Anyigba" w:date="2026-05-24T12:27:00Z" w16du:dateUtc="2026-05-24T12:27:00Z">
              <w:tcPr>
                <w:tcW w:w="3896" w:type="dxa"/>
                <w:gridSpan w:val="2"/>
              </w:tcPr>
            </w:tcPrChange>
          </w:tcPr>
          <w:p w14:paraId="5490FD4E" w14:textId="059DEEDF"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Autosomal recessive congenital ichthyosis 5</w:t>
            </w:r>
          </w:p>
        </w:tc>
      </w:tr>
      <w:tr w:rsidR="00FB7B05" w:rsidRPr="003363FF" w14:paraId="39F9DC58" w14:textId="77777777" w:rsidTr="00FB7B05">
        <w:tblPrEx>
          <w:tblW w:w="16869" w:type="dxa"/>
          <w:tblPrExChange w:id="90" w:author="Claudia Anyigba" w:date="2026-05-24T12:27:00Z" w16du:dateUtc="2026-05-24T12:27:00Z">
            <w:tblPrEx>
              <w:tblW w:w="14737"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PrChange w:id="91" w:author="Claudia Anyigba" w:date="2026-05-24T12:27:00Z" w16du:dateUtc="2026-05-24T12:27:00Z">
              <w:tcPr>
                <w:tcW w:w="1528" w:type="dxa"/>
              </w:tcPr>
            </w:tcPrChange>
          </w:tcPr>
          <w:p w14:paraId="4AE89038" w14:textId="77777777" w:rsidR="00FB7B05" w:rsidRPr="003363FF" w:rsidRDefault="00FB7B05" w:rsidP="00B34FF7">
            <w:pPr>
              <w:cnfStyle w:val="001000100000" w:firstRow="0" w:lastRow="0" w:firstColumn="1"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DYSF</w:t>
            </w:r>
          </w:p>
        </w:tc>
        <w:tc>
          <w:tcPr>
            <w:tcW w:w="1552" w:type="dxa"/>
            <w:tcPrChange w:id="92" w:author="Claudia Anyigba" w:date="2026-05-24T12:27:00Z" w16du:dateUtc="2026-05-24T12:27:00Z">
              <w:tcPr>
                <w:tcW w:w="1552" w:type="dxa"/>
              </w:tcPr>
            </w:tcPrChange>
          </w:tcPr>
          <w:p w14:paraId="56F1A45C"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rs778065845</w:t>
            </w:r>
          </w:p>
        </w:tc>
        <w:tc>
          <w:tcPr>
            <w:tcW w:w="1363" w:type="dxa"/>
            <w:tcPrChange w:id="93" w:author="Claudia Anyigba" w:date="2026-05-24T12:27:00Z" w16du:dateUtc="2026-05-24T12:27:00Z">
              <w:tcPr>
                <w:tcW w:w="1363" w:type="dxa"/>
              </w:tcPr>
            </w:tcPrChange>
          </w:tcPr>
          <w:p w14:paraId="0F3B4C78"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1.22E-05</w:t>
            </w:r>
          </w:p>
        </w:tc>
        <w:tc>
          <w:tcPr>
            <w:tcW w:w="1230" w:type="dxa"/>
            <w:tcPrChange w:id="94" w:author="Claudia Anyigba" w:date="2026-05-24T12:27:00Z" w16du:dateUtc="2026-05-24T12:27:00Z">
              <w:tcPr>
                <w:tcW w:w="1230" w:type="dxa"/>
              </w:tcPr>
            </w:tcPrChange>
          </w:tcPr>
          <w:p w14:paraId="70F15269"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0.0002</w:t>
            </w:r>
          </w:p>
        </w:tc>
        <w:tc>
          <w:tcPr>
            <w:tcW w:w="1093" w:type="dxa"/>
            <w:tcPrChange w:id="95" w:author="Claudia Anyigba" w:date="2026-05-24T12:27:00Z" w16du:dateUtc="2026-05-24T12:27:00Z">
              <w:tcPr>
                <w:tcW w:w="1093" w:type="dxa"/>
              </w:tcPr>
            </w:tcPrChange>
          </w:tcPr>
          <w:p w14:paraId="74F37689"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1.65E-05</w:t>
            </w:r>
          </w:p>
        </w:tc>
        <w:tc>
          <w:tcPr>
            <w:tcW w:w="1092" w:type="dxa"/>
            <w:tcPrChange w:id="96" w:author="Claudia Anyigba" w:date="2026-05-24T12:27:00Z" w16du:dateUtc="2026-05-24T12:27:00Z">
              <w:tcPr>
                <w:tcW w:w="1092" w:type="dxa"/>
              </w:tcPr>
            </w:tcPrChange>
          </w:tcPr>
          <w:p w14:paraId="3B17514B"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1.65E-05</w:t>
            </w:r>
          </w:p>
        </w:tc>
        <w:tc>
          <w:tcPr>
            <w:tcW w:w="1105" w:type="dxa"/>
            <w:tcPrChange w:id="97" w:author="Claudia Anyigba" w:date="2026-05-24T12:27:00Z" w16du:dateUtc="2026-05-24T12:27:00Z">
              <w:tcPr>
                <w:tcW w:w="1105" w:type="dxa"/>
              </w:tcPr>
            </w:tcPrChange>
          </w:tcPr>
          <w:p w14:paraId="089676E7"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1.90E-05</w:t>
            </w:r>
          </w:p>
        </w:tc>
        <w:tc>
          <w:tcPr>
            <w:tcW w:w="1878" w:type="dxa"/>
            <w:tcPrChange w:id="98" w:author="Claudia Anyigba" w:date="2026-05-24T12:27:00Z" w16du:dateUtc="2026-05-24T12:27:00Z">
              <w:tcPr>
                <w:tcW w:w="1878" w:type="dxa"/>
              </w:tcPr>
            </w:tcPrChange>
          </w:tcPr>
          <w:p w14:paraId="0F5C286E"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 xml:space="preserve">Lung </w:t>
            </w:r>
            <w:r w:rsidRPr="003363FF">
              <w:rPr>
                <w:rFonts w:ascii="Times New Roman" w:hAnsi="Times New Roman" w:cs="Times New Roman"/>
                <w:sz w:val="24"/>
                <w:szCs w:val="24"/>
              </w:rPr>
              <w:fldChar w:fldCharType="begin"/>
            </w:r>
            <w:r w:rsidRPr="003363FF">
              <w:rPr>
                <w:rFonts w:ascii="Times New Roman" w:hAnsi="Times New Roman" w:cs="Times New Roman"/>
                <w:sz w:val="24"/>
                <w:szCs w:val="24"/>
              </w:rPr>
              <w:instrText xml:space="preserve"> ADDIN EN.CITE &lt;EndNote&gt;&lt;Cite&gt;&lt;Author&gt;Qureshi&lt;/Author&gt;&lt;Year&gt;2022&lt;/Year&gt;&lt;RecNum&gt;1033&lt;/RecNum&gt;&lt;DisplayText&gt;&lt;style size="10"&gt;[3]&lt;/style&gt;&lt;/DisplayText&gt;&lt;record&gt;&lt;rec-number&gt;1033&lt;/rec-number&gt;&lt;foreign-keys&gt;&lt;key app="EN" db-id="s5rsw9a2v0sz5ueww2c5sz0uxfe5exv5vrrp" timestamp="1755609020"&gt;1033&lt;/key&gt;&lt;/foreign-keys&gt;&lt;ref-type name="Journal Article"&gt;17&lt;/ref-type&gt;&lt;contributors&gt;&lt;authors&gt;&lt;author&gt;Qureshi, Noman&lt;/author&gt;&lt;author&gt;Chi, Jincheng&lt;/author&gt;&lt;author&gt;Qian, Yanan&lt;/author&gt;&lt;author&gt;Huang, Qianwen&lt;/author&gt;&lt;author&gt;Duan, Shaoyin&lt;/author&gt;&lt;/authors&gt;&lt;/contributors&gt;&lt;titles&gt;&lt;title&gt;Looking for the Genes Related to Lung Cancer From Nasal Epithelial Cells by Network and Pathway Analysis&lt;/title&gt;&lt;secondary-title&gt;Frontiers in Genetics&lt;/secondary-title&gt;&lt;/titles&gt;&lt;periodical&gt;&lt;full-title&gt;Frontiers in Genetics&lt;/full-title&gt;&lt;/periodical&gt;&lt;pages&gt;942864-942864&lt;/pages&gt;&lt;volume&gt;13&lt;/volume&gt;&lt;keywords&gt;&lt;keyword&gt;WGCNA&lt;/keyword&gt;&lt;keyword&gt;hub gene&lt;/keyword&gt;&lt;keyword&gt;lung cancer&lt;/keyword&gt;&lt;keyword&gt;modules&lt;/keyword&gt;&lt;keyword&gt;nasal epithelium&lt;/keyword&gt;&lt;/keywords&gt;&lt;dates&gt;&lt;year&gt;2022&lt;/year&gt;&lt;pub-dates&gt;&lt;date&gt;2022/7//&lt;/date&gt;&lt;/pub-dates&gt;&lt;/dates&gt;&lt;publisher&gt;Frontiers Media S.A.&lt;/publisher&gt;&lt;urls&gt;&lt;related-urls&gt;&lt;url&gt;https://pubmed.ncbi.nlm.nih.gov/35923697/&lt;/url&gt;&lt;/related-urls&gt;&lt;/urls&gt;&lt;electronic-resource-num&gt;10.3389/FGENE.2022.942864&lt;/electronic-resource-num&gt;&lt;/record&gt;&lt;/Cite&gt;&lt;/EndNote&gt;</w:instrText>
            </w:r>
            <w:r w:rsidRPr="003363FF">
              <w:rPr>
                <w:rFonts w:ascii="Times New Roman" w:hAnsi="Times New Roman" w:cs="Times New Roman"/>
                <w:sz w:val="24"/>
                <w:szCs w:val="24"/>
              </w:rPr>
              <w:fldChar w:fldCharType="separate"/>
            </w:r>
            <w:r w:rsidRPr="003363FF">
              <w:rPr>
                <w:rFonts w:ascii="Times New Roman" w:hAnsi="Times New Roman" w:cs="Times New Roman"/>
                <w:noProof/>
                <w:sz w:val="24"/>
                <w:szCs w:val="24"/>
              </w:rPr>
              <w:t>[3]</w:t>
            </w:r>
            <w:r w:rsidRPr="003363FF">
              <w:rPr>
                <w:rFonts w:ascii="Times New Roman" w:hAnsi="Times New Roman" w:cs="Times New Roman"/>
                <w:sz w:val="24"/>
                <w:szCs w:val="24"/>
              </w:rPr>
              <w:fldChar w:fldCharType="end"/>
            </w:r>
          </w:p>
        </w:tc>
        <w:tc>
          <w:tcPr>
            <w:tcW w:w="1917" w:type="dxa"/>
            <w:tcPrChange w:id="99" w:author="Claudia Anyigba" w:date="2026-05-24T12:27:00Z" w16du:dateUtc="2026-05-24T12:27:00Z">
              <w:tcPr>
                <w:tcW w:w="3896" w:type="dxa"/>
                <w:gridSpan w:val="2"/>
              </w:tcPr>
            </w:tcPrChange>
          </w:tcPr>
          <w:p w14:paraId="5D060102" w14:textId="307642E6" w:rsidR="00FB7B05" w:rsidRPr="003363FF" w:rsidRDefault="0090524A" w:rsidP="007F35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ins w:id="100" w:author="Claudia Anyigba" w:date="2026-05-24T13:18:00Z" w16du:dateUtc="2026-05-24T13:18:00Z">
              <w:r>
                <w:rPr>
                  <w:rFonts w:ascii="Times New Roman" w:hAnsi="Times New Roman" w:cs="Times New Roman"/>
                  <w:sz w:val="24"/>
                  <w:szCs w:val="24"/>
                </w:rPr>
                <w:t>&lt;1%</w:t>
              </w:r>
            </w:ins>
            <w:ins w:id="101" w:author="Claudia Anyigba" w:date="2026-05-24T13:42:00Z" w16du:dateUtc="2026-05-24T13:42:00Z">
              <w:r w:rsidR="00D3408B">
                <w:rPr>
                  <w:rFonts w:ascii="Times New Roman" w:hAnsi="Times New Roman" w:cs="Times New Roman"/>
                  <w:sz w:val="24"/>
                  <w:szCs w:val="24"/>
                </w:rPr>
                <w:t xml:space="preserve"> (AMP)</w:t>
              </w:r>
            </w:ins>
          </w:p>
        </w:tc>
        <w:tc>
          <w:tcPr>
            <w:tcW w:w="4111" w:type="dxa"/>
            <w:tcPrChange w:id="102" w:author="Claudia Anyigba" w:date="2026-05-24T12:27:00Z" w16du:dateUtc="2026-05-24T12:27:00Z">
              <w:tcPr>
                <w:tcW w:w="3896" w:type="dxa"/>
                <w:gridSpan w:val="2"/>
              </w:tcPr>
            </w:tcPrChange>
          </w:tcPr>
          <w:p w14:paraId="5D87B364" w14:textId="64E269E9"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Autosomal recessive limb-girdle muscular dystrophy type 2B</w:t>
            </w:r>
          </w:p>
        </w:tc>
      </w:tr>
      <w:tr w:rsidR="00FB7B05" w:rsidRPr="003363FF" w14:paraId="2B799F6F" w14:textId="77777777" w:rsidTr="00FB7B05">
        <w:tblPrEx>
          <w:tblW w:w="16869" w:type="dxa"/>
          <w:tblPrExChange w:id="103" w:author="Claudia Anyigba" w:date="2026-05-24T12:27:00Z" w16du:dateUtc="2026-05-24T12:27:00Z">
            <w:tblPrEx>
              <w:tblW w:w="14737" w:type="dxa"/>
            </w:tblPrEx>
          </w:tblPrExChange>
        </w:tblPrEx>
        <w:tc>
          <w:tcPr>
            <w:cnfStyle w:val="001000000000" w:firstRow="0" w:lastRow="0" w:firstColumn="1" w:lastColumn="0" w:oddVBand="0" w:evenVBand="0" w:oddHBand="0" w:evenHBand="0" w:firstRowFirstColumn="0" w:firstRowLastColumn="0" w:lastRowFirstColumn="0" w:lastRowLastColumn="0"/>
            <w:tcW w:w="1528" w:type="dxa"/>
            <w:tcPrChange w:id="104" w:author="Claudia Anyigba" w:date="2026-05-24T12:27:00Z" w16du:dateUtc="2026-05-24T12:27:00Z">
              <w:tcPr>
                <w:tcW w:w="1528" w:type="dxa"/>
              </w:tcPr>
            </w:tcPrChange>
          </w:tcPr>
          <w:p w14:paraId="4186EDB7" w14:textId="77777777" w:rsidR="00FB7B05" w:rsidRPr="003363FF" w:rsidRDefault="00FB7B05" w:rsidP="00B34FF7">
            <w:pPr>
              <w:rPr>
                <w:rFonts w:ascii="Times New Roman" w:hAnsi="Times New Roman" w:cs="Times New Roman"/>
                <w:sz w:val="24"/>
                <w:szCs w:val="24"/>
              </w:rPr>
            </w:pPr>
            <w:r w:rsidRPr="003363FF">
              <w:rPr>
                <w:rFonts w:ascii="Times New Roman" w:hAnsi="Times New Roman" w:cs="Times New Roman"/>
                <w:sz w:val="24"/>
                <w:szCs w:val="24"/>
              </w:rPr>
              <w:t>ECEL1</w:t>
            </w:r>
          </w:p>
        </w:tc>
        <w:tc>
          <w:tcPr>
            <w:tcW w:w="1552" w:type="dxa"/>
            <w:tcPrChange w:id="105" w:author="Claudia Anyigba" w:date="2026-05-24T12:27:00Z" w16du:dateUtc="2026-05-24T12:27:00Z">
              <w:tcPr>
                <w:tcW w:w="1552" w:type="dxa"/>
              </w:tcPr>
            </w:tcPrChange>
          </w:tcPr>
          <w:p w14:paraId="705A65D6"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rs370167241</w:t>
            </w:r>
          </w:p>
        </w:tc>
        <w:tc>
          <w:tcPr>
            <w:tcW w:w="1363" w:type="dxa"/>
            <w:tcPrChange w:id="106" w:author="Claudia Anyigba" w:date="2026-05-24T12:27:00Z" w16du:dateUtc="2026-05-24T12:27:00Z">
              <w:tcPr>
                <w:tcW w:w="1363" w:type="dxa"/>
              </w:tcPr>
            </w:tcPrChange>
          </w:tcPr>
          <w:p w14:paraId="5701B335"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3.25E-05</w:t>
            </w:r>
          </w:p>
        </w:tc>
        <w:tc>
          <w:tcPr>
            <w:tcW w:w="1230" w:type="dxa"/>
            <w:tcPrChange w:id="107" w:author="Claudia Anyigba" w:date="2026-05-24T12:27:00Z" w16du:dateUtc="2026-05-24T12:27:00Z">
              <w:tcPr>
                <w:tcW w:w="1230" w:type="dxa"/>
              </w:tcPr>
            </w:tcPrChange>
          </w:tcPr>
          <w:p w14:paraId="7744EAD1"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0.0004</w:t>
            </w:r>
          </w:p>
        </w:tc>
        <w:tc>
          <w:tcPr>
            <w:tcW w:w="1093" w:type="dxa"/>
            <w:tcPrChange w:id="108" w:author="Claudia Anyigba" w:date="2026-05-24T12:27:00Z" w16du:dateUtc="2026-05-24T12:27:00Z">
              <w:tcPr>
                <w:tcW w:w="1093" w:type="dxa"/>
              </w:tcPr>
            </w:tcPrChange>
          </w:tcPr>
          <w:p w14:paraId="29F149B7"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6.59E-05</w:t>
            </w:r>
          </w:p>
        </w:tc>
        <w:tc>
          <w:tcPr>
            <w:tcW w:w="1092" w:type="dxa"/>
            <w:tcPrChange w:id="109" w:author="Claudia Anyigba" w:date="2026-05-24T12:27:00Z" w16du:dateUtc="2026-05-24T12:27:00Z">
              <w:tcPr>
                <w:tcW w:w="1092" w:type="dxa"/>
              </w:tcPr>
            </w:tcPrChange>
          </w:tcPr>
          <w:p w14:paraId="28A5B9A3"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6.59E-05</w:t>
            </w:r>
          </w:p>
        </w:tc>
        <w:tc>
          <w:tcPr>
            <w:tcW w:w="1105" w:type="dxa"/>
            <w:tcPrChange w:id="110" w:author="Claudia Anyigba" w:date="2026-05-24T12:27:00Z" w16du:dateUtc="2026-05-24T12:27:00Z">
              <w:tcPr>
                <w:tcW w:w="1105" w:type="dxa"/>
              </w:tcPr>
            </w:tcPrChange>
          </w:tcPr>
          <w:p w14:paraId="78CF78FB"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1.93E-04</w:t>
            </w:r>
          </w:p>
        </w:tc>
        <w:tc>
          <w:tcPr>
            <w:tcW w:w="1878" w:type="dxa"/>
            <w:tcPrChange w:id="111" w:author="Claudia Anyigba" w:date="2026-05-24T12:27:00Z" w16du:dateUtc="2026-05-24T12:27:00Z">
              <w:tcPr>
                <w:tcW w:w="1878" w:type="dxa"/>
              </w:tcPr>
            </w:tcPrChange>
          </w:tcPr>
          <w:p w14:paraId="4A611C0F"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 xml:space="preserve">Bladder </w:t>
            </w:r>
            <w:r w:rsidRPr="003363FF">
              <w:rPr>
                <w:rFonts w:ascii="Times New Roman" w:hAnsi="Times New Roman" w:cs="Times New Roman"/>
                <w:sz w:val="24"/>
                <w:szCs w:val="24"/>
              </w:rPr>
              <w:fldChar w:fldCharType="begin">
                <w:fldData xml:space="preserve">PEVuZE5vdGU+PENpdGU+PEF1dGhvcj5aaGFvPC9BdXRob3I+PFllYXI+MjAxMjwvWWVhcj48UmVj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</w:fldData>
              </w:fldChar>
            </w:r>
            <w:r w:rsidRPr="003363FF">
              <w:rPr>
                <w:rFonts w:ascii="Times New Roman" w:hAnsi="Times New Roman" w:cs="Times New Roman"/>
                <w:sz w:val="24"/>
                <w:szCs w:val="24"/>
              </w:rPr>
              <w:instrText xml:space="preserve"> ADDIN EN.CITE </w:instrText>
            </w:r>
            <w:r w:rsidRPr="003363FF">
              <w:rPr>
                <w:rFonts w:ascii="Times New Roman" w:hAnsi="Times New Roman" w:cs="Times New Roman"/>
                <w:sz w:val="24"/>
                <w:szCs w:val="24"/>
              </w:rPr>
              <w:fldChar w:fldCharType="begin">
                <w:fldData xml:space="preserve">PEVuZE5vdGU+PENpdGU+PEF1dGhvcj5aaGFvPC9BdXRob3I+PFllYXI+MjAxMjwvWWVhcj48UmVj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</w:fldData>
              </w:fldChar>
            </w:r>
            <w:r w:rsidRPr="003363FF">
              <w:rPr>
                <w:rFonts w:ascii="Times New Roman" w:hAnsi="Times New Roman" w:cs="Times New Roman"/>
                <w:sz w:val="24"/>
                <w:szCs w:val="24"/>
              </w:rPr>
              <w:instrText xml:space="preserve"> ADDIN EN.CITE.DATA </w:instrText>
            </w:r>
            <w:r w:rsidRPr="003363FF">
              <w:rPr>
                <w:rFonts w:ascii="Times New Roman" w:hAnsi="Times New Roman" w:cs="Times New Roman"/>
                <w:sz w:val="24"/>
                <w:szCs w:val="24"/>
              </w:rPr>
            </w:r>
            <w:r w:rsidRPr="003363FF">
              <w:rPr>
                <w:rFonts w:ascii="Times New Roman" w:hAnsi="Times New Roman" w:cs="Times New Roman"/>
                <w:sz w:val="24"/>
                <w:szCs w:val="24"/>
              </w:rPr>
              <w:fldChar w:fldCharType="end"/>
            </w:r>
            <w:r w:rsidRPr="003363FF">
              <w:rPr>
                <w:rFonts w:ascii="Times New Roman" w:hAnsi="Times New Roman" w:cs="Times New Roman"/>
                <w:sz w:val="24"/>
                <w:szCs w:val="24"/>
              </w:rPr>
            </w:r>
            <w:r w:rsidRPr="003363FF">
              <w:rPr>
                <w:rFonts w:ascii="Times New Roman" w:hAnsi="Times New Roman" w:cs="Times New Roman"/>
                <w:sz w:val="24"/>
                <w:szCs w:val="24"/>
              </w:rPr>
              <w:fldChar w:fldCharType="separate"/>
            </w:r>
            <w:r w:rsidRPr="003363FF">
              <w:rPr>
                <w:rFonts w:ascii="Times New Roman" w:hAnsi="Times New Roman" w:cs="Times New Roman"/>
                <w:noProof/>
                <w:sz w:val="24"/>
                <w:szCs w:val="24"/>
              </w:rPr>
              <w:t>[4]</w:t>
            </w:r>
            <w:r w:rsidRPr="003363FF">
              <w:rPr>
                <w:rFonts w:ascii="Times New Roman" w:hAnsi="Times New Roman" w:cs="Times New Roman"/>
                <w:sz w:val="24"/>
                <w:szCs w:val="24"/>
              </w:rPr>
              <w:fldChar w:fldCharType="end"/>
            </w:r>
          </w:p>
        </w:tc>
        <w:tc>
          <w:tcPr>
            <w:tcW w:w="1917" w:type="dxa"/>
            <w:tcPrChange w:id="112" w:author="Claudia Anyigba" w:date="2026-05-24T12:27:00Z" w16du:dateUtc="2026-05-24T12:27:00Z">
              <w:tcPr>
                <w:tcW w:w="3896" w:type="dxa"/>
                <w:gridSpan w:val="2"/>
              </w:tcPr>
            </w:tcPrChange>
          </w:tcPr>
          <w:p w14:paraId="1EBB4CE7" w14:textId="7DDAE56D" w:rsidR="00FB7B05" w:rsidRPr="003363FF" w:rsidRDefault="0090524A" w:rsidP="007F35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ins w:id="113" w:author="Claudia Anyigba" w:date="2026-05-24T13:18:00Z" w16du:dateUtc="2026-05-24T13:18:00Z">
              <w:r>
                <w:rPr>
                  <w:rFonts w:ascii="Times New Roman" w:hAnsi="Times New Roman" w:cs="Times New Roman"/>
                  <w:sz w:val="24"/>
                  <w:szCs w:val="24"/>
                </w:rPr>
                <w:t>&lt;1%</w:t>
              </w:r>
            </w:ins>
            <w:ins w:id="114" w:author="Claudia Anyigba" w:date="2026-05-24T13:42:00Z" w16du:dateUtc="2026-05-24T13:42:00Z">
              <w:r w:rsidR="00DF60CC">
                <w:rPr>
                  <w:rFonts w:ascii="Times New Roman" w:hAnsi="Times New Roman" w:cs="Times New Roman"/>
                  <w:sz w:val="24"/>
                  <w:szCs w:val="24"/>
                </w:rPr>
                <w:t xml:space="preserve"> (AMP, HD)</w:t>
              </w:r>
            </w:ins>
          </w:p>
        </w:tc>
        <w:tc>
          <w:tcPr>
            <w:tcW w:w="4111" w:type="dxa"/>
            <w:tcPrChange w:id="115" w:author="Claudia Anyigba" w:date="2026-05-24T12:27:00Z" w16du:dateUtc="2026-05-24T12:27:00Z">
              <w:tcPr>
                <w:tcW w:w="3896" w:type="dxa"/>
                <w:gridSpan w:val="2"/>
              </w:tcPr>
            </w:tcPrChange>
          </w:tcPr>
          <w:p w14:paraId="0A7E546D" w14:textId="4A61A31C"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Distal arthrogryposis type 5D</w:t>
            </w:r>
          </w:p>
        </w:tc>
      </w:tr>
      <w:tr w:rsidR="00FB7B05" w:rsidRPr="003363FF" w14:paraId="0405A8B0" w14:textId="77777777" w:rsidTr="00FB7B05">
        <w:tblPrEx>
          <w:tblW w:w="16869" w:type="dxa"/>
          <w:tblPrExChange w:id="116" w:author="Claudia Anyigba" w:date="2026-05-24T12:27:00Z" w16du:dateUtc="2026-05-24T12:27:00Z">
            <w:tblPrEx>
              <w:tblW w:w="14737"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PrChange w:id="117" w:author="Claudia Anyigba" w:date="2026-05-24T12:27:00Z" w16du:dateUtc="2026-05-24T12:27:00Z">
              <w:tcPr>
                <w:tcW w:w="1528" w:type="dxa"/>
              </w:tcPr>
            </w:tcPrChange>
          </w:tcPr>
          <w:p w14:paraId="73E623E3" w14:textId="77777777" w:rsidR="00FB7B05" w:rsidRPr="003363FF" w:rsidRDefault="00FB7B05" w:rsidP="00B34FF7">
            <w:pPr>
              <w:cnfStyle w:val="001000100000" w:firstRow="0" w:lastRow="0" w:firstColumn="1"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GUCY2D</w:t>
            </w:r>
          </w:p>
        </w:tc>
        <w:tc>
          <w:tcPr>
            <w:tcW w:w="1552" w:type="dxa"/>
            <w:tcPrChange w:id="118" w:author="Claudia Anyigba" w:date="2026-05-24T12:27:00Z" w16du:dateUtc="2026-05-24T12:27:00Z">
              <w:tcPr>
                <w:tcW w:w="1552" w:type="dxa"/>
              </w:tcPr>
            </w:tcPrChange>
          </w:tcPr>
          <w:p w14:paraId="5EFBAF01"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rs281865409</w:t>
            </w:r>
          </w:p>
        </w:tc>
        <w:tc>
          <w:tcPr>
            <w:tcW w:w="1363" w:type="dxa"/>
            <w:tcPrChange w:id="119" w:author="Claudia Anyigba" w:date="2026-05-24T12:27:00Z" w16du:dateUtc="2026-05-24T12:27:00Z">
              <w:tcPr>
                <w:tcW w:w="1363" w:type="dxa"/>
              </w:tcPr>
            </w:tcPrChange>
          </w:tcPr>
          <w:p w14:paraId="787596CC"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230" w:type="dxa"/>
            <w:tcPrChange w:id="120" w:author="Claudia Anyigba" w:date="2026-05-24T12:27:00Z" w16du:dateUtc="2026-05-24T12:27:00Z">
              <w:tcPr>
                <w:tcW w:w="1230" w:type="dxa"/>
              </w:tcPr>
            </w:tcPrChange>
          </w:tcPr>
          <w:p w14:paraId="5226FD5B"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093" w:type="dxa"/>
            <w:tcPrChange w:id="121" w:author="Claudia Anyigba" w:date="2026-05-24T12:27:00Z" w16du:dateUtc="2026-05-24T12:27:00Z">
              <w:tcPr>
                <w:tcW w:w="1093" w:type="dxa"/>
              </w:tcPr>
            </w:tcPrChange>
          </w:tcPr>
          <w:p w14:paraId="3CD25F9B"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092" w:type="dxa"/>
            <w:tcPrChange w:id="122" w:author="Claudia Anyigba" w:date="2026-05-24T12:27:00Z" w16du:dateUtc="2026-05-24T12:27:00Z">
              <w:tcPr>
                <w:tcW w:w="1092" w:type="dxa"/>
              </w:tcPr>
            </w:tcPrChange>
          </w:tcPr>
          <w:p w14:paraId="6DAA8516"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105" w:type="dxa"/>
            <w:tcPrChange w:id="123" w:author="Claudia Anyigba" w:date="2026-05-24T12:27:00Z" w16du:dateUtc="2026-05-24T12:27:00Z">
              <w:tcPr>
                <w:tcW w:w="1105" w:type="dxa"/>
              </w:tcPr>
            </w:tcPrChange>
          </w:tcPr>
          <w:p w14:paraId="41C09DA5"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1.90E-05</w:t>
            </w:r>
          </w:p>
        </w:tc>
        <w:tc>
          <w:tcPr>
            <w:tcW w:w="1878" w:type="dxa"/>
            <w:tcPrChange w:id="124" w:author="Claudia Anyigba" w:date="2026-05-24T12:27:00Z" w16du:dateUtc="2026-05-24T12:27:00Z">
              <w:tcPr>
                <w:tcW w:w="1878" w:type="dxa"/>
              </w:tcPr>
            </w:tcPrChange>
          </w:tcPr>
          <w:p w14:paraId="156C9823"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w:t>
            </w:r>
          </w:p>
        </w:tc>
        <w:tc>
          <w:tcPr>
            <w:tcW w:w="1917" w:type="dxa"/>
            <w:tcPrChange w:id="125" w:author="Claudia Anyigba" w:date="2026-05-24T12:27:00Z" w16du:dateUtc="2026-05-24T12:27:00Z">
              <w:tcPr>
                <w:tcW w:w="3896" w:type="dxa"/>
                <w:gridSpan w:val="2"/>
              </w:tcPr>
            </w:tcPrChange>
          </w:tcPr>
          <w:p w14:paraId="21E0FACD" w14:textId="0CB3583E" w:rsidR="00FB7B05" w:rsidRPr="003363FF" w:rsidRDefault="0090524A" w:rsidP="007F35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ins w:id="126" w:author="Claudia Anyigba" w:date="2026-05-24T13:19:00Z" w16du:dateUtc="2026-05-24T13:19:00Z">
              <w:r>
                <w:rPr>
                  <w:rFonts w:ascii="Times New Roman" w:hAnsi="Times New Roman" w:cs="Times New Roman"/>
                  <w:sz w:val="24"/>
                  <w:szCs w:val="24"/>
                </w:rPr>
                <w:t>&lt;1%</w:t>
              </w:r>
            </w:ins>
            <w:ins w:id="127" w:author="Claudia Anyigba" w:date="2026-05-24T13:42:00Z" w16du:dateUtc="2026-05-24T13:42:00Z">
              <w:r w:rsidR="00DF60CC">
                <w:rPr>
                  <w:rFonts w:ascii="Times New Roman" w:hAnsi="Times New Roman" w:cs="Times New Roman"/>
                  <w:sz w:val="24"/>
                  <w:szCs w:val="24"/>
                </w:rPr>
                <w:t xml:space="preserve"> (AMP, HD)</w:t>
              </w:r>
            </w:ins>
          </w:p>
        </w:tc>
        <w:tc>
          <w:tcPr>
            <w:tcW w:w="4111" w:type="dxa"/>
            <w:tcPrChange w:id="128" w:author="Claudia Anyigba" w:date="2026-05-24T12:27:00Z" w16du:dateUtc="2026-05-24T12:27:00Z">
              <w:tcPr>
                <w:tcW w:w="3896" w:type="dxa"/>
                <w:gridSpan w:val="2"/>
              </w:tcPr>
            </w:tcPrChange>
          </w:tcPr>
          <w:p w14:paraId="02153E5A" w14:textId="12820AB2"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Leber congenital amaurosis 1</w:t>
            </w:r>
          </w:p>
        </w:tc>
      </w:tr>
      <w:tr w:rsidR="00FB7B05" w:rsidRPr="003363FF" w14:paraId="2037084C" w14:textId="77777777" w:rsidTr="00FB7B05">
        <w:tblPrEx>
          <w:tblW w:w="16869" w:type="dxa"/>
          <w:tblPrExChange w:id="129" w:author="Claudia Anyigba" w:date="2026-05-24T12:27:00Z" w16du:dateUtc="2026-05-24T12:27:00Z">
            <w:tblPrEx>
              <w:tblW w:w="14737" w:type="dxa"/>
            </w:tblPrEx>
          </w:tblPrExChange>
        </w:tblPrEx>
        <w:tc>
          <w:tcPr>
            <w:cnfStyle w:val="001000000000" w:firstRow="0" w:lastRow="0" w:firstColumn="1" w:lastColumn="0" w:oddVBand="0" w:evenVBand="0" w:oddHBand="0" w:evenHBand="0" w:firstRowFirstColumn="0" w:firstRowLastColumn="0" w:lastRowFirstColumn="0" w:lastRowLastColumn="0"/>
            <w:tcW w:w="1528" w:type="dxa"/>
            <w:tcPrChange w:id="130" w:author="Claudia Anyigba" w:date="2026-05-24T12:27:00Z" w16du:dateUtc="2026-05-24T12:27:00Z">
              <w:tcPr>
                <w:tcW w:w="1528" w:type="dxa"/>
              </w:tcPr>
            </w:tcPrChange>
          </w:tcPr>
          <w:p w14:paraId="68251EEF" w14:textId="77777777" w:rsidR="00FB7B05" w:rsidRPr="003363FF" w:rsidRDefault="00FB7B05" w:rsidP="00B34FF7">
            <w:pPr>
              <w:rPr>
                <w:rFonts w:ascii="Times New Roman" w:hAnsi="Times New Roman" w:cs="Times New Roman"/>
                <w:sz w:val="24"/>
                <w:szCs w:val="24"/>
              </w:rPr>
            </w:pPr>
            <w:r w:rsidRPr="003363FF">
              <w:rPr>
                <w:rFonts w:ascii="Times New Roman" w:hAnsi="Times New Roman" w:cs="Times New Roman"/>
                <w:sz w:val="24"/>
                <w:szCs w:val="24"/>
              </w:rPr>
              <w:t>KASH5</w:t>
            </w:r>
          </w:p>
        </w:tc>
        <w:tc>
          <w:tcPr>
            <w:tcW w:w="1552" w:type="dxa"/>
            <w:tcPrChange w:id="131" w:author="Claudia Anyigba" w:date="2026-05-24T12:27:00Z" w16du:dateUtc="2026-05-24T12:27:00Z">
              <w:tcPr>
                <w:tcW w:w="1552" w:type="dxa"/>
              </w:tcPr>
            </w:tcPrChange>
          </w:tcPr>
          <w:p w14:paraId="7320B418"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rs188572864</w:t>
            </w:r>
          </w:p>
        </w:tc>
        <w:tc>
          <w:tcPr>
            <w:tcW w:w="1363" w:type="dxa"/>
            <w:tcPrChange w:id="132" w:author="Claudia Anyigba" w:date="2026-05-24T12:27:00Z" w16du:dateUtc="2026-05-24T12:27:00Z">
              <w:tcPr>
                <w:tcW w:w="1363" w:type="dxa"/>
              </w:tcPr>
            </w:tcPrChange>
          </w:tcPr>
          <w:p w14:paraId="48A9E23F"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0.0005</w:t>
            </w:r>
          </w:p>
        </w:tc>
        <w:tc>
          <w:tcPr>
            <w:tcW w:w="1230" w:type="dxa"/>
            <w:tcPrChange w:id="133" w:author="Claudia Anyigba" w:date="2026-05-24T12:27:00Z" w16du:dateUtc="2026-05-24T12:27:00Z">
              <w:tcPr>
                <w:tcW w:w="1230" w:type="dxa"/>
              </w:tcPr>
            </w:tcPrChange>
          </w:tcPr>
          <w:p w14:paraId="38596986"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0.0073</w:t>
            </w:r>
          </w:p>
        </w:tc>
        <w:tc>
          <w:tcPr>
            <w:tcW w:w="1093" w:type="dxa"/>
            <w:tcPrChange w:id="134" w:author="Claudia Anyigba" w:date="2026-05-24T12:27:00Z" w16du:dateUtc="2026-05-24T12:27:00Z">
              <w:tcPr>
                <w:tcW w:w="1093" w:type="dxa"/>
              </w:tcPr>
            </w:tcPrChange>
          </w:tcPr>
          <w:p w14:paraId="5931FCF7"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0.0007</w:t>
            </w:r>
          </w:p>
        </w:tc>
        <w:tc>
          <w:tcPr>
            <w:tcW w:w="1092" w:type="dxa"/>
            <w:tcPrChange w:id="135" w:author="Claudia Anyigba" w:date="2026-05-24T12:27:00Z" w16du:dateUtc="2026-05-24T12:27:00Z">
              <w:tcPr>
                <w:tcW w:w="1092" w:type="dxa"/>
              </w:tcPr>
            </w:tcPrChange>
          </w:tcPr>
          <w:p w14:paraId="6DC26DEA"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0.0007</w:t>
            </w:r>
          </w:p>
        </w:tc>
        <w:tc>
          <w:tcPr>
            <w:tcW w:w="1105" w:type="dxa"/>
            <w:tcPrChange w:id="136" w:author="Claudia Anyigba" w:date="2026-05-24T12:27:00Z" w16du:dateUtc="2026-05-24T12:27:00Z">
              <w:tcPr>
                <w:tcW w:w="1105" w:type="dxa"/>
              </w:tcPr>
            </w:tcPrChange>
          </w:tcPr>
          <w:p w14:paraId="56FF9035"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878" w:type="dxa"/>
            <w:tcPrChange w:id="137" w:author="Claudia Anyigba" w:date="2026-05-24T12:27:00Z" w16du:dateUtc="2026-05-24T12:27:00Z">
              <w:tcPr>
                <w:tcW w:w="1878" w:type="dxa"/>
              </w:tcPr>
            </w:tcPrChange>
          </w:tcPr>
          <w:p w14:paraId="254C382B"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 xml:space="preserve">Ovarian cancer </w:t>
            </w:r>
            <w:r w:rsidRPr="003363FF">
              <w:rPr>
                <w:rFonts w:ascii="Times New Roman" w:hAnsi="Times New Roman" w:cs="Times New Roman"/>
                <w:sz w:val="24"/>
                <w:szCs w:val="24"/>
              </w:rPr>
              <w:fldChar w:fldCharType="begin">
                <w:fldData xml:space="preserve">PEVuZE5vdGU+PENpdGU+PEF1dGhvcj5XaWxzb248L0F1dGhvcj48WWVhcj4yMDE4PC9ZZWFyPjxS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</w:fldData>
              </w:fldChar>
            </w:r>
            <w:r w:rsidRPr="003363FF">
              <w:rPr>
                <w:rFonts w:ascii="Times New Roman" w:hAnsi="Times New Roman" w:cs="Times New Roman"/>
                <w:sz w:val="24"/>
                <w:szCs w:val="24"/>
              </w:rPr>
              <w:instrText xml:space="preserve"> ADDIN EN.CITE </w:instrText>
            </w:r>
            <w:r w:rsidRPr="003363FF">
              <w:rPr>
                <w:rFonts w:ascii="Times New Roman" w:hAnsi="Times New Roman" w:cs="Times New Roman"/>
                <w:sz w:val="24"/>
                <w:szCs w:val="24"/>
              </w:rPr>
              <w:fldChar w:fldCharType="begin">
                <w:fldData xml:space="preserve">PEVuZE5vdGU+PENpdGU+PEF1dGhvcj5XaWxzb248L0F1dGhvcj48WWVhcj4yMDE4PC9ZZWFyPjxS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</w:fldData>
              </w:fldChar>
            </w:r>
            <w:r w:rsidRPr="003363FF">
              <w:rPr>
                <w:rFonts w:ascii="Times New Roman" w:hAnsi="Times New Roman" w:cs="Times New Roman"/>
                <w:sz w:val="24"/>
                <w:szCs w:val="24"/>
              </w:rPr>
              <w:instrText xml:space="preserve"> ADDIN EN.CITE.DATA </w:instrText>
            </w:r>
            <w:r w:rsidRPr="003363FF">
              <w:rPr>
                <w:rFonts w:ascii="Times New Roman" w:hAnsi="Times New Roman" w:cs="Times New Roman"/>
                <w:sz w:val="24"/>
                <w:szCs w:val="24"/>
              </w:rPr>
            </w:r>
            <w:r w:rsidRPr="003363FF">
              <w:rPr>
                <w:rFonts w:ascii="Times New Roman" w:hAnsi="Times New Roman" w:cs="Times New Roman"/>
                <w:sz w:val="24"/>
                <w:szCs w:val="24"/>
              </w:rPr>
              <w:fldChar w:fldCharType="end"/>
            </w:r>
            <w:r w:rsidRPr="003363FF">
              <w:rPr>
                <w:rFonts w:ascii="Times New Roman" w:hAnsi="Times New Roman" w:cs="Times New Roman"/>
                <w:sz w:val="24"/>
                <w:szCs w:val="24"/>
              </w:rPr>
            </w:r>
            <w:r w:rsidRPr="003363FF">
              <w:rPr>
                <w:rFonts w:ascii="Times New Roman" w:hAnsi="Times New Roman" w:cs="Times New Roman"/>
                <w:sz w:val="24"/>
                <w:szCs w:val="24"/>
              </w:rPr>
              <w:fldChar w:fldCharType="separate"/>
            </w:r>
            <w:r w:rsidRPr="003363FF">
              <w:rPr>
                <w:rFonts w:ascii="Times New Roman" w:hAnsi="Times New Roman" w:cs="Times New Roman"/>
                <w:noProof/>
                <w:sz w:val="24"/>
                <w:szCs w:val="24"/>
              </w:rPr>
              <w:t>[5]</w:t>
            </w:r>
            <w:r w:rsidRPr="003363FF">
              <w:rPr>
                <w:rFonts w:ascii="Times New Roman" w:hAnsi="Times New Roman" w:cs="Times New Roman"/>
                <w:sz w:val="24"/>
                <w:szCs w:val="24"/>
              </w:rPr>
              <w:fldChar w:fldCharType="end"/>
            </w:r>
          </w:p>
        </w:tc>
        <w:tc>
          <w:tcPr>
            <w:tcW w:w="1917" w:type="dxa"/>
            <w:tcPrChange w:id="138" w:author="Claudia Anyigba" w:date="2026-05-24T12:27:00Z" w16du:dateUtc="2026-05-24T12:27:00Z">
              <w:tcPr>
                <w:tcW w:w="3896" w:type="dxa"/>
                <w:gridSpan w:val="2"/>
              </w:tcPr>
            </w:tcPrChange>
          </w:tcPr>
          <w:p w14:paraId="23FB45DB" w14:textId="3F74537F" w:rsidR="00FB7B05" w:rsidRPr="003363FF" w:rsidRDefault="0090524A" w:rsidP="007F35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ins w:id="139" w:author="Claudia Anyigba" w:date="2026-05-24T13:19:00Z" w16du:dateUtc="2026-05-24T13:19:00Z">
              <w:r>
                <w:rPr>
                  <w:rFonts w:ascii="Times New Roman" w:hAnsi="Times New Roman" w:cs="Times New Roman"/>
                  <w:sz w:val="24"/>
                  <w:szCs w:val="24"/>
                </w:rPr>
                <w:t>1%</w:t>
              </w:r>
            </w:ins>
            <w:ins w:id="140" w:author="Claudia Anyigba" w:date="2026-05-24T13:42:00Z" w16du:dateUtc="2026-05-24T13:42:00Z">
              <w:r w:rsidR="00DF60CC">
                <w:rPr>
                  <w:rFonts w:ascii="Times New Roman" w:hAnsi="Times New Roman" w:cs="Times New Roman"/>
                  <w:sz w:val="24"/>
                  <w:szCs w:val="24"/>
                </w:rPr>
                <w:t xml:space="preserve"> (</w:t>
              </w:r>
            </w:ins>
            <w:ins w:id="141" w:author="Claudia Anyigba" w:date="2026-05-24T13:43:00Z" w16du:dateUtc="2026-05-24T13:43:00Z">
              <w:r w:rsidR="00DF60CC">
                <w:rPr>
                  <w:rFonts w:ascii="Times New Roman" w:hAnsi="Times New Roman" w:cs="Times New Roman"/>
                  <w:sz w:val="24"/>
                  <w:szCs w:val="24"/>
                </w:rPr>
                <w:t>AMP, HD)</w:t>
              </w:r>
            </w:ins>
          </w:p>
        </w:tc>
        <w:tc>
          <w:tcPr>
            <w:tcW w:w="4111" w:type="dxa"/>
            <w:tcPrChange w:id="142" w:author="Claudia Anyigba" w:date="2026-05-24T12:27:00Z" w16du:dateUtc="2026-05-24T12:27:00Z">
              <w:tcPr>
                <w:tcW w:w="3896" w:type="dxa"/>
                <w:gridSpan w:val="2"/>
              </w:tcPr>
            </w:tcPrChange>
          </w:tcPr>
          <w:p w14:paraId="78138736" w14:textId="4F023D6C"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Azoospermia</w:t>
            </w:r>
          </w:p>
        </w:tc>
      </w:tr>
      <w:tr w:rsidR="00FB7B05" w:rsidRPr="003363FF" w14:paraId="6653A454" w14:textId="77777777" w:rsidTr="00FB7B05">
        <w:tblPrEx>
          <w:tblW w:w="16869" w:type="dxa"/>
          <w:tblPrExChange w:id="143" w:author="Claudia Anyigba" w:date="2026-05-24T12:27:00Z" w16du:dateUtc="2026-05-24T12:27:00Z">
            <w:tblPrEx>
              <w:tblW w:w="14737"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dxa"/>
            <w:tcPrChange w:id="144" w:author="Claudia Anyigba" w:date="2026-05-24T12:27:00Z" w16du:dateUtc="2026-05-24T12:27:00Z">
              <w:tcPr>
                <w:tcW w:w="1528" w:type="dxa"/>
              </w:tcPr>
            </w:tcPrChange>
          </w:tcPr>
          <w:p w14:paraId="7A4611D0" w14:textId="77777777" w:rsidR="00FB7B05" w:rsidRPr="003363FF" w:rsidRDefault="00FB7B05" w:rsidP="00B34FF7">
            <w:pPr>
              <w:cnfStyle w:val="001000100000" w:firstRow="0" w:lastRow="0" w:firstColumn="1"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PGAM2</w:t>
            </w:r>
          </w:p>
        </w:tc>
        <w:tc>
          <w:tcPr>
            <w:tcW w:w="1552" w:type="dxa"/>
            <w:tcPrChange w:id="145" w:author="Claudia Anyigba" w:date="2026-05-24T12:27:00Z" w16du:dateUtc="2026-05-24T12:27:00Z">
              <w:tcPr>
                <w:tcW w:w="1552" w:type="dxa"/>
              </w:tcPr>
            </w:tcPrChange>
          </w:tcPr>
          <w:p w14:paraId="6D266055"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rs10250779</w:t>
            </w:r>
          </w:p>
        </w:tc>
        <w:tc>
          <w:tcPr>
            <w:tcW w:w="1363" w:type="dxa"/>
            <w:tcPrChange w:id="146" w:author="Claudia Anyigba" w:date="2026-05-24T12:27:00Z" w16du:dateUtc="2026-05-24T12:27:00Z">
              <w:tcPr>
                <w:tcW w:w="1363" w:type="dxa"/>
              </w:tcPr>
            </w:tcPrChange>
          </w:tcPr>
          <w:p w14:paraId="744A7BCF"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0.0005</w:t>
            </w:r>
          </w:p>
        </w:tc>
        <w:tc>
          <w:tcPr>
            <w:tcW w:w="1230" w:type="dxa"/>
            <w:tcPrChange w:id="147" w:author="Claudia Anyigba" w:date="2026-05-24T12:27:00Z" w16du:dateUtc="2026-05-24T12:27:00Z">
              <w:tcPr>
                <w:tcW w:w="1230" w:type="dxa"/>
              </w:tcPr>
            </w:tcPrChange>
          </w:tcPr>
          <w:p w14:paraId="687CB9CB"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0.0074</w:t>
            </w:r>
          </w:p>
        </w:tc>
        <w:tc>
          <w:tcPr>
            <w:tcW w:w="1093" w:type="dxa"/>
            <w:tcPrChange w:id="148" w:author="Claudia Anyigba" w:date="2026-05-24T12:27:00Z" w16du:dateUtc="2026-05-24T12:27:00Z">
              <w:tcPr>
                <w:tcW w:w="1093" w:type="dxa"/>
              </w:tcPr>
            </w:tcPrChange>
          </w:tcPr>
          <w:p w14:paraId="13F09BDB"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0.0007</w:t>
            </w:r>
          </w:p>
        </w:tc>
        <w:tc>
          <w:tcPr>
            <w:tcW w:w="1092" w:type="dxa"/>
            <w:tcPrChange w:id="149" w:author="Claudia Anyigba" w:date="2026-05-24T12:27:00Z" w16du:dateUtc="2026-05-24T12:27:00Z">
              <w:tcPr>
                <w:tcW w:w="1092" w:type="dxa"/>
              </w:tcPr>
            </w:tcPrChange>
          </w:tcPr>
          <w:p w14:paraId="1097E4BF"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0.0007</w:t>
            </w:r>
          </w:p>
        </w:tc>
        <w:tc>
          <w:tcPr>
            <w:tcW w:w="1105" w:type="dxa"/>
            <w:tcPrChange w:id="150" w:author="Claudia Anyigba" w:date="2026-05-24T12:27:00Z" w16du:dateUtc="2026-05-24T12:27:00Z">
              <w:tcPr>
                <w:tcW w:w="1105" w:type="dxa"/>
              </w:tcPr>
            </w:tcPrChange>
          </w:tcPr>
          <w:p w14:paraId="2E2F321A"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78" w:type="dxa"/>
            <w:tcPrChange w:id="151" w:author="Claudia Anyigba" w:date="2026-05-24T12:27:00Z" w16du:dateUtc="2026-05-24T12:27:00Z">
              <w:tcPr>
                <w:tcW w:w="1878" w:type="dxa"/>
              </w:tcPr>
            </w:tcPrChange>
          </w:tcPr>
          <w:p w14:paraId="63A1EA8E" w14:textId="77777777"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 xml:space="preserve">HCC, prostate </w:t>
            </w:r>
            <w:r w:rsidRPr="003363FF">
              <w:rPr>
                <w:rFonts w:ascii="Times New Roman" w:hAnsi="Times New Roman" w:cs="Times New Roman"/>
                <w:sz w:val="24"/>
                <w:szCs w:val="24"/>
              </w:rPr>
              <w:fldChar w:fldCharType="begin">
                <w:fldData xml:space="preserve">PEVuZE5vdGU+PENpdGU+PEF1dGhvcj5MaTwvQXV0aG9yPjxZZWFyPjIwMjM8L1llYXI+PFJlY051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</w:fldData>
              </w:fldChar>
            </w:r>
            <w:r w:rsidRPr="003363FF">
              <w:rPr>
                <w:rFonts w:ascii="Times New Roman" w:hAnsi="Times New Roman" w:cs="Times New Roman"/>
                <w:sz w:val="24"/>
                <w:szCs w:val="24"/>
              </w:rPr>
              <w:instrText xml:space="preserve"> ADDIN EN.CITE </w:instrText>
            </w:r>
            <w:r w:rsidRPr="003363FF">
              <w:rPr>
                <w:rFonts w:ascii="Times New Roman" w:hAnsi="Times New Roman" w:cs="Times New Roman"/>
                <w:sz w:val="24"/>
                <w:szCs w:val="24"/>
              </w:rPr>
              <w:fldChar w:fldCharType="begin">
                <w:fldData xml:space="preserve">PEVuZE5vdGU+PENpdGU+PEF1dGhvcj5MaTwvQXV0aG9yPjxZZWFyPjIwMjM8L1llYXI+PFJlY051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</w:fldData>
              </w:fldChar>
            </w:r>
            <w:r w:rsidRPr="003363FF">
              <w:rPr>
                <w:rFonts w:ascii="Times New Roman" w:hAnsi="Times New Roman" w:cs="Times New Roman"/>
                <w:sz w:val="24"/>
                <w:szCs w:val="24"/>
              </w:rPr>
              <w:instrText xml:space="preserve"> ADDIN EN.CITE.DATA </w:instrText>
            </w:r>
            <w:r w:rsidRPr="003363FF">
              <w:rPr>
                <w:rFonts w:ascii="Times New Roman" w:hAnsi="Times New Roman" w:cs="Times New Roman"/>
                <w:sz w:val="24"/>
                <w:szCs w:val="24"/>
              </w:rPr>
            </w:r>
            <w:r w:rsidRPr="003363FF">
              <w:rPr>
                <w:rFonts w:ascii="Times New Roman" w:hAnsi="Times New Roman" w:cs="Times New Roman"/>
                <w:sz w:val="24"/>
                <w:szCs w:val="24"/>
              </w:rPr>
              <w:fldChar w:fldCharType="end"/>
            </w:r>
            <w:r w:rsidRPr="003363FF">
              <w:rPr>
                <w:rFonts w:ascii="Times New Roman" w:hAnsi="Times New Roman" w:cs="Times New Roman"/>
                <w:sz w:val="24"/>
                <w:szCs w:val="24"/>
              </w:rPr>
            </w:r>
            <w:r w:rsidRPr="003363FF">
              <w:rPr>
                <w:rFonts w:ascii="Times New Roman" w:hAnsi="Times New Roman" w:cs="Times New Roman"/>
                <w:sz w:val="24"/>
                <w:szCs w:val="24"/>
              </w:rPr>
              <w:fldChar w:fldCharType="separate"/>
            </w:r>
            <w:r w:rsidRPr="003363FF">
              <w:rPr>
                <w:rFonts w:ascii="Times New Roman" w:hAnsi="Times New Roman" w:cs="Times New Roman"/>
                <w:noProof/>
                <w:sz w:val="24"/>
                <w:szCs w:val="24"/>
              </w:rPr>
              <w:t>[6,7]</w:t>
            </w:r>
            <w:r w:rsidRPr="003363FF">
              <w:rPr>
                <w:rFonts w:ascii="Times New Roman" w:hAnsi="Times New Roman" w:cs="Times New Roman"/>
                <w:sz w:val="24"/>
                <w:szCs w:val="24"/>
              </w:rPr>
              <w:fldChar w:fldCharType="end"/>
            </w:r>
          </w:p>
        </w:tc>
        <w:tc>
          <w:tcPr>
            <w:tcW w:w="1917" w:type="dxa"/>
            <w:tcPrChange w:id="152" w:author="Claudia Anyigba" w:date="2026-05-24T12:27:00Z" w16du:dateUtc="2026-05-24T12:27:00Z">
              <w:tcPr>
                <w:tcW w:w="3896" w:type="dxa"/>
                <w:gridSpan w:val="2"/>
              </w:tcPr>
            </w:tcPrChange>
          </w:tcPr>
          <w:p w14:paraId="7DD117EC" w14:textId="0965DC3F" w:rsidR="00FB7B05" w:rsidRPr="003363FF" w:rsidRDefault="001F2F08" w:rsidP="007F35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ins w:id="153" w:author="Claudia Anyigba" w:date="2026-05-24T13:21:00Z" w16du:dateUtc="2026-05-24T13:21:00Z">
              <w:r>
                <w:rPr>
                  <w:rFonts w:ascii="Times New Roman" w:hAnsi="Times New Roman" w:cs="Times New Roman"/>
                  <w:sz w:val="24"/>
                  <w:szCs w:val="24"/>
                </w:rPr>
                <w:t>1%</w:t>
              </w:r>
            </w:ins>
            <w:ins w:id="154" w:author="Claudia Anyigba" w:date="2026-05-24T13:43:00Z" w16du:dateUtc="2026-05-24T13:43:00Z">
              <w:r w:rsidR="00DF60CC">
                <w:rPr>
                  <w:rFonts w:ascii="Times New Roman" w:hAnsi="Times New Roman" w:cs="Times New Roman"/>
                  <w:sz w:val="24"/>
                  <w:szCs w:val="24"/>
                </w:rPr>
                <w:t xml:space="preserve"> (AMP)</w:t>
              </w:r>
            </w:ins>
          </w:p>
        </w:tc>
        <w:tc>
          <w:tcPr>
            <w:tcW w:w="4111" w:type="dxa"/>
            <w:tcPrChange w:id="155" w:author="Claudia Anyigba" w:date="2026-05-24T12:27:00Z" w16du:dateUtc="2026-05-24T12:27:00Z">
              <w:tcPr>
                <w:tcW w:w="3896" w:type="dxa"/>
                <w:gridSpan w:val="2"/>
              </w:tcPr>
            </w:tcPrChange>
          </w:tcPr>
          <w:p w14:paraId="55B044FE" w14:textId="79B3B26E" w:rsidR="00FB7B05" w:rsidRPr="003363FF" w:rsidRDefault="00FB7B05" w:rsidP="00B34F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Glycogen storage disease type X</w:t>
            </w:r>
          </w:p>
        </w:tc>
      </w:tr>
      <w:tr w:rsidR="00FB7B05" w:rsidRPr="003363FF" w14:paraId="0C835E9D" w14:textId="77777777" w:rsidTr="00FB7B05">
        <w:tblPrEx>
          <w:tblW w:w="16869" w:type="dxa"/>
          <w:tblPrExChange w:id="156" w:author="Claudia Anyigba" w:date="2026-05-24T12:27:00Z" w16du:dateUtc="2026-05-24T12:27:00Z">
            <w:tblPrEx>
              <w:tblW w:w="14737" w:type="dxa"/>
            </w:tblPrEx>
          </w:tblPrExChange>
        </w:tblPrEx>
        <w:tc>
          <w:tcPr>
            <w:cnfStyle w:val="001000000000" w:firstRow="0" w:lastRow="0" w:firstColumn="1" w:lastColumn="0" w:oddVBand="0" w:evenVBand="0" w:oddHBand="0" w:evenHBand="0" w:firstRowFirstColumn="0" w:firstRowLastColumn="0" w:lastRowFirstColumn="0" w:lastRowLastColumn="0"/>
            <w:tcW w:w="1528" w:type="dxa"/>
            <w:tcPrChange w:id="157" w:author="Claudia Anyigba" w:date="2026-05-24T12:27:00Z" w16du:dateUtc="2026-05-24T12:27:00Z">
              <w:tcPr>
                <w:tcW w:w="1528" w:type="dxa"/>
              </w:tcPr>
            </w:tcPrChange>
          </w:tcPr>
          <w:p w14:paraId="31D42579" w14:textId="77777777" w:rsidR="00FB7B05" w:rsidRPr="003363FF" w:rsidRDefault="00FB7B05" w:rsidP="00B34FF7">
            <w:pPr>
              <w:rPr>
                <w:rFonts w:ascii="Times New Roman" w:hAnsi="Times New Roman" w:cs="Times New Roman"/>
                <w:sz w:val="24"/>
                <w:szCs w:val="24"/>
              </w:rPr>
            </w:pPr>
            <w:r w:rsidRPr="003363FF">
              <w:rPr>
                <w:rFonts w:ascii="Times New Roman" w:hAnsi="Times New Roman" w:cs="Times New Roman"/>
                <w:sz w:val="24"/>
                <w:szCs w:val="24"/>
              </w:rPr>
              <w:t>SLC6A19</w:t>
            </w:r>
          </w:p>
        </w:tc>
        <w:tc>
          <w:tcPr>
            <w:tcW w:w="1552" w:type="dxa"/>
            <w:tcPrChange w:id="158" w:author="Claudia Anyigba" w:date="2026-05-24T12:27:00Z" w16du:dateUtc="2026-05-24T12:27:00Z">
              <w:tcPr>
                <w:tcW w:w="1552" w:type="dxa"/>
              </w:tcPr>
            </w:tcPrChange>
          </w:tcPr>
          <w:p w14:paraId="32AE6F92"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rs147837686</w:t>
            </w:r>
          </w:p>
        </w:tc>
        <w:tc>
          <w:tcPr>
            <w:tcW w:w="1363" w:type="dxa"/>
            <w:tcPrChange w:id="159" w:author="Claudia Anyigba" w:date="2026-05-24T12:27:00Z" w16du:dateUtc="2026-05-24T12:27:00Z">
              <w:tcPr>
                <w:tcW w:w="1363" w:type="dxa"/>
              </w:tcPr>
            </w:tcPrChange>
          </w:tcPr>
          <w:p w14:paraId="68FAFAFE"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7.73E-05</w:t>
            </w:r>
          </w:p>
        </w:tc>
        <w:tc>
          <w:tcPr>
            <w:tcW w:w="1230" w:type="dxa"/>
            <w:tcPrChange w:id="160" w:author="Claudia Anyigba" w:date="2026-05-24T12:27:00Z" w16du:dateUtc="2026-05-24T12:27:00Z">
              <w:tcPr>
                <w:tcW w:w="1230" w:type="dxa"/>
              </w:tcPr>
            </w:tcPrChange>
          </w:tcPr>
          <w:p w14:paraId="7F7BE2FF"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0.0003</w:t>
            </w:r>
          </w:p>
        </w:tc>
        <w:tc>
          <w:tcPr>
            <w:tcW w:w="1093" w:type="dxa"/>
            <w:tcPrChange w:id="161" w:author="Claudia Anyigba" w:date="2026-05-24T12:27:00Z" w16du:dateUtc="2026-05-24T12:27:00Z">
              <w:tcPr>
                <w:tcW w:w="1093" w:type="dxa"/>
              </w:tcPr>
            </w:tcPrChange>
          </w:tcPr>
          <w:p w14:paraId="4EC05316"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2.48E-05</w:t>
            </w:r>
          </w:p>
        </w:tc>
        <w:tc>
          <w:tcPr>
            <w:tcW w:w="1092" w:type="dxa"/>
            <w:tcPrChange w:id="162" w:author="Claudia Anyigba" w:date="2026-05-24T12:27:00Z" w16du:dateUtc="2026-05-24T12:27:00Z">
              <w:tcPr>
                <w:tcW w:w="1092" w:type="dxa"/>
              </w:tcPr>
            </w:tcPrChange>
          </w:tcPr>
          <w:p w14:paraId="434055F9"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2.48E-05</w:t>
            </w:r>
          </w:p>
        </w:tc>
        <w:tc>
          <w:tcPr>
            <w:tcW w:w="1105" w:type="dxa"/>
            <w:tcPrChange w:id="163" w:author="Claudia Anyigba" w:date="2026-05-24T12:27:00Z" w16du:dateUtc="2026-05-24T12:27:00Z">
              <w:tcPr>
                <w:tcW w:w="1105" w:type="dxa"/>
              </w:tcPr>
            </w:tcPrChange>
          </w:tcPr>
          <w:p w14:paraId="162F0947"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color w:val="000000"/>
                <w:sz w:val="24"/>
                <w:szCs w:val="24"/>
              </w:rPr>
              <w:t>.</w:t>
            </w:r>
          </w:p>
        </w:tc>
        <w:tc>
          <w:tcPr>
            <w:tcW w:w="1878" w:type="dxa"/>
            <w:tcPrChange w:id="164" w:author="Claudia Anyigba" w:date="2026-05-24T12:27:00Z" w16du:dateUtc="2026-05-24T12:27:00Z">
              <w:tcPr>
                <w:tcW w:w="1878" w:type="dxa"/>
              </w:tcPr>
            </w:tcPrChange>
          </w:tcPr>
          <w:p w14:paraId="258397C6" w14:textId="77777777"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 xml:space="preserve">Gastric </w:t>
            </w:r>
            <w:r w:rsidRPr="003363FF">
              <w:rPr>
                <w:rFonts w:ascii="Times New Roman" w:hAnsi="Times New Roman" w:cs="Times New Roman"/>
                <w:sz w:val="24"/>
                <w:szCs w:val="24"/>
              </w:rPr>
              <w:fldChar w:fldCharType="begin">
                <w:fldData xml:space="preserve">PEVuZE5vdGU+PENpdGU+PEF1dGhvcj5YaW5nPC9BdXRob3I+PFllYXI+MjAyNTwvWWVhcj48UmVj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</w:fldData>
              </w:fldChar>
            </w:r>
            <w:r w:rsidRPr="003363FF">
              <w:rPr>
                <w:rFonts w:ascii="Times New Roman" w:hAnsi="Times New Roman" w:cs="Times New Roman"/>
                <w:sz w:val="24"/>
                <w:szCs w:val="24"/>
              </w:rPr>
              <w:instrText xml:space="preserve"> ADDIN EN.CITE </w:instrText>
            </w:r>
            <w:r w:rsidRPr="003363FF">
              <w:rPr>
                <w:rFonts w:ascii="Times New Roman" w:hAnsi="Times New Roman" w:cs="Times New Roman"/>
                <w:sz w:val="24"/>
                <w:szCs w:val="24"/>
              </w:rPr>
              <w:fldChar w:fldCharType="begin">
                <w:fldData xml:space="preserve">PEVuZE5vdGU+PENpdGU+PEF1dGhvcj5YaW5nPC9BdXRob3I+PFllYXI+MjAyNTwvWWVhcj48UmVj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</w:fldData>
              </w:fldChar>
            </w:r>
            <w:r w:rsidRPr="003363FF">
              <w:rPr>
                <w:rFonts w:ascii="Times New Roman" w:hAnsi="Times New Roman" w:cs="Times New Roman"/>
                <w:sz w:val="24"/>
                <w:szCs w:val="24"/>
              </w:rPr>
              <w:instrText xml:space="preserve"> ADDIN EN.CITE.DATA </w:instrText>
            </w:r>
            <w:r w:rsidRPr="003363FF">
              <w:rPr>
                <w:rFonts w:ascii="Times New Roman" w:hAnsi="Times New Roman" w:cs="Times New Roman"/>
                <w:sz w:val="24"/>
                <w:szCs w:val="24"/>
              </w:rPr>
            </w:r>
            <w:r w:rsidRPr="003363FF">
              <w:rPr>
                <w:rFonts w:ascii="Times New Roman" w:hAnsi="Times New Roman" w:cs="Times New Roman"/>
                <w:sz w:val="24"/>
                <w:szCs w:val="24"/>
              </w:rPr>
              <w:fldChar w:fldCharType="end"/>
            </w:r>
            <w:r w:rsidRPr="003363FF">
              <w:rPr>
                <w:rFonts w:ascii="Times New Roman" w:hAnsi="Times New Roman" w:cs="Times New Roman"/>
                <w:sz w:val="24"/>
                <w:szCs w:val="24"/>
              </w:rPr>
            </w:r>
            <w:r w:rsidRPr="003363FF">
              <w:rPr>
                <w:rFonts w:ascii="Times New Roman" w:hAnsi="Times New Roman" w:cs="Times New Roman"/>
                <w:sz w:val="24"/>
                <w:szCs w:val="24"/>
              </w:rPr>
              <w:fldChar w:fldCharType="separate"/>
            </w:r>
            <w:r w:rsidRPr="003363FF">
              <w:rPr>
                <w:rFonts w:ascii="Times New Roman" w:hAnsi="Times New Roman" w:cs="Times New Roman"/>
                <w:noProof/>
                <w:sz w:val="24"/>
                <w:szCs w:val="24"/>
              </w:rPr>
              <w:t>[8]</w:t>
            </w:r>
            <w:r w:rsidRPr="003363FF">
              <w:rPr>
                <w:rFonts w:ascii="Times New Roman" w:hAnsi="Times New Roman" w:cs="Times New Roman"/>
                <w:sz w:val="24"/>
                <w:szCs w:val="24"/>
              </w:rPr>
              <w:fldChar w:fldCharType="end"/>
            </w:r>
            <w:r w:rsidRPr="003363FF">
              <w:rPr>
                <w:rFonts w:ascii="Times New Roman" w:hAnsi="Times New Roman" w:cs="Times New Roman"/>
                <w:sz w:val="24"/>
                <w:szCs w:val="24"/>
              </w:rPr>
              <w:t xml:space="preserve">, colorectal </w:t>
            </w:r>
            <w:r w:rsidRPr="003363FF">
              <w:rPr>
                <w:rFonts w:ascii="Times New Roman" w:hAnsi="Times New Roman" w:cs="Times New Roman"/>
                <w:sz w:val="24"/>
                <w:szCs w:val="24"/>
              </w:rPr>
              <w:fldChar w:fldCharType="begin">
                <w:fldData xml:space="preserve">PEVuZE5vdGU+PENpdGU+PEF1dGhvcj5aaGVuZzwvQXV0aG9yPjxZZWFyPjIwMjU8L1llYXI+PFJl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</w:fldData>
              </w:fldChar>
            </w:r>
            <w:r w:rsidRPr="003363FF">
              <w:rPr>
                <w:rFonts w:ascii="Times New Roman" w:hAnsi="Times New Roman" w:cs="Times New Roman"/>
                <w:sz w:val="24"/>
                <w:szCs w:val="24"/>
              </w:rPr>
              <w:instrText xml:space="preserve"> ADDIN EN.CITE </w:instrText>
            </w:r>
            <w:r w:rsidRPr="003363FF">
              <w:rPr>
                <w:rFonts w:ascii="Times New Roman" w:hAnsi="Times New Roman" w:cs="Times New Roman"/>
                <w:sz w:val="24"/>
                <w:szCs w:val="24"/>
              </w:rPr>
              <w:fldChar w:fldCharType="begin">
                <w:fldData xml:space="preserve">PEVuZE5vdGU+PENpdGU+PEF1dGhvcj5aaGVuZzwvQXV0aG9yPjxZZWFyPjIwMjU8L1llYXI+PFJl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</w:fldData>
              </w:fldChar>
            </w:r>
            <w:r w:rsidRPr="003363FF">
              <w:rPr>
                <w:rFonts w:ascii="Times New Roman" w:hAnsi="Times New Roman" w:cs="Times New Roman"/>
                <w:sz w:val="24"/>
                <w:szCs w:val="24"/>
              </w:rPr>
              <w:instrText xml:space="preserve"> ADDIN EN.CITE.DATA </w:instrText>
            </w:r>
            <w:r w:rsidRPr="003363FF">
              <w:rPr>
                <w:rFonts w:ascii="Times New Roman" w:hAnsi="Times New Roman" w:cs="Times New Roman"/>
                <w:sz w:val="24"/>
                <w:szCs w:val="24"/>
              </w:rPr>
            </w:r>
            <w:r w:rsidRPr="003363FF">
              <w:rPr>
                <w:rFonts w:ascii="Times New Roman" w:hAnsi="Times New Roman" w:cs="Times New Roman"/>
                <w:sz w:val="24"/>
                <w:szCs w:val="24"/>
              </w:rPr>
              <w:fldChar w:fldCharType="end"/>
            </w:r>
            <w:r w:rsidRPr="003363FF">
              <w:rPr>
                <w:rFonts w:ascii="Times New Roman" w:hAnsi="Times New Roman" w:cs="Times New Roman"/>
                <w:sz w:val="24"/>
                <w:szCs w:val="24"/>
              </w:rPr>
            </w:r>
            <w:r w:rsidRPr="003363FF">
              <w:rPr>
                <w:rFonts w:ascii="Times New Roman" w:hAnsi="Times New Roman" w:cs="Times New Roman"/>
                <w:sz w:val="24"/>
                <w:szCs w:val="24"/>
              </w:rPr>
              <w:fldChar w:fldCharType="separate"/>
            </w:r>
            <w:r w:rsidRPr="003363FF">
              <w:rPr>
                <w:rFonts w:ascii="Times New Roman" w:hAnsi="Times New Roman" w:cs="Times New Roman"/>
                <w:noProof/>
                <w:sz w:val="24"/>
                <w:szCs w:val="24"/>
              </w:rPr>
              <w:t>[9]</w:t>
            </w:r>
            <w:r w:rsidRPr="003363FF">
              <w:rPr>
                <w:rFonts w:ascii="Times New Roman" w:hAnsi="Times New Roman" w:cs="Times New Roman"/>
                <w:sz w:val="24"/>
                <w:szCs w:val="24"/>
              </w:rPr>
              <w:fldChar w:fldCharType="end"/>
            </w:r>
          </w:p>
        </w:tc>
        <w:tc>
          <w:tcPr>
            <w:tcW w:w="1917" w:type="dxa"/>
            <w:tcPrChange w:id="165" w:author="Claudia Anyigba" w:date="2026-05-24T12:27:00Z" w16du:dateUtc="2026-05-24T12:27:00Z">
              <w:tcPr>
                <w:tcW w:w="3896" w:type="dxa"/>
                <w:gridSpan w:val="2"/>
              </w:tcPr>
            </w:tcPrChange>
          </w:tcPr>
          <w:p w14:paraId="7B4ECE91" w14:textId="5C43F663" w:rsidR="00FB7B05" w:rsidRPr="003363FF" w:rsidRDefault="001F2F08" w:rsidP="007F35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ins w:id="166" w:author="Claudia Anyigba" w:date="2026-05-24T13:21:00Z" w16du:dateUtc="2026-05-24T13:21:00Z">
              <w:r>
                <w:rPr>
                  <w:rFonts w:ascii="Times New Roman" w:hAnsi="Times New Roman" w:cs="Times New Roman"/>
                  <w:sz w:val="24"/>
                  <w:szCs w:val="24"/>
                </w:rPr>
                <w:t>3%</w:t>
              </w:r>
            </w:ins>
            <w:ins w:id="167" w:author="Claudia Anyigba" w:date="2026-05-24T13:43:00Z" w16du:dateUtc="2026-05-24T13:43:00Z">
              <w:r w:rsidR="003E53BE">
                <w:rPr>
                  <w:rFonts w:ascii="Times New Roman" w:hAnsi="Times New Roman" w:cs="Times New Roman"/>
                  <w:sz w:val="24"/>
                  <w:szCs w:val="24"/>
                </w:rPr>
                <w:t xml:space="preserve"> (AMP, HD)</w:t>
              </w:r>
            </w:ins>
          </w:p>
        </w:tc>
        <w:tc>
          <w:tcPr>
            <w:tcW w:w="4111" w:type="dxa"/>
            <w:tcPrChange w:id="168" w:author="Claudia Anyigba" w:date="2026-05-24T12:27:00Z" w16du:dateUtc="2026-05-24T12:27:00Z">
              <w:tcPr>
                <w:tcW w:w="3896" w:type="dxa"/>
                <w:gridSpan w:val="2"/>
              </w:tcPr>
            </w:tcPrChange>
          </w:tcPr>
          <w:p w14:paraId="44625C7F" w14:textId="598FC393" w:rsidR="00FB7B05" w:rsidRPr="003363FF" w:rsidRDefault="00FB7B05" w:rsidP="00B34F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3FF">
              <w:rPr>
                <w:rFonts w:ascii="Times New Roman" w:hAnsi="Times New Roman" w:cs="Times New Roman"/>
                <w:sz w:val="24"/>
                <w:szCs w:val="24"/>
              </w:rPr>
              <w:t>Hyperglycinuria</w:t>
            </w:r>
          </w:p>
        </w:tc>
      </w:tr>
    </w:tbl>
    <w:p w14:paraId="10D88716" w14:textId="50D6B253" w:rsidR="00A305B9" w:rsidRDefault="00475F67" w:rsidP="003A0360">
      <w:pPr>
        <w:spacing w:line="240" w:lineRule="auto"/>
        <w:rPr>
          <w:rFonts w:ascii="Times New Roman" w:hAnsi="Times New Roman" w:cs="Times New Roman"/>
          <w:sz w:val="24"/>
          <w:szCs w:val="24"/>
        </w:rPr>
      </w:pPr>
      <w:r>
        <w:rPr>
          <w:rFonts w:ascii="Times New Roman" w:hAnsi="Times New Roman" w:cs="Times New Roman"/>
          <w:sz w:val="24"/>
          <w:szCs w:val="24"/>
        </w:rPr>
        <w:t>The variant-associated conditions were obtained from ClinVar and OMIM. Allele frequencies are as observed in all populations (gnomAD_ALL and ExAC_ALL) and African populations (gnomAD_AFR and ExAC_AFR) in the databases. gnomAD – genome aggregation</w:t>
      </w:r>
      <w:ins w:id="169" w:author="Claudia Anyigba" w:date="2026-05-24T13:43:00Z" w16du:dateUtc="2026-05-24T13:43:00Z">
        <w:r w:rsidR="003E53BE">
          <w:rPr>
            <w:rFonts w:ascii="Times New Roman" w:hAnsi="Times New Roman" w:cs="Times New Roman"/>
            <w:sz w:val="24"/>
            <w:szCs w:val="24"/>
          </w:rPr>
          <w:t xml:space="preserve">. </w:t>
        </w:r>
      </w:ins>
      <w:ins w:id="170" w:author="Claudia Anyigba" w:date="2026-05-24T13:44:00Z" w16du:dateUtc="2026-05-24T13:44:00Z">
        <w:r w:rsidR="003E53BE">
          <w:rPr>
            <w:rFonts w:ascii="Times New Roman" w:hAnsi="Times New Roman" w:cs="Times New Roman"/>
            <w:sz w:val="24"/>
            <w:szCs w:val="24"/>
          </w:rPr>
          <w:t>The gene alteration frequencie</w:t>
        </w:r>
      </w:ins>
      <w:ins w:id="171" w:author="Claudia Anyigba" w:date="2026-05-24T13:46:00Z" w16du:dateUtc="2026-05-24T13:46:00Z">
        <w:r w:rsidR="002A0639">
          <w:rPr>
            <w:rFonts w:ascii="Times New Roman" w:hAnsi="Times New Roman" w:cs="Times New Roman"/>
            <w:sz w:val="24"/>
            <w:szCs w:val="24"/>
          </w:rPr>
          <w:t>s</w:t>
        </w:r>
      </w:ins>
      <w:ins w:id="172" w:author="Claudia Anyigba" w:date="2026-05-24T13:49:00Z" w16du:dateUtc="2026-05-24T13:49:00Z">
        <w:r w:rsidR="002A0639">
          <w:rPr>
            <w:rFonts w:ascii="Times New Roman" w:hAnsi="Times New Roman" w:cs="Times New Roman"/>
            <w:sz w:val="24"/>
            <w:szCs w:val="24"/>
          </w:rPr>
          <w:t>, including</w:t>
        </w:r>
      </w:ins>
      <w:ins w:id="173" w:author="Claudia Anyigba" w:date="2026-05-24T13:46:00Z" w16du:dateUtc="2026-05-24T13:46:00Z">
        <w:r w:rsidR="002A0639">
          <w:rPr>
            <w:rFonts w:ascii="Times New Roman" w:hAnsi="Times New Roman" w:cs="Times New Roman"/>
            <w:sz w:val="24"/>
            <w:szCs w:val="24"/>
          </w:rPr>
          <w:t xml:space="preserve"> copy number alterations</w:t>
        </w:r>
      </w:ins>
      <w:ins w:id="174" w:author="Claudia Anyigba" w:date="2026-05-24T13:47:00Z" w16du:dateUtc="2026-05-24T13:47:00Z">
        <w:r w:rsidR="002A0639">
          <w:rPr>
            <w:rFonts w:ascii="Times New Roman" w:hAnsi="Times New Roman" w:cs="Times New Roman"/>
            <w:sz w:val="24"/>
            <w:szCs w:val="24"/>
          </w:rPr>
          <w:t xml:space="preserve"> (C</w:t>
        </w:r>
      </w:ins>
      <w:ins w:id="175" w:author="Claudia Anyigba" w:date="2026-05-24T13:48:00Z" w16du:dateUtc="2026-05-24T13:48:00Z">
        <w:r w:rsidR="002A0639">
          <w:rPr>
            <w:rFonts w:ascii="Times New Roman" w:hAnsi="Times New Roman" w:cs="Times New Roman"/>
            <w:sz w:val="24"/>
            <w:szCs w:val="24"/>
          </w:rPr>
          <w:t>NAs</w:t>
        </w:r>
      </w:ins>
      <w:ins w:id="176" w:author="Claudia Anyigba" w:date="2026-05-24T13:47:00Z" w16du:dateUtc="2026-05-24T13:47:00Z">
        <w:r w:rsidR="002A0639">
          <w:rPr>
            <w:rFonts w:ascii="Times New Roman" w:hAnsi="Times New Roman" w:cs="Times New Roman"/>
            <w:sz w:val="24"/>
            <w:szCs w:val="24"/>
          </w:rPr>
          <w:t>)</w:t>
        </w:r>
      </w:ins>
      <w:ins w:id="177" w:author="Claudia Anyigba" w:date="2026-05-24T13:49:00Z" w16du:dateUtc="2026-05-24T13:49:00Z">
        <w:r w:rsidR="002A0639">
          <w:rPr>
            <w:rFonts w:ascii="Times New Roman" w:hAnsi="Times New Roman" w:cs="Times New Roman"/>
            <w:sz w:val="24"/>
            <w:szCs w:val="24"/>
          </w:rPr>
          <w:t>,</w:t>
        </w:r>
      </w:ins>
      <w:ins w:id="178" w:author="Claudia Anyigba" w:date="2026-05-24T13:44:00Z" w16du:dateUtc="2026-05-24T13:44:00Z">
        <w:r w:rsidR="003E53BE">
          <w:rPr>
            <w:rFonts w:ascii="Times New Roman" w:hAnsi="Times New Roman" w:cs="Times New Roman"/>
            <w:sz w:val="24"/>
            <w:szCs w:val="24"/>
          </w:rPr>
          <w:t xml:space="preserve"> were obtained from 15 breast cancer studies (10,596 patients) from </w:t>
        </w:r>
      </w:ins>
      <w:ins w:id="179" w:author="Claudia Anyigba" w:date="2026-05-24T13:45:00Z" w16du:dateUtc="2026-05-24T13:45:00Z">
        <w:r w:rsidR="003E53BE">
          <w:rPr>
            <w:rFonts w:ascii="Times New Roman" w:hAnsi="Times New Roman" w:cs="Times New Roman"/>
            <w:sz w:val="24"/>
            <w:szCs w:val="24"/>
          </w:rPr>
          <w:t>cBioPortal (</w:t>
        </w:r>
      </w:ins>
      <w:ins w:id="180" w:author="Claudia Anyigba" w:date="2026-05-24T13:46:00Z" w16du:dateUtc="2026-05-24T13:46:00Z">
        <w:r w:rsidR="00680A3B">
          <w:rPr>
            <w:rFonts w:ascii="Times New Roman" w:hAnsi="Times New Roman" w:cs="Times New Roman"/>
            <w:sz w:val="24"/>
            <w:szCs w:val="24"/>
          </w:rPr>
          <w:fldChar w:fldCharType="begin"/>
        </w:r>
        <w:r w:rsidR="00680A3B">
          <w:rPr>
            <w:rFonts w:ascii="Times New Roman" w:hAnsi="Times New Roman" w:cs="Times New Roman"/>
            <w:sz w:val="24"/>
            <w:szCs w:val="24"/>
          </w:rPr>
          <w:instrText>HYPERLINK "</w:instrText>
        </w:r>
        <w:r w:rsidR="00680A3B" w:rsidRPr="00680A3B">
          <w:rPr>
            <w:rFonts w:ascii="Times New Roman" w:hAnsi="Times New Roman" w:cs="Times New Roman"/>
            <w:sz w:val="24"/>
            <w:szCs w:val="24"/>
          </w:rPr>
          <w:instrText>https://www.cbioportal.org/</w:instrText>
        </w:r>
        <w:r w:rsidR="00680A3B">
          <w:rPr>
            <w:rFonts w:ascii="Times New Roman" w:hAnsi="Times New Roman" w:cs="Times New Roman"/>
            <w:sz w:val="24"/>
            <w:szCs w:val="24"/>
          </w:rPr>
          <w:instrText>"</w:instrText>
        </w:r>
        <w:r w:rsidR="00680A3B">
          <w:rPr>
            <w:rFonts w:ascii="Times New Roman" w:hAnsi="Times New Roman" w:cs="Times New Roman"/>
            <w:sz w:val="24"/>
            <w:szCs w:val="24"/>
          </w:rPr>
        </w:r>
        <w:r w:rsidR="00680A3B">
          <w:rPr>
            <w:rFonts w:ascii="Times New Roman" w:hAnsi="Times New Roman" w:cs="Times New Roman"/>
            <w:sz w:val="24"/>
            <w:szCs w:val="24"/>
          </w:rPr>
          <w:fldChar w:fldCharType="separate"/>
        </w:r>
        <w:r w:rsidR="00680A3B" w:rsidRPr="005D06FC">
          <w:rPr>
            <w:rStyle w:val="Hyperlink"/>
            <w:rFonts w:ascii="Times New Roman" w:hAnsi="Times New Roman" w:cs="Times New Roman"/>
            <w:sz w:val="24"/>
            <w:szCs w:val="24"/>
          </w:rPr>
          <w:t>https://www.cbioportal.org/</w:t>
        </w:r>
        <w:r w:rsidR="00680A3B">
          <w:rPr>
            <w:rFonts w:ascii="Times New Roman" w:hAnsi="Times New Roman" w:cs="Times New Roman"/>
            <w:sz w:val="24"/>
            <w:szCs w:val="24"/>
          </w:rPr>
          <w:fldChar w:fldCharType="end"/>
        </w:r>
        <w:r w:rsidR="00680A3B">
          <w:rPr>
            <w:rFonts w:ascii="Times New Roman" w:hAnsi="Times New Roman" w:cs="Times New Roman"/>
            <w:sz w:val="24"/>
            <w:szCs w:val="24"/>
          </w:rPr>
          <w:t>)</w:t>
        </w:r>
        <w:r w:rsidR="002A0639">
          <w:rPr>
            <w:rFonts w:ascii="Times New Roman" w:hAnsi="Times New Roman" w:cs="Times New Roman"/>
            <w:sz w:val="24"/>
            <w:szCs w:val="24"/>
          </w:rPr>
          <w:t>.</w:t>
        </w:r>
      </w:ins>
      <w:ins w:id="181" w:author="Claudia Anyigba" w:date="2026-05-24T13:49:00Z" w16du:dateUtc="2026-05-24T13:49:00Z">
        <w:r w:rsidR="00EB33FB">
          <w:rPr>
            <w:rFonts w:ascii="Times New Roman" w:hAnsi="Times New Roman" w:cs="Times New Roman"/>
            <w:sz w:val="24"/>
            <w:szCs w:val="24"/>
          </w:rPr>
          <w:t xml:space="preserve"> </w:t>
        </w:r>
      </w:ins>
      <w:ins w:id="182" w:author="Claudia Anyigba" w:date="2026-05-24T13:50:00Z" w16du:dateUtc="2026-05-24T13:50:00Z">
        <w:r w:rsidR="00EB33FB">
          <w:rPr>
            <w:rFonts w:ascii="Times New Roman" w:hAnsi="Times New Roman" w:cs="Times New Roman"/>
            <w:sz w:val="24"/>
            <w:szCs w:val="24"/>
          </w:rPr>
          <w:t xml:space="preserve">Alterations_AMP – Amplification, HD </w:t>
        </w:r>
      </w:ins>
      <w:r w:rsidR="003A0360">
        <w:rPr>
          <w:rFonts w:ascii="Times New Roman" w:hAnsi="Times New Roman" w:cs="Times New Roman"/>
          <w:sz w:val="24"/>
          <w:szCs w:val="24"/>
        </w:rPr>
        <w:t>–</w:t>
      </w:r>
      <w:ins w:id="183" w:author="Claudia Anyigba" w:date="2026-05-24T13:50:00Z" w16du:dateUtc="2026-05-24T13:50:00Z">
        <w:r w:rsidR="00EB33FB">
          <w:rPr>
            <w:rFonts w:ascii="Times New Roman" w:hAnsi="Times New Roman" w:cs="Times New Roman"/>
            <w:sz w:val="24"/>
            <w:szCs w:val="24"/>
          </w:rPr>
          <w:t xml:space="preserve"> Homo</w:t>
        </w:r>
      </w:ins>
      <w:r w:rsidR="00A23984">
        <w:rPr>
          <w:rFonts w:ascii="Times New Roman" w:hAnsi="Times New Roman" w:cs="Times New Roman"/>
          <w:sz w:val="24"/>
          <w:szCs w:val="24"/>
        </w:rPr>
        <w:t>zygous D</w:t>
      </w:r>
      <w:ins w:id="184" w:author="Claudia Anyigba" w:date="2026-05-24T13:50:00Z" w16du:dateUtc="2026-05-24T13:50:00Z">
        <w:r w:rsidR="00EB33FB">
          <w:rPr>
            <w:rFonts w:ascii="Times New Roman" w:hAnsi="Times New Roman" w:cs="Times New Roman"/>
            <w:sz w:val="24"/>
            <w:szCs w:val="24"/>
          </w:rPr>
          <w:t>eletion</w:t>
        </w:r>
      </w:ins>
      <w:r w:rsidR="003A0360">
        <w:rPr>
          <w:rFonts w:ascii="Times New Roman" w:hAnsi="Times New Roman" w:cs="Times New Roman"/>
          <w:sz w:val="24"/>
          <w:szCs w:val="24"/>
        </w:rPr>
        <w:t>.</w:t>
      </w:r>
      <w:r w:rsidR="00776A45">
        <w:rPr>
          <w:rFonts w:ascii="Times New Roman" w:hAnsi="Times New Roman" w:cs="Times New Roman"/>
          <w:sz w:val="24"/>
          <w:szCs w:val="24"/>
        </w:rPr>
        <w:t xml:space="preserve"> Breast cancer cohorts: </w:t>
      </w:r>
      <w:r w:rsidR="00776A45" w:rsidRPr="00397968">
        <w:rPr>
          <w:rFonts w:ascii="Times New Roman" w:hAnsi="Times New Roman" w:cs="Times New Roman"/>
          <w:i/>
          <w:iCs/>
          <w:sz w:val="24"/>
          <w:szCs w:val="24"/>
        </w:rPr>
        <w:t>HTAN, METABRIC, MSK, SMC, Duke-NUS, Broad, British Columbia</w:t>
      </w:r>
      <w:r w:rsidR="00397968">
        <w:rPr>
          <w:rFonts w:ascii="Times New Roman" w:hAnsi="Times New Roman" w:cs="Times New Roman"/>
          <w:i/>
          <w:iCs/>
          <w:sz w:val="24"/>
          <w:szCs w:val="24"/>
        </w:rPr>
        <w:t xml:space="preserve">, </w:t>
      </w:r>
      <w:r w:rsidR="00397968">
        <w:rPr>
          <w:rFonts w:ascii="Times New Roman" w:hAnsi="Times New Roman" w:cs="Times New Roman"/>
          <w:sz w:val="24"/>
          <w:szCs w:val="24"/>
        </w:rPr>
        <w:t>and</w:t>
      </w:r>
      <w:r w:rsidR="00776A45" w:rsidRPr="00397968">
        <w:rPr>
          <w:rFonts w:ascii="Times New Roman" w:hAnsi="Times New Roman" w:cs="Times New Roman"/>
          <w:i/>
          <w:iCs/>
          <w:sz w:val="24"/>
          <w:szCs w:val="24"/>
        </w:rPr>
        <w:t xml:space="preserve"> TCGA</w:t>
      </w:r>
      <w:r w:rsidR="00776A45">
        <w:rPr>
          <w:rFonts w:ascii="Times New Roman" w:hAnsi="Times New Roman" w:cs="Times New Roman"/>
          <w:sz w:val="24"/>
          <w:szCs w:val="24"/>
        </w:rPr>
        <w:t>.</w:t>
      </w:r>
    </w:p>
    <w:p w14:paraId="24D3B50F" w14:textId="77777777" w:rsidR="003A0360" w:rsidRDefault="003A0360" w:rsidP="003A0360">
      <w:pPr>
        <w:spacing w:line="240" w:lineRule="auto"/>
        <w:rPr>
          <w:rFonts w:ascii="Times New Roman" w:hAnsi="Times New Roman" w:cs="Times New Roman"/>
          <w:sz w:val="24"/>
          <w:szCs w:val="24"/>
        </w:rPr>
      </w:pPr>
    </w:p>
    <w:p w14:paraId="1DE8959B" w14:textId="18ACF78E" w:rsidR="00A305B9" w:rsidDel="00FA6461" w:rsidRDefault="00A305B9">
      <w:pPr>
        <w:rPr>
          <w:del w:id="185" w:author="Claudia Anyigba" w:date="2026-05-24T13:51:00Z" w16du:dateUtc="2026-05-24T13:51:00Z"/>
          <w:rFonts w:ascii="Times New Roman" w:hAnsi="Times New Roman" w:cs="Times New Roman"/>
          <w:sz w:val="24"/>
          <w:szCs w:val="24"/>
        </w:rPr>
      </w:pPr>
    </w:p>
    <w:p w14:paraId="6658314D" w14:textId="39BF8627" w:rsidR="00B25BBF" w:rsidDel="00FA6461" w:rsidRDefault="00B25BBF">
      <w:pPr>
        <w:rPr>
          <w:del w:id="186" w:author="Claudia Anyigba" w:date="2026-05-24T13:51:00Z" w16du:dateUtc="2026-05-24T13:51:00Z"/>
          <w:rFonts w:ascii="Times New Roman" w:hAnsi="Times New Roman" w:cs="Times New Roman"/>
          <w:sz w:val="24"/>
          <w:szCs w:val="24"/>
        </w:rPr>
      </w:pPr>
    </w:p>
    <w:p w14:paraId="2BEA8CFD" w14:textId="7DE7DC0B" w:rsidR="003C239D" w:rsidRPr="006254A3" w:rsidRDefault="003C239D">
      <w:pPr>
        <w:rPr>
          <w:rFonts w:ascii="Times New Roman" w:hAnsi="Times New Roman" w:cs="Times New Roman"/>
          <w:b/>
          <w:bCs/>
          <w:sz w:val="24"/>
          <w:szCs w:val="24"/>
        </w:rPr>
      </w:pPr>
      <w:r w:rsidRPr="006254A3">
        <w:rPr>
          <w:rFonts w:ascii="Times New Roman" w:hAnsi="Times New Roman" w:cs="Times New Roman"/>
          <w:b/>
          <w:bCs/>
          <w:sz w:val="24"/>
          <w:szCs w:val="24"/>
        </w:rPr>
        <w:t>Table S3: ACMG-AMP Classification of Variants</w:t>
      </w:r>
      <w:r w:rsidR="00882468" w:rsidRPr="006254A3">
        <w:rPr>
          <w:rFonts w:ascii="Times New Roman" w:hAnsi="Times New Roman" w:cs="Times New Roman"/>
          <w:b/>
          <w:bCs/>
          <w:sz w:val="24"/>
          <w:szCs w:val="24"/>
        </w:rPr>
        <w:t xml:space="preserve"> detected</w:t>
      </w:r>
      <w:r w:rsidRPr="006254A3">
        <w:rPr>
          <w:rFonts w:ascii="Times New Roman" w:hAnsi="Times New Roman" w:cs="Times New Roman"/>
          <w:b/>
          <w:bCs/>
          <w:sz w:val="24"/>
          <w:szCs w:val="24"/>
        </w:rPr>
        <w:t xml:space="preserve"> in</w:t>
      </w:r>
      <w:r w:rsidR="00882468" w:rsidRPr="006254A3">
        <w:rPr>
          <w:rFonts w:ascii="Times New Roman" w:hAnsi="Times New Roman" w:cs="Times New Roman"/>
          <w:b/>
          <w:bCs/>
          <w:sz w:val="24"/>
          <w:szCs w:val="24"/>
        </w:rPr>
        <w:t xml:space="preserve"> the</w:t>
      </w:r>
      <w:r w:rsidRPr="006254A3">
        <w:rPr>
          <w:rFonts w:ascii="Times New Roman" w:hAnsi="Times New Roman" w:cs="Times New Roman"/>
          <w:b/>
          <w:bCs/>
          <w:sz w:val="24"/>
          <w:szCs w:val="24"/>
        </w:rPr>
        <w:t xml:space="preserve"> Controls</w:t>
      </w:r>
    </w:p>
    <w:tbl>
      <w:tblPr>
        <w:tblStyle w:val="PlainTable5"/>
        <w:tblW w:w="15735" w:type="dxa"/>
        <w:tblInd w:w="-851" w:type="dxa"/>
        <w:tblBorders>
          <w:insideH w:val="single" w:sz="4" w:space="0" w:color="auto"/>
          <w:insideV w:val="single" w:sz="4" w:space="0" w:color="auto"/>
        </w:tblBorders>
        <w:tblLayout w:type="fixed"/>
        <w:tblLook w:val="04A0" w:firstRow="1" w:lastRow="0" w:firstColumn="1" w:lastColumn="0" w:noHBand="0" w:noVBand="1"/>
      </w:tblPr>
      <w:tblGrid>
        <w:gridCol w:w="1277"/>
        <w:gridCol w:w="1559"/>
        <w:gridCol w:w="1701"/>
        <w:gridCol w:w="1984"/>
        <w:gridCol w:w="426"/>
        <w:gridCol w:w="425"/>
        <w:gridCol w:w="425"/>
        <w:gridCol w:w="425"/>
        <w:gridCol w:w="851"/>
        <w:gridCol w:w="425"/>
        <w:gridCol w:w="425"/>
        <w:gridCol w:w="3261"/>
        <w:gridCol w:w="1134"/>
        <w:gridCol w:w="1417"/>
      </w:tblGrid>
      <w:tr w:rsidR="00493163" w:rsidRPr="009876DF" w14:paraId="5D097C24" w14:textId="33F68D96" w:rsidTr="006254A3">
        <w:trPr>
          <w:cnfStyle w:val="100000000000" w:firstRow="1" w:lastRow="0" w:firstColumn="0" w:lastColumn="0" w:oddVBand="0" w:evenVBand="0" w:oddHBand="0" w:evenHBand="0" w:firstRowFirstColumn="0" w:firstRowLastColumn="0" w:lastRowFirstColumn="0" w:lastRowLastColumn="0"/>
          <w:trHeight w:val="104"/>
        </w:trPr>
        <w:tc>
          <w:tcPr>
            <w:cnfStyle w:val="001000000100" w:firstRow="0" w:lastRow="0" w:firstColumn="1" w:lastColumn="0" w:oddVBand="0" w:evenVBand="0" w:oddHBand="0" w:evenHBand="0" w:firstRowFirstColumn="1" w:firstRowLastColumn="0" w:lastRowFirstColumn="0" w:lastRowLastColumn="0"/>
            <w:tcW w:w="1277" w:type="dxa"/>
            <w:vMerge w:val="restart"/>
          </w:tcPr>
          <w:p w14:paraId="74982EA8" w14:textId="5D38C5AA" w:rsidR="00493163" w:rsidRPr="009876DF" w:rsidRDefault="00493163" w:rsidP="003C239D">
            <w:pPr>
              <w:rPr>
                <w:rFonts w:ascii="Times New Roman" w:hAnsi="Times New Roman" w:cs="Times New Roman"/>
                <w:b/>
                <w:bCs/>
                <w:i w:val="0"/>
                <w:iCs w:val="0"/>
                <w:sz w:val="24"/>
                <w:szCs w:val="24"/>
              </w:rPr>
            </w:pPr>
            <w:r w:rsidRPr="009876DF">
              <w:rPr>
                <w:rFonts w:ascii="Times New Roman" w:hAnsi="Times New Roman" w:cs="Times New Roman"/>
                <w:b/>
                <w:bCs/>
                <w:i w:val="0"/>
                <w:iCs w:val="0"/>
                <w:sz w:val="24"/>
                <w:szCs w:val="24"/>
              </w:rPr>
              <w:t>Gene</w:t>
            </w:r>
          </w:p>
        </w:tc>
        <w:tc>
          <w:tcPr>
            <w:tcW w:w="1559" w:type="dxa"/>
            <w:vMerge w:val="restart"/>
          </w:tcPr>
          <w:p w14:paraId="0D42C86A" w14:textId="6A439208" w:rsidR="00493163" w:rsidRPr="009876DF" w:rsidRDefault="00493163" w:rsidP="003C239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9876DF">
              <w:rPr>
                <w:rFonts w:ascii="Times New Roman" w:hAnsi="Times New Roman" w:cs="Times New Roman"/>
                <w:b/>
                <w:bCs/>
                <w:i w:val="0"/>
                <w:iCs w:val="0"/>
                <w:sz w:val="24"/>
                <w:szCs w:val="24"/>
              </w:rPr>
              <w:t>SNP Identifier</w:t>
            </w:r>
          </w:p>
        </w:tc>
        <w:tc>
          <w:tcPr>
            <w:tcW w:w="1701" w:type="dxa"/>
            <w:vMerge w:val="restart"/>
          </w:tcPr>
          <w:p w14:paraId="560F34D7" w14:textId="131B4CB0" w:rsidR="00493163" w:rsidRPr="009876DF" w:rsidRDefault="00493163" w:rsidP="00794C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9876DF">
              <w:rPr>
                <w:rFonts w:ascii="Times New Roman" w:hAnsi="Times New Roman" w:cs="Times New Roman"/>
                <w:b/>
                <w:bCs/>
                <w:i w:val="0"/>
                <w:iCs w:val="0"/>
                <w:sz w:val="24"/>
                <w:szCs w:val="24"/>
              </w:rPr>
              <w:t>Nucleotide change</w:t>
            </w:r>
          </w:p>
        </w:tc>
        <w:tc>
          <w:tcPr>
            <w:tcW w:w="1984" w:type="dxa"/>
            <w:vMerge w:val="restart"/>
          </w:tcPr>
          <w:p w14:paraId="206B0E00" w14:textId="1959B5EF" w:rsidR="00493163" w:rsidRPr="009876DF" w:rsidRDefault="00493163" w:rsidP="00794C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9876DF">
              <w:rPr>
                <w:rFonts w:ascii="Times New Roman" w:hAnsi="Times New Roman" w:cs="Times New Roman"/>
                <w:b/>
                <w:bCs/>
                <w:i w:val="0"/>
                <w:iCs w:val="0"/>
                <w:sz w:val="24"/>
                <w:szCs w:val="24"/>
              </w:rPr>
              <w:t>Amino acid change</w:t>
            </w:r>
          </w:p>
        </w:tc>
        <w:tc>
          <w:tcPr>
            <w:tcW w:w="3402" w:type="dxa"/>
            <w:gridSpan w:val="7"/>
          </w:tcPr>
          <w:p w14:paraId="5E43DC92" w14:textId="5291C781" w:rsidR="00493163" w:rsidRPr="009876DF" w:rsidRDefault="00493163" w:rsidP="006D3F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9876DF">
              <w:rPr>
                <w:rFonts w:ascii="Times New Roman" w:hAnsi="Times New Roman" w:cs="Times New Roman"/>
                <w:b/>
                <w:bCs/>
                <w:i w:val="0"/>
                <w:iCs w:val="0"/>
                <w:sz w:val="24"/>
                <w:szCs w:val="24"/>
              </w:rPr>
              <w:t>Pathogenicity prediction scores</w:t>
            </w:r>
          </w:p>
        </w:tc>
        <w:tc>
          <w:tcPr>
            <w:tcW w:w="3261" w:type="dxa"/>
            <w:vMerge w:val="restart"/>
          </w:tcPr>
          <w:p w14:paraId="6C71C6B8" w14:textId="28CA3CC0" w:rsidR="00493163" w:rsidRPr="009876DF" w:rsidRDefault="00493163" w:rsidP="006276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9876DF">
              <w:rPr>
                <w:rFonts w:ascii="Times New Roman" w:hAnsi="Times New Roman" w:cs="Times New Roman"/>
                <w:b/>
                <w:bCs/>
                <w:i w:val="0"/>
                <w:iCs w:val="0"/>
                <w:sz w:val="24"/>
                <w:szCs w:val="24"/>
              </w:rPr>
              <w:t>AGCM-AMP Classification</w:t>
            </w:r>
          </w:p>
        </w:tc>
        <w:tc>
          <w:tcPr>
            <w:tcW w:w="1134" w:type="dxa"/>
            <w:vMerge w:val="restart"/>
          </w:tcPr>
          <w:p w14:paraId="63E18072" w14:textId="541E3C5D" w:rsidR="00493163" w:rsidRPr="009876DF" w:rsidRDefault="00493163" w:rsidP="00794C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9876DF">
              <w:rPr>
                <w:rFonts w:ascii="Times New Roman" w:hAnsi="Times New Roman" w:cs="Times New Roman"/>
                <w:b/>
                <w:bCs/>
                <w:i w:val="0"/>
                <w:iCs w:val="0"/>
                <w:sz w:val="24"/>
                <w:szCs w:val="24"/>
              </w:rPr>
              <w:t>Variant Status</w:t>
            </w:r>
          </w:p>
        </w:tc>
        <w:tc>
          <w:tcPr>
            <w:tcW w:w="1417" w:type="dxa"/>
            <w:vMerge w:val="restart"/>
          </w:tcPr>
          <w:p w14:paraId="14A276A2" w14:textId="3493EE19" w:rsidR="00493163" w:rsidRPr="009876DF" w:rsidRDefault="00493163" w:rsidP="00794C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Number of Participants</w:t>
            </w:r>
          </w:p>
        </w:tc>
      </w:tr>
      <w:tr w:rsidR="00493163" w:rsidRPr="00745A6A" w14:paraId="20306D48" w14:textId="37ADCEBD" w:rsidTr="006254A3">
        <w:trPr>
          <w:cnfStyle w:val="000000100000" w:firstRow="0" w:lastRow="0" w:firstColumn="0" w:lastColumn="0" w:oddVBand="0" w:evenVBand="0" w:oddHBand="1" w:evenHBand="0" w:firstRowFirstColumn="0" w:firstRowLastColumn="0" w:lastRowFirstColumn="0" w:lastRowLastColumn="0"/>
          <w:cantSplit/>
          <w:trHeight w:val="1942"/>
        </w:trPr>
        <w:tc>
          <w:tcPr>
            <w:cnfStyle w:val="001000000000" w:firstRow="0" w:lastRow="0" w:firstColumn="1" w:lastColumn="0" w:oddVBand="0" w:evenVBand="0" w:oddHBand="0" w:evenHBand="0" w:firstRowFirstColumn="0" w:firstRowLastColumn="0" w:lastRowFirstColumn="0" w:lastRowLastColumn="0"/>
            <w:tcW w:w="1277" w:type="dxa"/>
            <w:vMerge/>
          </w:tcPr>
          <w:p w14:paraId="4FEC4C0A" w14:textId="77777777" w:rsidR="00493163" w:rsidRPr="00745A6A" w:rsidRDefault="00493163" w:rsidP="003C239D">
            <w:pPr>
              <w:rPr>
                <w:rFonts w:ascii="Times New Roman" w:hAnsi="Times New Roman" w:cs="Times New Roman"/>
                <w:sz w:val="24"/>
                <w:szCs w:val="24"/>
              </w:rPr>
            </w:pPr>
          </w:p>
        </w:tc>
        <w:tc>
          <w:tcPr>
            <w:tcW w:w="1559" w:type="dxa"/>
            <w:vMerge/>
          </w:tcPr>
          <w:p w14:paraId="372E091B" w14:textId="77777777" w:rsidR="00493163" w:rsidRPr="00745A6A" w:rsidRDefault="00493163" w:rsidP="003C23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1" w:type="dxa"/>
            <w:vMerge/>
          </w:tcPr>
          <w:p w14:paraId="7C2012BE" w14:textId="77777777"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84" w:type="dxa"/>
            <w:vMerge/>
          </w:tcPr>
          <w:p w14:paraId="757BFD3B" w14:textId="77777777"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26" w:type="dxa"/>
            <w:textDirection w:val="tbRl"/>
          </w:tcPr>
          <w:p w14:paraId="30AEA42A" w14:textId="71895EC6" w:rsidR="00493163" w:rsidRPr="00745A6A" w:rsidRDefault="00493163"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rPr>
              <w:t>MutationAssessor</w:t>
            </w:r>
          </w:p>
        </w:tc>
        <w:tc>
          <w:tcPr>
            <w:tcW w:w="425" w:type="dxa"/>
            <w:textDirection w:val="tbRl"/>
          </w:tcPr>
          <w:p w14:paraId="36DCB01B" w14:textId="3E05C7A4" w:rsidR="00493163" w:rsidRPr="00745A6A" w:rsidRDefault="00493163"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rPr>
              <w:t>MutationTaster</w:t>
            </w:r>
          </w:p>
        </w:tc>
        <w:tc>
          <w:tcPr>
            <w:tcW w:w="425" w:type="dxa"/>
            <w:textDirection w:val="tbRl"/>
          </w:tcPr>
          <w:p w14:paraId="4B5CD546" w14:textId="7EC8C633" w:rsidR="00493163" w:rsidRPr="00745A6A" w:rsidRDefault="00493163"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rPr>
              <w:t>SIFT</w:t>
            </w:r>
          </w:p>
        </w:tc>
        <w:tc>
          <w:tcPr>
            <w:tcW w:w="425" w:type="dxa"/>
            <w:textDirection w:val="tbRl"/>
          </w:tcPr>
          <w:p w14:paraId="436EB3A0" w14:textId="77689ABE" w:rsidR="00493163" w:rsidRPr="00745A6A" w:rsidRDefault="00493163"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rPr>
              <w:t>Polyphen2</w:t>
            </w:r>
          </w:p>
        </w:tc>
        <w:tc>
          <w:tcPr>
            <w:tcW w:w="851" w:type="dxa"/>
            <w:textDirection w:val="tbRl"/>
          </w:tcPr>
          <w:p w14:paraId="08EDC8C3" w14:textId="030573EC" w:rsidR="00493163" w:rsidRPr="00745A6A" w:rsidRDefault="00493163"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rPr>
              <w:t>CADD</w:t>
            </w:r>
          </w:p>
        </w:tc>
        <w:tc>
          <w:tcPr>
            <w:tcW w:w="425" w:type="dxa"/>
            <w:textDirection w:val="tbRl"/>
          </w:tcPr>
          <w:p w14:paraId="253B86D5" w14:textId="033CD2D2" w:rsidR="00493163" w:rsidRPr="00745A6A" w:rsidRDefault="00493163"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rPr>
              <w:t>FATHMM</w:t>
            </w:r>
          </w:p>
        </w:tc>
        <w:tc>
          <w:tcPr>
            <w:tcW w:w="425" w:type="dxa"/>
            <w:textDirection w:val="tbRl"/>
          </w:tcPr>
          <w:p w14:paraId="77B05060" w14:textId="4F706A9A" w:rsidR="00493163" w:rsidRPr="00745A6A" w:rsidRDefault="00493163" w:rsidP="006254A3">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rPr>
              <w:t>MetaLR</w:t>
            </w:r>
          </w:p>
        </w:tc>
        <w:tc>
          <w:tcPr>
            <w:tcW w:w="3261" w:type="dxa"/>
            <w:vMerge/>
          </w:tcPr>
          <w:p w14:paraId="42085927" w14:textId="77777777" w:rsidR="00493163" w:rsidRPr="00745A6A" w:rsidRDefault="00493163" w:rsidP="006276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vMerge/>
          </w:tcPr>
          <w:p w14:paraId="555104C2" w14:textId="611386A6"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7" w:type="dxa"/>
            <w:vMerge/>
          </w:tcPr>
          <w:p w14:paraId="21E0F0BE" w14:textId="77777777"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93163" w:rsidRPr="00745A6A" w14:paraId="331AB54E" w14:textId="4D8078D2" w:rsidTr="006254A3">
        <w:tc>
          <w:tcPr>
            <w:cnfStyle w:val="001000000000" w:firstRow="0" w:lastRow="0" w:firstColumn="1" w:lastColumn="0" w:oddVBand="0" w:evenVBand="0" w:oddHBand="0" w:evenHBand="0" w:firstRowFirstColumn="0" w:firstRowLastColumn="0" w:lastRowFirstColumn="0" w:lastRowLastColumn="0"/>
            <w:tcW w:w="1277" w:type="dxa"/>
            <w:vAlign w:val="bottom"/>
          </w:tcPr>
          <w:p w14:paraId="0C572A16" w14:textId="77777777" w:rsidR="00493163" w:rsidRPr="00745A6A" w:rsidRDefault="00493163" w:rsidP="007B38B0">
            <w:pPr>
              <w:rPr>
                <w:rFonts w:ascii="Times New Roman" w:hAnsi="Times New Roman" w:cs="Times New Roman"/>
                <w:sz w:val="24"/>
                <w:szCs w:val="24"/>
              </w:rPr>
            </w:pPr>
            <w:r w:rsidRPr="00745A6A">
              <w:rPr>
                <w:rFonts w:ascii="Times New Roman" w:hAnsi="Times New Roman" w:cs="Times New Roman"/>
                <w:color w:val="000000"/>
                <w:sz w:val="24"/>
                <w:szCs w:val="24"/>
              </w:rPr>
              <w:t>AGPAT2</w:t>
            </w:r>
          </w:p>
        </w:tc>
        <w:tc>
          <w:tcPr>
            <w:tcW w:w="1559" w:type="dxa"/>
          </w:tcPr>
          <w:p w14:paraId="06F65806" w14:textId="4F6805E3"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34DE">
              <w:rPr>
                <w:rFonts w:ascii="Times New Roman" w:hAnsi="Times New Roman" w:cs="Times New Roman"/>
                <w:sz w:val="24"/>
                <w:szCs w:val="24"/>
              </w:rPr>
              <w:t>rs116807569</w:t>
            </w:r>
          </w:p>
        </w:tc>
        <w:tc>
          <w:tcPr>
            <w:tcW w:w="1701" w:type="dxa"/>
          </w:tcPr>
          <w:p w14:paraId="339BA357" w14:textId="437BCB26" w:rsidR="00493163" w:rsidRPr="00E7091C"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E7091C">
              <w:rPr>
                <w:rFonts w:ascii="Times New Roman" w:hAnsi="Times New Roman" w:cs="Times New Roman"/>
                <w:sz w:val="24"/>
                <w:szCs w:val="24"/>
                <w:lang w:val="en-US"/>
              </w:rPr>
              <w:t>c.589-2A&gt;G</w:t>
            </w:r>
          </w:p>
        </w:tc>
        <w:tc>
          <w:tcPr>
            <w:tcW w:w="1984" w:type="dxa"/>
          </w:tcPr>
          <w:p w14:paraId="74D60D2E" w14:textId="4503BB62"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26" w:type="dxa"/>
          </w:tcPr>
          <w:p w14:paraId="52C48FFA" w14:textId="2E593CBB"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25" w:type="dxa"/>
          </w:tcPr>
          <w:p w14:paraId="59D443CF" w14:textId="1F80E18A"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D</w:t>
            </w:r>
          </w:p>
        </w:tc>
        <w:tc>
          <w:tcPr>
            <w:tcW w:w="425" w:type="dxa"/>
          </w:tcPr>
          <w:p w14:paraId="3F3A3BCF" w14:textId="307BA45B"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25" w:type="dxa"/>
          </w:tcPr>
          <w:p w14:paraId="38154559" w14:textId="125D0968"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851" w:type="dxa"/>
          </w:tcPr>
          <w:p w14:paraId="2312364F" w14:textId="19078393" w:rsidR="00493163" w:rsidRPr="00745A6A" w:rsidRDefault="00493163"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22.2</w:t>
            </w:r>
          </w:p>
        </w:tc>
        <w:tc>
          <w:tcPr>
            <w:tcW w:w="425" w:type="dxa"/>
          </w:tcPr>
          <w:p w14:paraId="0CBA3969" w14:textId="504F5F4A"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25" w:type="dxa"/>
          </w:tcPr>
          <w:p w14:paraId="5F393A46" w14:textId="10077F44"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3261" w:type="dxa"/>
          </w:tcPr>
          <w:p w14:paraId="317D740F" w14:textId="1EBA030B" w:rsidR="00493163" w:rsidRPr="00745A6A" w:rsidRDefault="00493163" w:rsidP="006276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PVS1_VS, PM2_M, PM3_M, PP3_P, PP4_P</w:t>
            </w:r>
          </w:p>
        </w:tc>
        <w:tc>
          <w:tcPr>
            <w:tcW w:w="1134" w:type="dxa"/>
          </w:tcPr>
          <w:p w14:paraId="34DA3B1E" w14:textId="45217D59"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54A7FB49" w14:textId="684FF291" w:rsidR="00493163" w:rsidRDefault="00C44522"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493163" w:rsidRPr="00745A6A" w14:paraId="3E048BE2" w14:textId="4B60080B"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bottom"/>
          </w:tcPr>
          <w:p w14:paraId="22AA4F26" w14:textId="77777777" w:rsidR="00493163" w:rsidRPr="00745A6A" w:rsidRDefault="00493163" w:rsidP="007B38B0">
            <w:pPr>
              <w:rPr>
                <w:rFonts w:ascii="Times New Roman" w:hAnsi="Times New Roman" w:cs="Times New Roman"/>
                <w:sz w:val="24"/>
                <w:szCs w:val="24"/>
              </w:rPr>
            </w:pPr>
            <w:r w:rsidRPr="00745A6A">
              <w:rPr>
                <w:rFonts w:ascii="Times New Roman" w:hAnsi="Times New Roman" w:cs="Times New Roman"/>
                <w:color w:val="000000"/>
                <w:sz w:val="24"/>
                <w:szCs w:val="24"/>
              </w:rPr>
              <w:t>B4GALT7</w:t>
            </w:r>
          </w:p>
        </w:tc>
        <w:tc>
          <w:tcPr>
            <w:tcW w:w="1559" w:type="dxa"/>
          </w:tcPr>
          <w:p w14:paraId="7AAB2829" w14:textId="518C7CB2"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1330B86A" w14:textId="77777777"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c.273dupC</w:t>
            </w:r>
          </w:p>
        </w:tc>
        <w:tc>
          <w:tcPr>
            <w:tcW w:w="1984" w:type="dxa"/>
          </w:tcPr>
          <w:p w14:paraId="4F1F7660" w14:textId="5067993E"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p.(H93Pfs*73)</w:t>
            </w:r>
          </w:p>
        </w:tc>
        <w:tc>
          <w:tcPr>
            <w:tcW w:w="426" w:type="dxa"/>
            <w:vAlign w:val="bottom"/>
          </w:tcPr>
          <w:p w14:paraId="050D1FBD" w14:textId="13430F59"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6387477C" w14:textId="4F1DFE61"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57CE583B" w14:textId="7E030DCC"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221BB6C3" w14:textId="3A6311AF"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851" w:type="dxa"/>
            <w:vAlign w:val="bottom"/>
          </w:tcPr>
          <w:p w14:paraId="1C3F1CD3" w14:textId="4E12A350" w:rsidR="00493163" w:rsidRPr="00745A6A" w:rsidRDefault="00493163"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3C419728" w14:textId="6FB8F219"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3B509E77" w14:textId="40278C19"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3261" w:type="dxa"/>
          </w:tcPr>
          <w:p w14:paraId="1EDC1945" w14:textId="77777777" w:rsidR="00493163" w:rsidRPr="00745A6A" w:rsidRDefault="00493163" w:rsidP="006276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tcPr>
          <w:p w14:paraId="7CC21DF7" w14:textId="77777777"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7" w:type="dxa"/>
          </w:tcPr>
          <w:p w14:paraId="3E2176BF" w14:textId="5A4A947C" w:rsidR="00493163" w:rsidRPr="00745A6A" w:rsidRDefault="00C44522"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493163" w:rsidRPr="00745A6A" w14:paraId="66F26A75" w14:textId="24D554AE" w:rsidTr="006254A3">
        <w:tc>
          <w:tcPr>
            <w:cnfStyle w:val="001000000000" w:firstRow="0" w:lastRow="0" w:firstColumn="1" w:lastColumn="0" w:oddVBand="0" w:evenVBand="0" w:oddHBand="0" w:evenHBand="0" w:firstRowFirstColumn="0" w:firstRowLastColumn="0" w:lastRowFirstColumn="0" w:lastRowLastColumn="0"/>
            <w:tcW w:w="1277" w:type="dxa"/>
            <w:vAlign w:val="bottom"/>
          </w:tcPr>
          <w:p w14:paraId="4F774062" w14:textId="77777777" w:rsidR="00493163" w:rsidRPr="00745A6A" w:rsidRDefault="00493163" w:rsidP="007B38B0">
            <w:pPr>
              <w:rPr>
                <w:rFonts w:ascii="Times New Roman" w:hAnsi="Times New Roman" w:cs="Times New Roman"/>
                <w:sz w:val="24"/>
                <w:szCs w:val="24"/>
              </w:rPr>
            </w:pPr>
            <w:r w:rsidRPr="00745A6A">
              <w:rPr>
                <w:rFonts w:ascii="Times New Roman" w:hAnsi="Times New Roman" w:cs="Times New Roman"/>
                <w:color w:val="000000"/>
                <w:sz w:val="24"/>
                <w:szCs w:val="24"/>
              </w:rPr>
              <w:t>CDH23</w:t>
            </w:r>
          </w:p>
        </w:tc>
        <w:tc>
          <w:tcPr>
            <w:tcW w:w="1559" w:type="dxa"/>
          </w:tcPr>
          <w:p w14:paraId="2CEDBCEE" w14:textId="18087E3F"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B1BF7">
              <w:rPr>
                <w:rFonts w:ascii="Times New Roman" w:hAnsi="Times New Roman" w:cs="Times New Roman"/>
                <w:sz w:val="24"/>
                <w:szCs w:val="24"/>
              </w:rPr>
              <w:t>rs1230303971</w:t>
            </w:r>
          </w:p>
        </w:tc>
        <w:tc>
          <w:tcPr>
            <w:tcW w:w="1701" w:type="dxa"/>
          </w:tcPr>
          <w:p w14:paraId="3775BB52" w14:textId="77777777"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c.C2206T</w:t>
            </w:r>
          </w:p>
        </w:tc>
        <w:tc>
          <w:tcPr>
            <w:tcW w:w="1984" w:type="dxa"/>
          </w:tcPr>
          <w:p w14:paraId="3AA00FDB" w14:textId="7FC436B6"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p.(R736X)</w:t>
            </w:r>
          </w:p>
        </w:tc>
        <w:tc>
          <w:tcPr>
            <w:tcW w:w="426" w:type="dxa"/>
            <w:vAlign w:val="bottom"/>
          </w:tcPr>
          <w:p w14:paraId="298D20F2" w14:textId="0EB08D98"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2635BC55" w14:textId="4CB4BF7B"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A</w:t>
            </w:r>
          </w:p>
        </w:tc>
        <w:tc>
          <w:tcPr>
            <w:tcW w:w="425" w:type="dxa"/>
            <w:vAlign w:val="bottom"/>
          </w:tcPr>
          <w:p w14:paraId="7686C93D" w14:textId="56355773"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2BE32A7D" w14:textId="05AA3E18"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851" w:type="dxa"/>
            <w:vAlign w:val="bottom"/>
          </w:tcPr>
          <w:p w14:paraId="44E1C4AB" w14:textId="3C10158B" w:rsidR="00493163" w:rsidRPr="00745A6A" w:rsidRDefault="00493163"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42</w:t>
            </w:r>
          </w:p>
        </w:tc>
        <w:tc>
          <w:tcPr>
            <w:tcW w:w="425" w:type="dxa"/>
            <w:vAlign w:val="bottom"/>
          </w:tcPr>
          <w:p w14:paraId="2442A3FF" w14:textId="252C8D57"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2B9A393E" w14:textId="48366689" w:rsidR="00493163" w:rsidRPr="00745A6A" w:rsidRDefault="00493163" w:rsidP="007B38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3261" w:type="dxa"/>
          </w:tcPr>
          <w:p w14:paraId="5692BD90" w14:textId="7FBBE935" w:rsidR="00493163" w:rsidRPr="00745A6A" w:rsidRDefault="00493163" w:rsidP="006276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PVS1_VS, PM2, PM3_M, PP1_P</w:t>
            </w:r>
          </w:p>
        </w:tc>
        <w:tc>
          <w:tcPr>
            <w:tcW w:w="1134" w:type="dxa"/>
          </w:tcPr>
          <w:p w14:paraId="567F2670" w14:textId="66EE8C57"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271E6224" w14:textId="7697CBCF" w:rsidR="00493163" w:rsidRDefault="00C44522"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493163" w:rsidRPr="00745A6A" w14:paraId="603C82AA" w14:textId="53A7CB21"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bottom"/>
          </w:tcPr>
          <w:p w14:paraId="7CEAE730" w14:textId="77777777" w:rsidR="00493163" w:rsidRPr="00745A6A" w:rsidRDefault="00493163" w:rsidP="007B38B0">
            <w:pPr>
              <w:rPr>
                <w:rFonts w:ascii="Times New Roman" w:hAnsi="Times New Roman" w:cs="Times New Roman"/>
                <w:sz w:val="24"/>
                <w:szCs w:val="24"/>
              </w:rPr>
            </w:pPr>
            <w:r w:rsidRPr="00745A6A">
              <w:rPr>
                <w:rFonts w:ascii="Times New Roman" w:hAnsi="Times New Roman" w:cs="Times New Roman"/>
                <w:color w:val="000000"/>
                <w:sz w:val="24"/>
                <w:szCs w:val="24"/>
              </w:rPr>
              <w:t>GJB2</w:t>
            </w:r>
          </w:p>
        </w:tc>
        <w:tc>
          <w:tcPr>
            <w:tcW w:w="1559" w:type="dxa"/>
          </w:tcPr>
          <w:p w14:paraId="5AB410BA" w14:textId="6356AAA0"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4B35">
              <w:rPr>
                <w:rFonts w:ascii="Times New Roman" w:hAnsi="Times New Roman" w:cs="Times New Roman"/>
                <w:sz w:val="24"/>
                <w:szCs w:val="24"/>
              </w:rPr>
              <w:t>rs80338948</w:t>
            </w:r>
          </w:p>
        </w:tc>
        <w:tc>
          <w:tcPr>
            <w:tcW w:w="1701" w:type="dxa"/>
          </w:tcPr>
          <w:p w14:paraId="48F285D0" w14:textId="77777777"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c.C427T</w:t>
            </w:r>
          </w:p>
        </w:tc>
        <w:tc>
          <w:tcPr>
            <w:tcW w:w="1984" w:type="dxa"/>
          </w:tcPr>
          <w:p w14:paraId="1B045907" w14:textId="6B35E215"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p.(R143W)</w:t>
            </w:r>
          </w:p>
        </w:tc>
        <w:tc>
          <w:tcPr>
            <w:tcW w:w="426" w:type="dxa"/>
            <w:vAlign w:val="bottom"/>
          </w:tcPr>
          <w:p w14:paraId="10D81A91" w14:textId="2634C5E7"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M</w:t>
            </w:r>
          </w:p>
        </w:tc>
        <w:tc>
          <w:tcPr>
            <w:tcW w:w="425" w:type="dxa"/>
            <w:vAlign w:val="bottom"/>
          </w:tcPr>
          <w:p w14:paraId="4D7FE8EB" w14:textId="4D22AF45"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A</w:t>
            </w:r>
          </w:p>
        </w:tc>
        <w:tc>
          <w:tcPr>
            <w:tcW w:w="425" w:type="dxa"/>
            <w:vAlign w:val="bottom"/>
          </w:tcPr>
          <w:p w14:paraId="3F175AB6" w14:textId="5768B8DB"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D</w:t>
            </w:r>
          </w:p>
        </w:tc>
        <w:tc>
          <w:tcPr>
            <w:tcW w:w="425" w:type="dxa"/>
            <w:vAlign w:val="bottom"/>
          </w:tcPr>
          <w:p w14:paraId="7DFFBBB3" w14:textId="6F1CD830"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D</w:t>
            </w:r>
          </w:p>
        </w:tc>
        <w:tc>
          <w:tcPr>
            <w:tcW w:w="851" w:type="dxa"/>
            <w:vAlign w:val="bottom"/>
          </w:tcPr>
          <w:p w14:paraId="56D0BC16" w14:textId="50175B66" w:rsidR="00493163" w:rsidRPr="00745A6A" w:rsidRDefault="00493163"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29.9</w:t>
            </w:r>
          </w:p>
        </w:tc>
        <w:tc>
          <w:tcPr>
            <w:tcW w:w="425" w:type="dxa"/>
            <w:vAlign w:val="bottom"/>
          </w:tcPr>
          <w:p w14:paraId="20CC6DCA" w14:textId="3936F795"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D</w:t>
            </w:r>
          </w:p>
        </w:tc>
        <w:tc>
          <w:tcPr>
            <w:tcW w:w="425" w:type="dxa"/>
            <w:vAlign w:val="bottom"/>
          </w:tcPr>
          <w:p w14:paraId="5D9C9108" w14:textId="6A086C3C" w:rsidR="00493163" w:rsidRPr="00745A6A" w:rsidRDefault="00493163" w:rsidP="007B38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D</w:t>
            </w:r>
          </w:p>
        </w:tc>
        <w:tc>
          <w:tcPr>
            <w:tcW w:w="3261" w:type="dxa"/>
          </w:tcPr>
          <w:p w14:paraId="5A74D804" w14:textId="49A640AF" w:rsidR="00493163" w:rsidRPr="00745A6A" w:rsidRDefault="00493163" w:rsidP="0062769E">
            <w:pPr>
              <w:ind w:left="720" w:hanging="7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PM2_M, PM3_S, PS3_S, PP1_P, PP4_P</w:t>
            </w:r>
          </w:p>
        </w:tc>
        <w:tc>
          <w:tcPr>
            <w:tcW w:w="1134" w:type="dxa"/>
          </w:tcPr>
          <w:p w14:paraId="4F8FF1CF" w14:textId="56F7FCDF"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672898D6" w14:textId="1DA6A350" w:rsidR="00493163" w:rsidRDefault="00C44522"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493163" w:rsidRPr="00745A6A" w14:paraId="14877BF2" w14:textId="1B7C4082" w:rsidTr="006254A3">
        <w:tc>
          <w:tcPr>
            <w:cnfStyle w:val="001000000000" w:firstRow="0" w:lastRow="0" w:firstColumn="1" w:lastColumn="0" w:oddVBand="0" w:evenVBand="0" w:oddHBand="0" w:evenHBand="0" w:firstRowFirstColumn="0" w:firstRowLastColumn="0" w:lastRowFirstColumn="0" w:lastRowLastColumn="0"/>
            <w:tcW w:w="1277" w:type="dxa"/>
            <w:vAlign w:val="bottom"/>
          </w:tcPr>
          <w:p w14:paraId="0C6DA640" w14:textId="77777777" w:rsidR="00493163" w:rsidRPr="00745A6A" w:rsidRDefault="00493163" w:rsidP="00AE274D">
            <w:pPr>
              <w:rPr>
                <w:rFonts w:ascii="Times New Roman" w:hAnsi="Times New Roman" w:cs="Times New Roman"/>
                <w:sz w:val="24"/>
                <w:szCs w:val="24"/>
              </w:rPr>
            </w:pPr>
            <w:r w:rsidRPr="00745A6A">
              <w:rPr>
                <w:rFonts w:ascii="Times New Roman" w:hAnsi="Times New Roman" w:cs="Times New Roman"/>
                <w:color w:val="000000"/>
                <w:sz w:val="24"/>
                <w:szCs w:val="24"/>
              </w:rPr>
              <w:t>MAPT</w:t>
            </w:r>
          </w:p>
        </w:tc>
        <w:tc>
          <w:tcPr>
            <w:tcW w:w="1559" w:type="dxa"/>
          </w:tcPr>
          <w:p w14:paraId="658FADB4" w14:textId="409212EA"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375">
              <w:rPr>
                <w:rFonts w:ascii="Times New Roman" w:hAnsi="Times New Roman" w:cs="Times New Roman"/>
                <w:sz w:val="24"/>
                <w:szCs w:val="24"/>
              </w:rPr>
              <w:t>rs63750959</w:t>
            </w:r>
          </w:p>
        </w:tc>
        <w:tc>
          <w:tcPr>
            <w:tcW w:w="1701" w:type="dxa"/>
          </w:tcPr>
          <w:p w14:paraId="5407C508" w14:textId="77777777"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c.G14T</w:t>
            </w:r>
          </w:p>
        </w:tc>
        <w:tc>
          <w:tcPr>
            <w:tcW w:w="1984" w:type="dxa"/>
          </w:tcPr>
          <w:p w14:paraId="491E9A4C" w14:textId="68ADC054"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p.(R5L)</w:t>
            </w:r>
          </w:p>
        </w:tc>
        <w:tc>
          <w:tcPr>
            <w:tcW w:w="426" w:type="dxa"/>
            <w:vAlign w:val="bottom"/>
          </w:tcPr>
          <w:p w14:paraId="36124002" w14:textId="519905E9"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L</w:t>
            </w:r>
          </w:p>
        </w:tc>
        <w:tc>
          <w:tcPr>
            <w:tcW w:w="425" w:type="dxa"/>
            <w:vAlign w:val="bottom"/>
          </w:tcPr>
          <w:p w14:paraId="752E63DE" w14:textId="46AABEE3"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D</w:t>
            </w:r>
          </w:p>
        </w:tc>
        <w:tc>
          <w:tcPr>
            <w:tcW w:w="425" w:type="dxa"/>
            <w:vAlign w:val="bottom"/>
          </w:tcPr>
          <w:p w14:paraId="0FBA1F02" w14:textId="6788A0D8"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D</w:t>
            </w:r>
          </w:p>
        </w:tc>
        <w:tc>
          <w:tcPr>
            <w:tcW w:w="425" w:type="dxa"/>
            <w:vAlign w:val="bottom"/>
          </w:tcPr>
          <w:p w14:paraId="72443DCE" w14:textId="409E8F7D"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D</w:t>
            </w:r>
          </w:p>
        </w:tc>
        <w:tc>
          <w:tcPr>
            <w:tcW w:w="851" w:type="dxa"/>
            <w:vAlign w:val="bottom"/>
          </w:tcPr>
          <w:p w14:paraId="3F03FCE0" w14:textId="2B1A3318" w:rsidR="00493163" w:rsidRPr="00745A6A" w:rsidRDefault="00493163"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28.3</w:t>
            </w:r>
          </w:p>
        </w:tc>
        <w:tc>
          <w:tcPr>
            <w:tcW w:w="425" w:type="dxa"/>
            <w:vAlign w:val="bottom"/>
          </w:tcPr>
          <w:p w14:paraId="1708ECBA" w14:textId="0CC4D2B8"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T</w:t>
            </w:r>
          </w:p>
        </w:tc>
        <w:tc>
          <w:tcPr>
            <w:tcW w:w="425" w:type="dxa"/>
            <w:vAlign w:val="bottom"/>
          </w:tcPr>
          <w:p w14:paraId="4C6E5CC2" w14:textId="602D2B29"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T</w:t>
            </w:r>
          </w:p>
        </w:tc>
        <w:tc>
          <w:tcPr>
            <w:tcW w:w="3261" w:type="dxa"/>
          </w:tcPr>
          <w:p w14:paraId="40E9595D" w14:textId="32C0AD19" w:rsidR="00493163" w:rsidRPr="00745A6A" w:rsidRDefault="00493163" w:rsidP="006276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PS1_S, PS3_S, PM1_M, PM5_M, PP4_P</w:t>
            </w:r>
          </w:p>
        </w:tc>
        <w:tc>
          <w:tcPr>
            <w:tcW w:w="1134" w:type="dxa"/>
          </w:tcPr>
          <w:p w14:paraId="53162B49" w14:textId="095A137B"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VUS</w:t>
            </w:r>
          </w:p>
        </w:tc>
        <w:tc>
          <w:tcPr>
            <w:tcW w:w="1417" w:type="dxa"/>
          </w:tcPr>
          <w:p w14:paraId="08C36AE2" w14:textId="703D1F58" w:rsidR="00493163" w:rsidRDefault="00C44522"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493163" w:rsidRPr="00745A6A" w14:paraId="0F128E40" w14:textId="4BE827A8"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bottom"/>
          </w:tcPr>
          <w:p w14:paraId="2CAAA006" w14:textId="77777777" w:rsidR="00493163" w:rsidRPr="00745A6A" w:rsidRDefault="00493163" w:rsidP="00AE274D">
            <w:pPr>
              <w:rPr>
                <w:rFonts w:ascii="Times New Roman" w:hAnsi="Times New Roman" w:cs="Times New Roman"/>
                <w:sz w:val="24"/>
                <w:szCs w:val="24"/>
              </w:rPr>
            </w:pPr>
            <w:r w:rsidRPr="00745A6A">
              <w:rPr>
                <w:rFonts w:ascii="Times New Roman" w:hAnsi="Times New Roman" w:cs="Times New Roman"/>
                <w:color w:val="000000"/>
                <w:sz w:val="24"/>
                <w:szCs w:val="24"/>
              </w:rPr>
              <w:t>MPDZ</w:t>
            </w:r>
          </w:p>
        </w:tc>
        <w:tc>
          <w:tcPr>
            <w:tcW w:w="1559" w:type="dxa"/>
          </w:tcPr>
          <w:p w14:paraId="28C9C6FF" w14:textId="41889E59" w:rsidR="00493163" w:rsidRPr="00745A6A" w:rsidRDefault="00493163" w:rsidP="00AE2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2783">
              <w:rPr>
                <w:rFonts w:ascii="Times New Roman" w:hAnsi="Times New Roman" w:cs="Times New Roman"/>
                <w:sz w:val="24"/>
                <w:szCs w:val="24"/>
              </w:rPr>
              <w:t>rs781251438</w:t>
            </w:r>
          </w:p>
        </w:tc>
        <w:tc>
          <w:tcPr>
            <w:tcW w:w="1701" w:type="dxa"/>
          </w:tcPr>
          <w:p w14:paraId="5FE3DCAE" w14:textId="0CD784F9"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c.4429del</w:t>
            </w:r>
          </w:p>
        </w:tc>
        <w:tc>
          <w:tcPr>
            <w:tcW w:w="1984" w:type="dxa"/>
          </w:tcPr>
          <w:p w14:paraId="4395FA51" w14:textId="4E849028"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1CF5">
              <w:rPr>
                <w:rFonts w:ascii="Times New Roman" w:hAnsi="Times New Roman" w:cs="Times New Roman"/>
                <w:sz w:val="24"/>
                <w:szCs w:val="24"/>
              </w:rPr>
              <w:t>p.</w:t>
            </w:r>
            <w:r>
              <w:rPr>
                <w:rFonts w:ascii="Times New Roman" w:hAnsi="Times New Roman" w:cs="Times New Roman"/>
                <w:sz w:val="24"/>
                <w:szCs w:val="24"/>
              </w:rPr>
              <w:t>(</w:t>
            </w:r>
            <w:r w:rsidRPr="00F71CF5">
              <w:rPr>
                <w:rFonts w:ascii="Times New Roman" w:hAnsi="Times New Roman" w:cs="Times New Roman"/>
                <w:sz w:val="24"/>
                <w:szCs w:val="24"/>
              </w:rPr>
              <w:t>Gln1490fs</w:t>
            </w:r>
            <w:r>
              <w:rPr>
                <w:rFonts w:ascii="Times New Roman" w:hAnsi="Times New Roman" w:cs="Times New Roman"/>
                <w:sz w:val="24"/>
                <w:szCs w:val="24"/>
              </w:rPr>
              <w:t>*3)</w:t>
            </w:r>
          </w:p>
        </w:tc>
        <w:tc>
          <w:tcPr>
            <w:tcW w:w="426" w:type="dxa"/>
            <w:vAlign w:val="bottom"/>
          </w:tcPr>
          <w:p w14:paraId="6BB0DFF9" w14:textId="7684910F" w:rsidR="00493163" w:rsidRPr="00745A6A" w:rsidRDefault="00493163" w:rsidP="00AE2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7B8D3888" w14:textId="1F69D59F" w:rsidR="00493163" w:rsidRPr="00745A6A" w:rsidRDefault="00493163" w:rsidP="00AE2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73BEBAF4" w14:textId="7F8F5EE6" w:rsidR="00493163" w:rsidRPr="00745A6A" w:rsidRDefault="00493163" w:rsidP="00AE2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77172516" w14:textId="1DF39789" w:rsidR="00493163" w:rsidRPr="00745A6A" w:rsidRDefault="00493163" w:rsidP="00AE2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851" w:type="dxa"/>
            <w:vAlign w:val="bottom"/>
          </w:tcPr>
          <w:p w14:paraId="4DF6C656" w14:textId="2726EDCC" w:rsidR="00493163" w:rsidRPr="00745A6A" w:rsidRDefault="00493163"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0F23A923" w14:textId="75D48A2C" w:rsidR="00493163" w:rsidRPr="00745A6A" w:rsidRDefault="00493163" w:rsidP="00AE2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661C59A9" w14:textId="3FDDBD47" w:rsidR="00493163" w:rsidRPr="00745A6A" w:rsidRDefault="00493163" w:rsidP="00AE2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3261" w:type="dxa"/>
          </w:tcPr>
          <w:p w14:paraId="68A8A034" w14:textId="35721A38" w:rsidR="00493163" w:rsidRPr="00745A6A" w:rsidRDefault="00493163" w:rsidP="006276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PVS1_VS, PM2_M, PP4_P</w:t>
            </w:r>
          </w:p>
        </w:tc>
        <w:tc>
          <w:tcPr>
            <w:tcW w:w="1134" w:type="dxa"/>
          </w:tcPr>
          <w:p w14:paraId="2816D5BD" w14:textId="3AF6470E"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244643C8" w14:textId="6C9CE0BB" w:rsidR="00493163" w:rsidRDefault="00C44522"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493163" w:rsidRPr="00745A6A" w14:paraId="2D3A55A1" w14:textId="36A30AC7" w:rsidTr="006254A3">
        <w:tc>
          <w:tcPr>
            <w:cnfStyle w:val="001000000000" w:firstRow="0" w:lastRow="0" w:firstColumn="1" w:lastColumn="0" w:oddVBand="0" w:evenVBand="0" w:oddHBand="0" w:evenHBand="0" w:firstRowFirstColumn="0" w:firstRowLastColumn="0" w:lastRowFirstColumn="0" w:lastRowLastColumn="0"/>
            <w:tcW w:w="1277" w:type="dxa"/>
            <w:vAlign w:val="bottom"/>
          </w:tcPr>
          <w:p w14:paraId="55E7F7E1" w14:textId="77777777" w:rsidR="00493163" w:rsidRPr="00745A6A" w:rsidRDefault="00493163" w:rsidP="00AE274D">
            <w:pPr>
              <w:rPr>
                <w:rFonts w:ascii="Times New Roman" w:hAnsi="Times New Roman" w:cs="Times New Roman"/>
                <w:sz w:val="24"/>
                <w:szCs w:val="24"/>
              </w:rPr>
            </w:pPr>
            <w:r w:rsidRPr="00745A6A">
              <w:rPr>
                <w:rFonts w:ascii="Times New Roman" w:hAnsi="Times New Roman" w:cs="Times New Roman"/>
                <w:color w:val="000000"/>
                <w:sz w:val="24"/>
                <w:szCs w:val="24"/>
              </w:rPr>
              <w:t>MYO7A</w:t>
            </w:r>
          </w:p>
        </w:tc>
        <w:tc>
          <w:tcPr>
            <w:tcW w:w="1559" w:type="dxa"/>
          </w:tcPr>
          <w:p w14:paraId="3F1D4948" w14:textId="7871D56C"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4B35">
              <w:rPr>
                <w:rFonts w:ascii="Times New Roman" w:hAnsi="Times New Roman" w:cs="Times New Roman"/>
                <w:sz w:val="24"/>
                <w:szCs w:val="24"/>
              </w:rPr>
              <w:t>rs121965085</w:t>
            </w:r>
          </w:p>
        </w:tc>
        <w:tc>
          <w:tcPr>
            <w:tcW w:w="1701" w:type="dxa"/>
          </w:tcPr>
          <w:p w14:paraId="61912120" w14:textId="77777777"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c.C1996T</w:t>
            </w:r>
          </w:p>
        </w:tc>
        <w:tc>
          <w:tcPr>
            <w:tcW w:w="1984" w:type="dxa"/>
          </w:tcPr>
          <w:p w14:paraId="17B0BDE4" w14:textId="1B229691"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p.(R666X)</w:t>
            </w:r>
          </w:p>
        </w:tc>
        <w:tc>
          <w:tcPr>
            <w:tcW w:w="426" w:type="dxa"/>
            <w:vAlign w:val="bottom"/>
          </w:tcPr>
          <w:p w14:paraId="72719191" w14:textId="56BDEF59"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09EA5B4B" w14:textId="3A34EF5B"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A</w:t>
            </w:r>
          </w:p>
        </w:tc>
        <w:tc>
          <w:tcPr>
            <w:tcW w:w="425" w:type="dxa"/>
            <w:vAlign w:val="bottom"/>
          </w:tcPr>
          <w:p w14:paraId="7EBD0A35" w14:textId="3A3894FE"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353D9BC6" w14:textId="2509368B"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851" w:type="dxa"/>
            <w:vAlign w:val="bottom"/>
          </w:tcPr>
          <w:p w14:paraId="178DD2F9" w14:textId="1B7D68EE" w:rsidR="00493163" w:rsidRPr="00745A6A" w:rsidRDefault="00493163"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39</w:t>
            </w:r>
          </w:p>
        </w:tc>
        <w:tc>
          <w:tcPr>
            <w:tcW w:w="425" w:type="dxa"/>
            <w:vAlign w:val="bottom"/>
          </w:tcPr>
          <w:p w14:paraId="36E35E58" w14:textId="75C5B610"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4BA71F2C" w14:textId="38B33086" w:rsidR="00493163" w:rsidRPr="00745A6A" w:rsidRDefault="00493163" w:rsidP="00AE27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3261" w:type="dxa"/>
          </w:tcPr>
          <w:p w14:paraId="6563C694" w14:textId="2EB35497" w:rsidR="00493163" w:rsidRPr="00745A6A" w:rsidRDefault="00493163" w:rsidP="006276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r w:rsidRPr="008B2AC3">
              <w:rPr>
                <w:rFonts w:ascii="Times New Roman" w:hAnsi="Times New Roman" w:cs="Times New Roman"/>
                <w:sz w:val="24"/>
                <w:szCs w:val="24"/>
              </w:rPr>
              <w:t>VS1_VS, PM2, PP1_P</w:t>
            </w:r>
          </w:p>
        </w:tc>
        <w:tc>
          <w:tcPr>
            <w:tcW w:w="1134" w:type="dxa"/>
          </w:tcPr>
          <w:p w14:paraId="3FC615AD" w14:textId="4ADDD30C"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27E133D5" w14:textId="1D540690" w:rsidR="00493163" w:rsidRDefault="00C44522"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493163" w:rsidRPr="00745A6A" w14:paraId="29D05818" w14:textId="058E4D6C"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bottom"/>
          </w:tcPr>
          <w:p w14:paraId="31F3DBC7" w14:textId="77777777" w:rsidR="00493163" w:rsidRPr="00745A6A" w:rsidRDefault="00493163" w:rsidP="00174375">
            <w:pPr>
              <w:rPr>
                <w:rFonts w:ascii="Times New Roman" w:hAnsi="Times New Roman" w:cs="Times New Roman"/>
                <w:sz w:val="24"/>
                <w:szCs w:val="24"/>
              </w:rPr>
            </w:pPr>
            <w:r w:rsidRPr="00745A6A">
              <w:rPr>
                <w:rFonts w:ascii="Times New Roman" w:hAnsi="Times New Roman" w:cs="Times New Roman"/>
                <w:color w:val="000000"/>
                <w:sz w:val="24"/>
                <w:szCs w:val="24"/>
              </w:rPr>
              <w:t>OTOF</w:t>
            </w:r>
          </w:p>
        </w:tc>
        <w:tc>
          <w:tcPr>
            <w:tcW w:w="1559" w:type="dxa"/>
          </w:tcPr>
          <w:p w14:paraId="73433669" w14:textId="0E15B769" w:rsidR="00493163" w:rsidRPr="00745A6A" w:rsidRDefault="00493163" w:rsidP="00174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5E59">
              <w:rPr>
                <w:rFonts w:ascii="Times New Roman" w:hAnsi="Times New Roman" w:cs="Times New Roman"/>
                <w:sz w:val="24"/>
                <w:szCs w:val="24"/>
              </w:rPr>
              <w:t>rs1558492758</w:t>
            </w:r>
          </w:p>
        </w:tc>
        <w:tc>
          <w:tcPr>
            <w:tcW w:w="1701" w:type="dxa"/>
          </w:tcPr>
          <w:p w14:paraId="748B412B" w14:textId="77777777"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c.C1051T</w:t>
            </w:r>
          </w:p>
        </w:tc>
        <w:tc>
          <w:tcPr>
            <w:tcW w:w="1984" w:type="dxa"/>
          </w:tcPr>
          <w:p w14:paraId="1D500589" w14:textId="58605134"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p.(Q351X)</w:t>
            </w:r>
          </w:p>
        </w:tc>
        <w:tc>
          <w:tcPr>
            <w:tcW w:w="426" w:type="dxa"/>
            <w:vAlign w:val="bottom"/>
          </w:tcPr>
          <w:p w14:paraId="21F11670" w14:textId="4F940FC2" w:rsidR="00493163" w:rsidRPr="00745A6A" w:rsidRDefault="00493163" w:rsidP="00174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38F68CF9" w14:textId="1BCF518C" w:rsidR="00493163" w:rsidRPr="00745A6A" w:rsidRDefault="00493163" w:rsidP="00174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A</w:t>
            </w:r>
          </w:p>
        </w:tc>
        <w:tc>
          <w:tcPr>
            <w:tcW w:w="425" w:type="dxa"/>
            <w:vAlign w:val="bottom"/>
          </w:tcPr>
          <w:p w14:paraId="658AEE78" w14:textId="27B89C6E" w:rsidR="00493163" w:rsidRPr="00745A6A" w:rsidRDefault="00493163" w:rsidP="00174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1DEB4C69" w14:textId="6D7E28D1" w:rsidR="00493163" w:rsidRPr="00745A6A" w:rsidRDefault="00493163" w:rsidP="00174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851" w:type="dxa"/>
            <w:vAlign w:val="bottom"/>
          </w:tcPr>
          <w:p w14:paraId="66DF1150" w14:textId="352F2051" w:rsidR="00493163" w:rsidRPr="00745A6A" w:rsidRDefault="00493163"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36</w:t>
            </w:r>
          </w:p>
        </w:tc>
        <w:tc>
          <w:tcPr>
            <w:tcW w:w="425" w:type="dxa"/>
            <w:vAlign w:val="bottom"/>
          </w:tcPr>
          <w:p w14:paraId="16A81A9C" w14:textId="3CE67C39" w:rsidR="00493163" w:rsidRPr="00745A6A" w:rsidRDefault="00493163" w:rsidP="00174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4A117F67" w14:textId="4D595574" w:rsidR="00493163" w:rsidRPr="00745A6A" w:rsidRDefault="00493163" w:rsidP="00174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3261" w:type="dxa"/>
          </w:tcPr>
          <w:p w14:paraId="1C517D1E" w14:textId="5E1CACF7" w:rsidR="00493163" w:rsidRPr="00745A6A" w:rsidRDefault="00493163" w:rsidP="006276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B2AC3">
              <w:rPr>
                <w:rFonts w:ascii="Times New Roman" w:hAnsi="Times New Roman" w:cs="Times New Roman"/>
                <w:sz w:val="24"/>
                <w:szCs w:val="24"/>
              </w:rPr>
              <w:t xml:space="preserve">PVS1_VS, PM2, </w:t>
            </w:r>
            <w:r>
              <w:rPr>
                <w:rFonts w:ascii="Times New Roman" w:hAnsi="Times New Roman" w:cs="Times New Roman"/>
                <w:sz w:val="24"/>
                <w:szCs w:val="24"/>
              </w:rPr>
              <w:t xml:space="preserve">PM3_M, </w:t>
            </w:r>
            <w:r w:rsidRPr="008B2AC3">
              <w:rPr>
                <w:rFonts w:ascii="Times New Roman" w:hAnsi="Times New Roman" w:cs="Times New Roman"/>
                <w:sz w:val="24"/>
                <w:szCs w:val="24"/>
              </w:rPr>
              <w:t>PP1_P</w:t>
            </w:r>
          </w:p>
        </w:tc>
        <w:tc>
          <w:tcPr>
            <w:tcW w:w="1134" w:type="dxa"/>
          </w:tcPr>
          <w:p w14:paraId="7D39B48C" w14:textId="6F5037A0"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3F3CCFF2" w14:textId="0201FB8D" w:rsidR="00493163" w:rsidRDefault="00C44522"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493163" w:rsidRPr="00745A6A" w14:paraId="1A95F6F4" w14:textId="1B025B19" w:rsidTr="006254A3">
        <w:trPr>
          <w:trHeight w:val="263"/>
        </w:trPr>
        <w:tc>
          <w:tcPr>
            <w:cnfStyle w:val="001000000000" w:firstRow="0" w:lastRow="0" w:firstColumn="1" w:lastColumn="0" w:oddVBand="0" w:evenVBand="0" w:oddHBand="0" w:evenHBand="0" w:firstRowFirstColumn="0" w:firstRowLastColumn="0" w:lastRowFirstColumn="0" w:lastRowLastColumn="0"/>
            <w:tcW w:w="1277" w:type="dxa"/>
            <w:vAlign w:val="bottom"/>
          </w:tcPr>
          <w:p w14:paraId="38D066AA" w14:textId="77777777" w:rsidR="00493163" w:rsidRPr="00745A6A" w:rsidRDefault="00493163" w:rsidP="00174375">
            <w:pPr>
              <w:rPr>
                <w:rFonts w:ascii="Times New Roman" w:hAnsi="Times New Roman" w:cs="Times New Roman"/>
                <w:sz w:val="24"/>
                <w:szCs w:val="24"/>
              </w:rPr>
            </w:pPr>
            <w:r w:rsidRPr="00745A6A">
              <w:rPr>
                <w:rFonts w:ascii="Times New Roman" w:hAnsi="Times New Roman" w:cs="Times New Roman"/>
                <w:color w:val="000000"/>
                <w:sz w:val="24"/>
                <w:szCs w:val="24"/>
              </w:rPr>
              <w:t>PALB2</w:t>
            </w:r>
          </w:p>
        </w:tc>
        <w:tc>
          <w:tcPr>
            <w:tcW w:w="1559" w:type="dxa"/>
          </w:tcPr>
          <w:p w14:paraId="2DFF4859" w14:textId="7229EF6A" w:rsidR="00493163" w:rsidRPr="00745A6A" w:rsidRDefault="00493163" w:rsidP="00174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709">
              <w:rPr>
                <w:rFonts w:ascii="Times New Roman" w:hAnsi="Times New Roman" w:cs="Times New Roman"/>
                <w:sz w:val="24"/>
                <w:szCs w:val="24"/>
              </w:rPr>
              <w:t>rs995629797</w:t>
            </w:r>
          </w:p>
        </w:tc>
        <w:tc>
          <w:tcPr>
            <w:tcW w:w="1701" w:type="dxa"/>
          </w:tcPr>
          <w:p w14:paraId="358747D6" w14:textId="5300372C"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c.2730T&gt;A</w:t>
            </w:r>
          </w:p>
        </w:tc>
        <w:tc>
          <w:tcPr>
            <w:tcW w:w="1984" w:type="dxa"/>
          </w:tcPr>
          <w:p w14:paraId="21DBBDDA" w14:textId="19113374"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p.(Y910X)</w:t>
            </w:r>
          </w:p>
        </w:tc>
        <w:tc>
          <w:tcPr>
            <w:tcW w:w="426" w:type="dxa"/>
            <w:vAlign w:val="bottom"/>
          </w:tcPr>
          <w:p w14:paraId="060F1743" w14:textId="7E2D6AED" w:rsidR="00493163" w:rsidRPr="00745A6A" w:rsidRDefault="00493163" w:rsidP="00174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0BFC0843" w14:textId="7B783961" w:rsidR="00493163" w:rsidRPr="00745A6A" w:rsidRDefault="00493163" w:rsidP="00174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A</w:t>
            </w:r>
          </w:p>
        </w:tc>
        <w:tc>
          <w:tcPr>
            <w:tcW w:w="425" w:type="dxa"/>
            <w:vAlign w:val="bottom"/>
          </w:tcPr>
          <w:p w14:paraId="5ED5982D" w14:textId="7055FEBA" w:rsidR="00493163" w:rsidRPr="00745A6A" w:rsidRDefault="00493163" w:rsidP="00174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433BEC23" w14:textId="1BF0CE38" w:rsidR="00493163" w:rsidRPr="00745A6A" w:rsidRDefault="00493163" w:rsidP="00174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851" w:type="dxa"/>
            <w:vAlign w:val="bottom"/>
          </w:tcPr>
          <w:p w14:paraId="6CDEC2DE" w14:textId="6BF7A38E" w:rsidR="00493163" w:rsidRPr="00745A6A" w:rsidRDefault="00493163"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37</w:t>
            </w:r>
          </w:p>
        </w:tc>
        <w:tc>
          <w:tcPr>
            <w:tcW w:w="425" w:type="dxa"/>
            <w:vAlign w:val="bottom"/>
          </w:tcPr>
          <w:p w14:paraId="38E6BBC8" w14:textId="71386CA6" w:rsidR="00493163" w:rsidRPr="00745A6A" w:rsidRDefault="00493163" w:rsidP="00174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06BEA853" w14:textId="773015A2" w:rsidR="00493163" w:rsidRPr="00745A6A" w:rsidRDefault="00493163" w:rsidP="00174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3261" w:type="dxa"/>
          </w:tcPr>
          <w:p w14:paraId="5B4C2243" w14:textId="7AE60AE3" w:rsidR="00493163" w:rsidRPr="00794C76" w:rsidRDefault="00493163" w:rsidP="006276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r-FR"/>
              </w:rPr>
            </w:pPr>
            <w:r w:rsidRPr="00794C76">
              <w:rPr>
                <w:rFonts w:ascii="Times New Roman" w:hAnsi="Times New Roman" w:cs="Times New Roman"/>
                <w:sz w:val="24"/>
                <w:szCs w:val="24"/>
                <w:lang w:val="fr-FR"/>
              </w:rPr>
              <w:t>PVS1_VS, PM2_M, PS4_P</w:t>
            </w:r>
          </w:p>
        </w:tc>
        <w:tc>
          <w:tcPr>
            <w:tcW w:w="1134" w:type="dxa"/>
          </w:tcPr>
          <w:p w14:paraId="12CB4154" w14:textId="7372F433"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446D7BF0" w14:textId="52F55407" w:rsidR="00493163" w:rsidRDefault="00C44522"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493163" w:rsidRPr="00745A6A" w14:paraId="3F3AD951" w14:textId="37388652" w:rsidTr="006254A3">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277" w:type="dxa"/>
            <w:vAlign w:val="bottom"/>
          </w:tcPr>
          <w:p w14:paraId="062FB467" w14:textId="77777777" w:rsidR="00493163" w:rsidRPr="00745A6A" w:rsidRDefault="00493163" w:rsidP="003A0F5C">
            <w:pPr>
              <w:rPr>
                <w:rFonts w:ascii="Times New Roman" w:hAnsi="Times New Roman" w:cs="Times New Roman"/>
                <w:sz w:val="24"/>
                <w:szCs w:val="24"/>
              </w:rPr>
            </w:pPr>
            <w:r w:rsidRPr="00745A6A">
              <w:rPr>
                <w:rFonts w:ascii="Times New Roman" w:hAnsi="Times New Roman" w:cs="Times New Roman"/>
                <w:color w:val="000000"/>
                <w:sz w:val="24"/>
                <w:szCs w:val="24"/>
              </w:rPr>
              <w:t>SLC26A4</w:t>
            </w:r>
          </w:p>
        </w:tc>
        <w:tc>
          <w:tcPr>
            <w:tcW w:w="1559" w:type="dxa"/>
          </w:tcPr>
          <w:p w14:paraId="6F288B03" w14:textId="36E7C206" w:rsidR="00493163" w:rsidRPr="00745A6A" w:rsidRDefault="00493163" w:rsidP="003A0F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5A9F">
              <w:rPr>
                <w:rFonts w:ascii="Times New Roman" w:hAnsi="Times New Roman" w:cs="Times New Roman"/>
                <w:sz w:val="24"/>
                <w:szCs w:val="24"/>
                <w:lang w:val="en-US"/>
              </w:rPr>
              <w:t>rs727503430</w:t>
            </w:r>
          </w:p>
        </w:tc>
        <w:tc>
          <w:tcPr>
            <w:tcW w:w="1701" w:type="dxa"/>
          </w:tcPr>
          <w:p w14:paraId="509616C7" w14:textId="77777777" w:rsidR="00493163"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5A9F">
              <w:rPr>
                <w:rFonts w:ascii="Times New Roman" w:hAnsi="Times New Roman" w:cs="Times New Roman"/>
                <w:sz w:val="24"/>
                <w:szCs w:val="24"/>
              </w:rPr>
              <w:t>c.2089+1G&gt;A</w:t>
            </w:r>
          </w:p>
          <w:p w14:paraId="0169E9C1" w14:textId="28F4BBAB"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(splicing)</w:t>
            </w:r>
          </w:p>
        </w:tc>
        <w:tc>
          <w:tcPr>
            <w:tcW w:w="1984" w:type="dxa"/>
          </w:tcPr>
          <w:p w14:paraId="573947BC" w14:textId="4FD04DC3"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426" w:type="dxa"/>
            <w:vAlign w:val="bottom"/>
          </w:tcPr>
          <w:p w14:paraId="4B81E119" w14:textId="2F6C040E" w:rsidR="00493163" w:rsidRPr="00745A6A" w:rsidRDefault="00493163" w:rsidP="003A0F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50A54D4E" w14:textId="4E3E300E" w:rsidR="00493163" w:rsidRPr="00745A6A" w:rsidRDefault="00493163" w:rsidP="003A0F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D</w:t>
            </w:r>
          </w:p>
        </w:tc>
        <w:tc>
          <w:tcPr>
            <w:tcW w:w="425" w:type="dxa"/>
            <w:vAlign w:val="bottom"/>
          </w:tcPr>
          <w:p w14:paraId="70937F47" w14:textId="2E1A0C73" w:rsidR="00493163" w:rsidRPr="00745A6A" w:rsidRDefault="00493163" w:rsidP="003A0F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6586ADBE" w14:textId="0023EA3A" w:rsidR="00493163" w:rsidRPr="00745A6A" w:rsidRDefault="00493163" w:rsidP="003A0F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851" w:type="dxa"/>
            <w:vAlign w:val="bottom"/>
          </w:tcPr>
          <w:p w14:paraId="7AC4420A" w14:textId="164A8084" w:rsidR="00493163" w:rsidRPr="00745A6A" w:rsidRDefault="00493163"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27.1</w:t>
            </w:r>
          </w:p>
        </w:tc>
        <w:tc>
          <w:tcPr>
            <w:tcW w:w="425" w:type="dxa"/>
            <w:vAlign w:val="bottom"/>
          </w:tcPr>
          <w:p w14:paraId="562668AD" w14:textId="1CAD0342" w:rsidR="00493163" w:rsidRPr="00745A6A" w:rsidRDefault="00493163" w:rsidP="003A0F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425" w:type="dxa"/>
            <w:vAlign w:val="bottom"/>
          </w:tcPr>
          <w:p w14:paraId="1A8A962F" w14:textId="0ABAE788" w:rsidR="00493163" w:rsidRPr="00745A6A" w:rsidRDefault="00493163" w:rsidP="003A0F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color w:val="000000"/>
              </w:rPr>
              <w:t>.</w:t>
            </w:r>
          </w:p>
        </w:tc>
        <w:tc>
          <w:tcPr>
            <w:tcW w:w="3261" w:type="dxa"/>
          </w:tcPr>
          <w:p w14:paraId="51B03AAD" w14:textId="0D246064" w:rsidR="00493163" w:rsidRPr="00745A6A" w:rsidRDefault="00493163" w:rsidP="006276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94C76">
              <w:rPr>
                <w:rFonts w:ascii="Times New Roman" w:hAnsi="Times New Roman" w:cs="Times New Roman"/>
                <w:sz w:val="24"/>
                <w:szCs w:val="24"/>
              </w:rPr>
              <w:t>PVS1_VS, PM2_P, PP1_P</w:t>
            </w:r>
          </w:p>
        </w:tc>
        <w:tc>
          <w:tcPr>
            <w:tcW w:w="1134" w:type="dxa"/>
          </w:tcPr>
          <w:p w14:paraId="70C7E220" w14:textId="1C0F4B21"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0E85D35B" w14:textId="3104D34E" w:rsidR="00493163" w:rsidRDefault="00C44522"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493163" w:rsidRPr="00745A6A" w14:paraId="65F81944" w14:textId="3F09FC30" w:rsidTr="006254A3">
        <w:tc>
          <w:tcPr>
            <w:cnfStyle w:val="001000000000" w:firstRow="0" w:lastRow="0" w:firstColumn="1" w:lastColumn="0" w:oddVBand="0" w:evenVBand="0" w:oddHBand="0" w:evenHBand="0" w:firstRowFirstColumn="0" w:firstRowLastColumn="0" w:lastRowFirstColumn="0" w:lastRowLastColumn="0"/>
            <w:tcW w:w="1277" w:type="dxa"/>
            <w:vAlign w:val="bottom"/>
          </w:tcPr>
          <w:p w14:paraId="4FAFBD49" w14:textId="77777777" w:rsidR="00493163" w:rsidRPr="00745A6A" w:rsidRDefault="00493163" w:rsidP="00917949">
            <w:pPr>
              <w:rPr>
                <w:rFonts w:ascii="Times New Roman" w:hAnsi="Times New Roman" w:cs="Times New Roman"/>
                <w:sz w:val="24"/>
                <w:szCs w:val="24"/>
              </w:rPr>
            </w:pPr>
            <w:r w:rsidRPr="00745A6A">
              <w:rPr>
                <w:rFonts w:ascii="Times New Roman" w:hAnsi="Times New Roman" w:cs="Times New Roman"/>
                <w:color w:val="000000"/>
                <w:sz w:val="24"/>
                <w:szCs w:val="24"/>
              </w:rPr>
              <w:t>TEX11</w:t>
            </w:r>
          </w:p>
        </w:tc>
        <w:tc>
          <w:tcPr>
            <w:tcW w:w="1559" w:type="dxa"/>
          </w:tcPr>
          <w:p w14:paraId="23FD7097" w14:textId="6B948EC9"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7949">
              <w:rPr>
                <w:rFonts w:ascii="Times New Roman" w:hAnsi="Times New Roman" w:cs="Times New Roman"/>
                <w:sz w:val="24"/>
                <w:szCs w:val="24"/>
              </w:rPr>
              <w:t>rs143246552</w:t>
            </w:r>
          </w:p>
        </w:tc>
        <w:tc>
          <w:tcPr>
            <w:tcW w:w="1701" w:type="dxa"/>
          </w:tcPr>
          <w:p w14:paraId="4CD506E1" w14:textId="77777777"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c.A466G</w:t>
            </w:r>
          </w:p>
        </w:tc>
        <w:tc>
          <w:tcPr>
            <w:tcW w:w="1984" w:type="dxa"/>
          </w:tcPr>
          <w:p w14:paraId="2375BE28" w14:textId="71F6D2E3"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p.(M156V)</w:t>
            </w:r>
          </w:p>
        </w:tc>
        <w:tc>
          <w:tcPr>
            <w:tcW w:w="426" w:type="dxa"/>
          </w:tcPr>
          <w:p w14:paraId="770CC4E4" w14:textId="27DF65F9"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w:t>
            </w:r>
          </w:p>
        </w:tc>
        <w:tc>
          <w:tcPr>
            <w:tcW w:w="425" w:type="dxa"/>
          </w:tcPr>
          <w:p w14:paraId="3FEA6028" w14:textId="4057BB87"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w:t>
            </w:r>
          </w:p>
        </w:tc>
        <w:tc>
          <w:tcPr>
            <w:tcW w:w="425" w:type="dxa"/>
          </w:tcPr>
          <w:p w14:paraId="1D77A5CA" w14:textId="00C1FB1F"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c>
          <w:tcPr>
            <w:tcW w:w="425" w:type="dxa"/>
          </w:tcPr>
          <w:p w14:paraId="12200642" w14:textId="2CCB75E8"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851" w:type="dxa"/>
          </w:tcPr>
          <w:p w14:paraId="719CDD94" w14:textId="781BDE6E" w:rsidR="00493163" w:rsidRPr="00745A6A" w:rsidRDefault="00493163"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0.001</w:t>
            </w:r>
          </w:p>
        </w:tc>
        <w:tc>
          <w:tcPr>
            <w:tcW w:w="425" w:type="dxa"/>
          </w:tcPr>
          <w:p w14:paraId="29ED5B2C" w14:textId="60312323"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c>
          <w:tcPr>
            <w:tcW w:w="425" w:type="dxa"/>
          </w:tcPr>
          <w:p w14:paraId="11CF69C0" w14:textId="581DD53F"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c>
          <w:tcPr>
            <w:tcW w:w="3261" w:type="dxa"/>
          </w:tcPr>
          <w:p w14:paraId="5D189828" w14:textId="7470EE9A" w:rsidR="00493163" w:rsidRPr="00745A6A" w:rsidRDefault="00493163" w:rsidP="006276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BS1_S, BP4_P</w:t>
            </w:r>
          </w:p>
        </w:tc>
        <w:tc>
          <w:tcPr>
            <w:tcW w:w="1134" w:type="dxa"/>
          </w:tcPr>
          <w:p w14:paraId="13921338" w14:textId="18A9017E"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417" w:type="dxa"/>
          </w:tcPr>
          <w:p w14:paraId="7D1C84C4" w14:textId="1C7C2EB2" w:rsidR="00493163" w:rsidRDefault="00C44522"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493163" w:rsidRPr="00745A6A" w14:paraId="3C55711D" w14:textId="4A1E5068" w:rsidTr="0062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vAlign w:val="bottom"/>
          </w:tcPr>
          <w:p w14:paraId="79EE424E" w14:textId="77777777" w:rsidR="00493163" w:rsidRPr="00745A6A" w:rsidRDefault="00493163" w:rsidP="00917949">
            <w:pPr>
              <w:rPr>
                <w:rFonts w:ascii="Times New Roman" w:hAnsi="Times New Roman" w:cs="Times New Roman"/>
                <w:sz w:val="24"/>
                <w:szCs w:val="24"/>
              </w:rPr>
            </w:pPr>
            <w:r w:rsidRPr="00745A6A">
              <w:rPr>
                <w:rFonts w:ascii="Times New Roman" w:hAnsi="Times New Roman" w:cs="Times New Roman"/>
                <w:color w:val="000000"/>
                <w:sz w:val="24"/>
                <w:szCs w:val="24"/>
              </w:rPr>
              <w:t>TEX11</w:t>
            </w:r>
          </w:p>
        </w:tc>
        <w:tc>
          <w:tcPr>
            <w:tcW w:w="1559" w:type="dxa"/>
          </w:tcPr>
          <w:p w14:paraId="4472AD29" w14:textId="7E62C859" w:rsidR="00493163" w:rsidRPr="00745A6A" w:rsidRDefault="00493163" w:rsidP="0091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17949">
              <w:rPr>
                <w:rFonts w:ascii="Times New Roman" w:hAnsi="Times New Roman" w:cs="Times New Roman"/>
                <w:sz w:val="24"/>
                <w:szCs w:val="24"/>
              </w:rPr>
              <w:t>rs140984555</w:t>
            </w:r>
          </w:p>
        </w:tc>
        <w:tc>
          <w:tcPr>
            <w:tcW w:w="1701" w:type="dxa"/>
          </w:tcPr>
          <w:p w14:paraId="7E69DD6D" w14:textId="77777777"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c.G2047A</w:t>
            </w:r>
          </w:p>
        </w:tc>
        <w:tc>
          <w:tcPr>
            <w:tcW w:w="1984" w:type="dxa"/>
          </w:tcPr>
          <w:p w14:paraId="3E608F24" w14:textId="5377AF1C" w:rsidR="00493163" w:rsidRPr="00745A6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p.(A683T)</w:t>
            </w:r>
          </w:p>
        </w:tc>
        <w:tc>
          <w:tcPr>
            <w:tcW w:w="426" w:type="dxa"/>
          </w:tcPr>
          <w:p w14:paraId="19602B53" w14:textId="0D9B08CA" w:rsidR="00493163" w:rsidRPr="00745A6A" w:rsidRDefault="00493163" w:rsidP="0091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t>
            </w:r>
          </w:p>
        </w:tc>
        <w:tc>
          <w:tcPr>
            <w:tcW w:w="425" w:type="dxa"/>
          </w:tcPr>
          <w:p w14:paraId="196AE16D" w14:textId="0FACD3AD" w:rsidR="00493163" w:rsidRPr="00745A6A" w:rsidRDefault="00493163" w:rsidP="0091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w:t>
            </w:r>
          </w:p>
        </w:tc>
        <w:tc>
          <w:tcPr>
            <w:tcW w:w="425" w:type="dxa"/>
          </w:tcPr>
          <w:p w14:paraId="3456D702" w14:textId="0B8AC26F" w:rsidR="00493163" w:rsidRPr="00745A6A" w:rsidRDefault="00493163" w:rsidP="0091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w:t>
            </w:r>
          </w:p>
        </w:tc>
        <w:tc>
          <w:tcPr>
            <w:tcW w:w="425" w:type="dxa"/>
          </w:tcPr>
          <w:p w14:paraId="02833B5A" w14:textId="6551C90E" w:rsidR="00493163" w:rsidRPr="00745A6A" w:rsidRDefault="00493163" w:rsidP="0091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w:t>
            </w:r>
          </w:p>
        </w:tc>
        <w:tc>
          <w:tcPr>
            <w:tcW w:w="851" w:type="dxa"/>
          </w:tcPr>
          <w:p w14:paraId="7F889414" w14:textId="15DF353D" w:rsidR="00493163" w:rsidRPr="00745A6A" w:rsidRDefault="00493163" w:rsidP="006254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27.6</w:t>
            </w:r>
          </w:p>
        </w:tc>
        <w:tc>
          <w:tcPr>
            <w:tcW w:w="425" w:type="dxa"/>
          </w:tcPr>
          <w:p w14:paraId="35A5BFCD" w14:textId="2F0A1B09" w:rsidR="00493163" w:rsidRPr="00745A6A" w:rsidRDefault="00493163" w:rsidP="0091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c>
          <w:tcPr>
            <w:tcW w:w="425" w:type="dxa"/>
          </w:tcPr>
          <w:p w14:paraId="32BBE1AE" w14:textId="025ED4EB" w:rsidR="00493163" w:rsidRPr="00745A6A" w:rsidRDefault="00493163" w:rsidP="009179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c>
          <w:tcPr>
            <w:tcW w:w="3261" w:type="dxa"/>
          </w:tcPr>
          <w:p w14:paraId="6CCDB19E" w14:textId="207C9672" w:rsidR="00493163" w:rsidRPr="00745A6A" w:rsidRDefault="00493163" w:rsidP="006276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BS1_S, BS2_S, BP4_P, </w:t>
            </w:r>
          </w:p>
        </w:tc>
        <w:tc>
          <w:tcPr>
            <w:tcW w:w="1134" w:type="dxa"/>
          </w:tcPr>
          <w:p w14:paraId="2A23D956" w14:textId="5D2FA4F7" w:rsidR="00493163" w:rsidRPr="00EE6F3A" w:rsidRDefault="00493163"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6F3A">
              <w:rPr>
                <w:rFonts w:ascii="Times New Roman" w:hAnsi="Times New Roman" w:cs="Times New Roman"/>
                <w:sz w:val="24"/>
                <w:szCs w:val="24"/>
              </w:rPr>
              <w:t>B</w:t>
            </w:r>
          </w:p>
        </w:tc>
        <w:tc>
          <w:tcPr>
            <w:tcW w:w="1417" w:type="dxa"/>
          </w:tcPr>
          <w:p w14:paraId="07FF93B4" w14:textId="080E84B6" w:rsidR="00493163" w:rsidRPr="00EE6F3A" w:rsidRDefault="00C44522" w:rsidP="00794C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493163" w:rsidRPr="00745A6A" w14:paraId="0C421770" w14:textId="72D225C5" w:rsidTr="006254A3">
        <w:trPr>
          <w:trHeight w:val="300"/>
        </w:trPr>
        <w:tc>
          <w:tcPr>
            <w:cnfStyle w:val="001000000000" w:firstRow="0" w:lastRow="0" w:firstColumn="1" w:lastColumn="0" w:oddVBand="0" w:evenVBand="0" w:oddHBand="0" w:evenHBand="0" w:firstRowFirstColumn="0" w:firstRowLastColumn="0" w:lastRowFirstColumn="0" w:lastRowLastColumn="0"/>
            <w:tcW w:w="1277" w:type="dxa"/>
            <w:vAlign w:val="bottom"/>
          </w:tcPr>
          <w:p w14:paraId="34E13A35" w14:textId="77777777" w:rsidR="00493163" w:rsidRPr="00745A6A" w:rsidRDefault="00493163" w:rsidP="00917949">
            <w:pPr>
              <w:rPr>
                <w:rFonts w:ascii="Times New Roman" w:hAnsi="Times New Roman" w:cs="Times New Roman"/>
                <w:sz w:val="24"/>
                <w:szCs w:val="24"/>
              </w:rPr>
            </w:pPr>
            <w:r w:rsidRPr="00745A6A">
              <w:rPr>
                <w:rFonts w:ascii="Times New Roman" w:hAnsi="Times New Roman" w:cs="Times New Roman"/>
                <w:color w:val="000000"/>
                <w:sz w:val="24"/>
                <w:szCs w:val="24"/>
              </w:rPr>
              <w:t>TUBGCP2</w:t>
            </w:r>
          </w:p>
        </w:tc>
        <w:tc>
          <w:tcPr>
            <w:tcW w:w="1559" w:type="dxa"/>
          </w:tcPr>
          <w:p w14:paraId="3F82C078" w14:textId="7544FBEA"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21AD">
              <w:rPr>
                <w:rFonts w:ascii="Times New Roman" w:hAnsi="Times New Roman" w:cs="Times New Roman"/>
                <w:sz w:val="24"/>
                <w:szCs w:val="24"/>
              </w:rPr>
              <w:t>rs34832477</w:t>
            </w:r>
          </w:p>
        </w:tc>
        <w:tc>
          <w:tcPr>
            <w:tcW w:w="1701" w:type="dxa"/>
          </w:tcPr>
          <w:p w14:paraId="161EA4CC" w14:textId="77777777"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c.C607T</w:t>
            </w:r>
          </w:p>
        </w:tc>
        <w:tc>
          <w:tcPr>
            <w:tcW w:w="1984" w:type="dxa"/>
          </w:tcPr>
          <w:p w14:paraId="30A4DA7C" w14:textId="6E34E7A1"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A6A">
              <w:rPr>
                <w:rFonts w:ascii="Times New Roman" w:hAnsi="Times New Roman" w:cs="Times New Roman"/>
                <w:sz w:val="24"/>
                <w:szCs w:val="24"/>
              </w:rPr>
              <w:t>p.(R203C)</w:t>
            </w:r>
          </w:p>
        </w:tc>
        <w:tc>
          <w:tcPr>
            <w:tcW w:w="426" w:type="dxa"/>
          </w:tcPr>
          <w:p w14:paraId="3F5E9F9D" w14:textId="0B6221B4"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t>
            </w:r>
          </w:p>
        </w:tc>
        <w:tc>
          <w:tcPr>
            <w:tcW w:w="425" w:type="dxa"/>
          </w:tcPr>
          <w:p w14:paraId="2C1E1856" w14:textId="4EB3AF43"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w:t>
            </w:r>
          </w:p>
        </w:tc>
        <w:tc>
          <w:tcPr>
            <w:tcW w:w="425" w:type="dxa"/>
          </w:tcPr>
          <w:p w14:paraId="19986DF7" w14:textId="13D58B8A"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c>
          <w:tcPr>
            <w:tcW w:w="425" w:type="dxa"/>
          </w:tcPr>
          <w:p w14:paraId="07BF6497" w14:textId="0256E183"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w:t>
            </w:r>
          </w:p>
        </w:tc>
        <w:tc>
          <w:tcPr>
            <w:tcW w:w="851" w:type="dxa"/>
          </w:tcPr>
          <w:p w14:paraId="5482AFC0" w14:textId="521D02C8" w:rsidR="00493163" w:rsidRPr="00745A6A" w:rsidRDefault="00493163" w:rsidP="006254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27.8</w:t>
            </w:r>
          </w:p>
        </w:tc>
        <w:tc>
          <w:tcPr>
            <w:tcW w:w="425" w:type="dxa"/>
          </w:tcPr>
          <w:p w14:paraId="349D29C0" w14:textId="3E0094BD"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c>
          <w:tcPr>
            <w:tcW w:w="425" w:type="dxa"/>
          </w:tcPr>
          <w:p w14:paraId="0C576BCB" w14:textId="3756E795" w:rsidR="00493163" w:rsidRPr="00745A6A" w:rsidRDefault="00493163" w:rsidP="009179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c>
          <w:tcPr>
            <w:tcW w:w="3261" w:type="dxa"/>
          </w:tcPr>
          <w:p w14:paraId="10CEF156" w14:textId="6F4D1841" w:rsidR="00493163" w:rsidRPr="00745A6A" w:rsidRDefault="00493163" w:rsidP="006276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PM2_M, PP3_P</w:t>
            </w:r>
          </w:p>
        </w:tc>
        <w:tc>
          <w:tcPr>
            <w:tcW w:w="1134" w:type="dxa"/>
          </w:tcPr>
          <w:p w14:paraId="6E0D389F" w14:textId="4BF84C54" w:rsidR="00493163" w:rsidRPr="00745A6A" w:rsidRDefault="00493163"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VUS</w:t>
            </w:r>
          </w:p>
        </w:tc>
        <w:tc>
          <w:tcPr>
            <w:tcW w:w="1417" w:type="dxa"/>
          </w:tcPr>
          <w:p w14:paraId="02FFFE6A" w14:textId="0046A33E" w:rsidR="00493163" w:rsidRDefault="00C44522" w:rsidP="00794C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bl>
    <w:p w14:paraId="16FD7980" w14:textId="77777777" w:rsidR="00D279A9" w:rsidRDefault="00D279A9">
      <w:pPr>
        <w:rPr>
          <w:rFonts w:ascii="Times New Roman" w:hAnsi="Times New Roman" w:cs="Times New Roman"/>
          <w:sz w:val="24"/>
          <w:szCs w:val="24"/>
        </w:rPr>
      </w:pPr>
    </w:p>
    <w:p w14:paraId="5B5EB7B3" w14:textId="1CFFA3CF" w:rsidR="00A305B9" w:rsidRDefault="00D279A9" w:rsidP="003A0360">
      <w:pPr>
        <w:spacing w:line="240" w:lineRule="auto"/>
        <w:rPr>
          <w:rFonts w:ascii="Times New Roman" w:hAnsi="Times New Roman" w:cs="Times New Roman"/>
          <w:sz w:val="24"/>
          <w:szCs w:val="24"/>
        </w:rPr>
      </w:pPr>
      <w:r>
        <w:rPr>
          <w:rFonts w:ascii="Times New Roman" w:hAnsi="Times New Roman" w:cs="Times New Roman"/>
          <w:sz w:val="24"/>
          <w:szCs w:val="24"/>
        </w:rPr>
        <w:t>Pathogenicity prediction Phred scores</w:t>
      </w:r>
      <w:r w:rsidR="00820173">
        <w:rPr>
          <w:rFonts w:ascii="Times New Roman" w:hAnsi="Times New Roman" w:cs="Times New Roman"/>
          <w:sz w:val="24"/>
          <w:szCs w:val="24"/>
        </w:rPr>
        <w:t xml:space="preserve"> (.) – unavailable.</w:t>
      </w:r>
      <w:r>
        <w:rPr>
          <w:rFonts w:ascii="Times New Roman" w:hAnsi="Times New Roman" w:cs="Times New Roman"/>
          <w:sz w:val="24"/>
          <w:szCs w:val="24"/>
        </w:rPr>
        <w:t xml:space="preserve"> ACMG-AMP - </w:t>
      </w:r>
      <w:r w:rsidRPr="005B724C">
        <w:rPr>
          <w:rFonts w:ascii="Times New Roman" w:hAnsi="Times New Roman" w:cs="Times New Roman"/>
          <w:sz w:val="24"/>
          <w:szCs w:val="24"/>
        </w:rPr>
        <w:t>American College of Medical Genetics and Genomics and the Association for Molecular Pathology</w:t>
      </w:r>
    </w:p>
    <w:p w14:paraId="79D33975" w14:textId="77777777" w:rsidR="00371F8C" w:rsidRDefault="00371F8C">
      <w:pPr>
        <w:rPr>
          <w:rFonts w:ascii="Times New Roman" w:hAnsi="Times New Roman" w:cs="Times New Roman"/>
          <w:sz w:val="24"/>
          <w:szCs w:val="24"/>
        </w:rPr>
        <w:sectPr w:rsidR="00371F8C" w:rsidSect="00371F8C">
          <w:pgSz w:w="16838" w:h="11906" w:orient="landscape" w:code="9"/>
          <w:pgMar w:top="1134" w:right="1134" w:bottom="1134" w:left="1134" w:header="720" w:footer="720" w:gutter="0"/>
          <w:cols w:space="720"/>
          <w:docGrid w:linePitch="360"/>
        </w:sectPr>
      </w:pPr>
    </w:p>
    <w:p w14:paraId="6DC587CF" w14:textId="3C21165F" w:rsidR="00EB1B04" w:rsidRPr="00371F8C" w:rsidRDefault="00EB1B04">
      <w:pPr>
        <w:rPr>
          <w:rFonts w:ascii="Times New Roman" w:hAnsi="Times New Roman" w:cs="Times New Roman"/>
          <w:b/>
          <w:bCs/>
          <w:sz w:val="24"/>
          <w:szCs w:val="24"/>
        </w:rPr>
      </w:pPr>
      <w:r w:rsidRPr="00371F8C">
        <w:rPr>
          <w:rFonts w:ascii="Times New Roman" w:hAnsi="Times New Roman" w:cs="Times New Roman"/>
          <w:b/>
          <w:bCs/>
          <w:sz w:val="24"/>
          <w:szCs w:val="24"/>
        </w:rPr>
        <w:lastRenderedPageBreak/>
        <w:t>Supplementary Figures</w:t>
      </w:r>
    </w:p>
    <w:p w14:paraId="01BD77E4" w14:textId="79E11DCA" w:rsidR="00053580" w:rsidRDefault="00053580" w:rsidP="00CB1044">
      <w:pPr>
        <w:spacing w:line="36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4C40C0CC" wp14:editId="5CE9FA58">
            <wp:extent cx="6120130" cy="2057400"/>
            <wp:effectExtent l="0" t="0" r="0" b="0"/>
            <wp:docPr id="912785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85109" name="Picture 9127851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2057400"/>
                    </a:xfrm>
                    <a:prstGeom prst="rect">
                      <a:avLst/>
                    </a:prstGeom>
                  </pic:spPr>
                </pic:pic>
              </a:graphicData>
            </a:graphic>
          </wp:inline>
        </w:drawing>
      </w:r>
    </w:p>
    <w:p w14:paraId="6CB6CB8B" w14:textId="29D88562" w:rsidR="00EB1B04" w:rsidRPr="00C44B35" w:rsidRDefault="00EB1B04" w:rsidP="00CB1044">
      <w:pPr>
        <w:spacing w:line="360" w:lineRule="auto"/>
        <w:jc w:val="both"/>
        <w:rPr>
          <w:rFonts w:ascii="Times New Roman" w:hAnsi="Times New Roman" w:cs="Times New Roman"/>
          <w:sz w:val="24"/>
          <w:szCs w:val="24"/>
        </w:rPr>
      </w:pPr>
      <w:r w:rsidRPr="006254A3">
        <w:rPr>
          <w:rFonts w:ascii="Times New Roman" w:hAnsi="Times New Roman" w:cs="Times New Roman"/>
          <w:b/>
          <w:bCs/>
          <w:sz w:val="24"/>
          <w:szCs w:val="24"/>
        </w:rPr>
        <w:t xml:space="preserve">Figure </w:t>
      </w:r>
      <w:r w:rsidR="002E4774" w:rsidRPr="006254A3">
        <w:rPr>
          <w:rFonts w:ascii="Times New Roman" w:hAnsi="Times New Roman" w:cs="Times New Roman"/>
          <w:b/>
          <w:bCs/>
          <w:sz w:val="24"/>
          <w:szCs w:val="24"/>
        </w:rPr>
        <w:t>S1</w:t>
      </w:r>
      <w:r w:rsidRPr="006254A3">
        <w:rPr>
          <w:rFonts w:ascii="Times New Roman" w:hAnsi="Times New Roman" w:cs="Times New Roman"/>
          <w:b/>
          <w:bCs/>
          <w:sz w:val="24"/>
          <w:szCs w:val="24"/>
        </w:rPr>
        <w:t>:</w:t>
      </w:r>
      <w:r w:rsidRPr="00C44B35">
        <w:rPr>
          <w:rFonts w:ascii="Times New Roman" w:hAnsi="Times New Roman" w:cs="Times New Roman"/>
          <w:sz w:val="24"/>
          <w:szCs w:val="24"/>
        </w:rPr>
        <w:t xml:space="preserve"> </w:t>
      </w:r>
      <w:r>
        <w:rPr>
          <w:rFonts w:ascii="Times New Roman" w:hAnsi="Times New Roman" w:cs="Times New Roman"/>
          <w:sz w:val="24"/>
          <w:szCs w:val="24"/>
        </w:rPr>
        <w:t>Comparative variant consequences in Cases vs Controls</w:t>
      </w:r>
      <w:r w:rsidRPr="00C44B35">
        <w:rPr>
          <w:rFonts w:ascii="Times New Roman" w:hAnsi="Times New Roman" w:cs="Times New Roman"/>
          <w:sz w:val="24"/>
          <w:szCs w:val="24"/>
        </w:rPr>
        <w:t xml:space="preserve">. </w:t>
      </w:r>
      <w:r>
        <w:rPr>
          <w:rFonts w:ascii="Times New Roman" w:hAnsi="Times New Roman" w:cs="Times New Roman"/>
          <w:sz w:val="24"/>
          <w:szCs w:val="24"/>
        </w:rPr>
        <w:t>Variant types in cases (</w:t>
      </w:r>
      <w:r w:rsidR="00B7141E">
        <w:rPr>
          <w:rFonts w:ascii="Times New Roman" w:hAnsi="Times New Roman" w:cs="Times New Roman"/>
          <w:sz w:val="24"/>
          <w:szCs w:val="24"/>
        </w:rPr>
        <w:t>a</w:t>
      </w:r>
      <w:r>
        <w:rPr>
          <w:rFonts w:ascii="Times New Roman" w:hAnsi="Times New Roman" w:cs="Times New Roman"/>
          <w:sz w:val="24"/>
          <w:szCs w:val="24"/>
        </w:rPr>
        <w:t>) and Controls (</w:t>
      </w:r>
      <w:r w:rsidR="00B7141E">
        <w:rPr>
          <w:rFonts w:ascii="Times New Roman" w:hAnsi="Times New Roman" w:cs="Times New Roman"/>
          <w:sz w:val="24"/>
          <w:szCs w:val="24"/>
        </w:rPr>
        <w:t>b</w:t>
      </w:r>
      <w:r>
        <w:rPr>
          <w:rFonts w:ascii="Times New Roman" w:hAnsi="Times New Roman" w:cs="Times New Roman"/>
          <w:sz w:val="24"/>
          <w:szCs w:val="24"/>
        </w:rPr>
        <w:t xml:space="preserve">). </w:t>
      </w:r>
      <w:r w:rsidRPr="00C44B35">
        <w:rPr>
          <w:rFonts w:ascii="Times New Roman" w:hAnsi="Times New Roman" w:cs="Times New Roman"/>
          <w:sz w:val="24"/>
          <w:szCs w:val="24"/>
        </w:rPr>
        <w:t xml:space="preserve">The variants were mostly </w:t>
      </w:r>
      <w:r>
        <w:rPr>
          <w:rFonts w:ascii="Times New Roman" w:hAnsi="Times New Roman" w:cs="Times New Roman"/>
          <w:sz w:val="24"/>
          <w:szCs w:val="24"/>
        </w:rPr>
        <w:t>frameshift INDELs</w:t>
      </w:r>
      <w:r w:rsidRPr="00C44B35">
        <w:rPr>
          <w:rFonts w:ascii="Times New Roman" w:hAnsi="Times New Roman" w:cs="Times New Roman"/>
          <w:sz w:val="24"/>
          <w:szCs w:val="24"/>
        </w:rPr>
        <w:t xml:space="preserve"> in the cases </w:t>
      </w:r>
      <w:r>
        <w:rPr>
          <w:rFonts w:ascii="Times New Roman" w:hAnsi="Times New Roman" w:cs="Times New Roman"/>
          <w:sz w:val="24"/>
          <w:szCs w:val="24"/>
        </w:rPr>
        <w:t>and stop-gain in the</w:t>
      </w:r>
      <w:r w:rsidRPr="00C44B35">
        <w:rPr>
          <w:rFonts w:ascii="Times New Roman" w:hAnsi="Times New Roman" w:cs="Times New Roman"/>
          <w:sz w:val="24"/>
          <w:szCs w:val="24"/>
        </w:rPr>
        <w:t xml:space="preserve"> controls. No </w:t>
      </w:r>
      <w:r>
        <w:rPr>
          <w:rFonts w:ascii="Times New Roman" w:hAnsi="Times New Roman" w:cs="Times New Roman"/>
          <w:sz w:val="24"/>
          <w:szCs w:val="24"/>
        </w:rPr>
        <w:t xml:space="preserve">start-loss variants were detected in the </w:t>
      </w:r>
      <w:r w:rsidRPr="00C44B35">
        <w:rPr>
          <w:rFonts w:ascii="Times New Roman" w:hAnsi="Times New Roman" w:cs="Times New Roman"/>
          <w:sz w:val="24"/>
          <w:szCs w:val="24"/>
        </w:rPr>
        <w:t>controls</w:t>
      </w:r>
      <w:r>
        <w:rPr>
          <w:rFonts w:ascii="Times New Roman" w:hAnsi="Times New Roman" w:cs="Times New Roman"/>
          <w:sz w:val="24"/>
          <w:szCs w:val="24"/>
        </w:rPr>
        <w:t>. Additionally, there were 14.5% more non-coding variants in controls than in the cases</w:t>
      </w:r>
      <w:r w:rsidRPr="00C44B35">
        <w:rPr>
          <w:rFonts w:ascii="Times New Roman" w:hAnsi="Times New Roman" w:cs="Times New Roman"/>
          <w:sz w:val="24"/>
          <w:szCs w:val="24"/>
        </w:rPr>
        <w:t>.</w:t>
      </w:r>
      <w:r>
        <w:rPr>
          <w:rFonts w:ascii="Times New Roman" w:hAnsi="Times New Roman" w:cs="Times New Roman"/>
          <w:sz w:val="24"/>
          <w:szCs w:val="24"/>
        </w:rPr>
        <w:t xml:space="preserve"> INDEL – Insertions and Deletions</w:t>
      </w:r>
    </w:p>
    <w:p w14:paraId="02CD1C25" w14:textId="75D2E379" w:rsidR="00EB1B04" w:rsidRDefault="00EB1B04">
      <w:pPr>
        <w:rPr>
          <w:rFonts w:ascii="Times New Roman" w:hAnsi="Times New Roman" w:cs="Times New Roman"/>
          <w:sz w:val="24"/>
          <w:szCs w:val="24"/>
        </w:rPr>
      </w:pPr>
    </w:p>
    <w:p w14:paraId="5424C192" w14:textId="798776FD" w:rsidR="00EB1B04" w:rsidDel="00152DCE" w:rsidRDefault="00EB1B04">
      <w:pPr>
        <w:rPr>
          <w:del w:id="187" w:author="Claudia Anyigba" w:date="2026-05-24T14:01:00Z" w16du:dateUtc="2026-05-24T14:01:00Z"/>
          <w:rFonts w:ascii="Times New Roman" w:hAnsi="Times New Roman" w:cs="Times New Roman"/>
          <w:sz w:val="24"/>
          <w:szCs w:val="24"/>
        </w:rPr>
      </w:pPr>
    </w:p>
    <w:p w14:paraId="6DE4F1C8" w14:textId="38DBF56E" w:rsidR="00DC183D" w:rsidRDefault="00D4200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635261" wp14:editId="3ED6714F">
            <wp:extent cx="6120130" cy="3462655"/>
            <wp:effectExtent l="0" t="0" r="0" b="4445"/>
            <wp:docPr id="204152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2939" name="Picture 204152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462655"/>
                    </a:xfrm>
                    <a:prstGeom prst="rect">
                      <a:avLst/>
                    </a:prstGeom>
                  </pic:spPr>
                </pic:pic>
              </a:graphicData>
            </a:graphic>
          </wp:inline>
        </w:drawing>
      </w:r>
    </w:p>
    <w:p w14:paraId="0F878445" w14:textId="3642D909" w:rsidR="00053580" w:rsidRDefault="00053580" w:rsidP="00053580">
      <w:pPr>
        <w:spacing w:line="360" w:lineRule="auto"/>
        <w:jc w:val="both"/>
        <w:rPr>
          <w:rFonts w:ascii="Times New Roman" w:hAnsi="Times New Roman" w:cs="Times New Roman"/>
          <w:sz w:val="24"/>
          <w:szCs w:val="24"/>
        </w:rPr>
      </w:pPr>
      <w:r w:rsidRPr="006254A3">
        <w:rPr>
          <w:rFonts w:ascii="Times New Roman" w:hAnsi="Times New Roman" w:cs="Times New Roman"/>
          <w:b/>
          <w:bCs/>
          <w:sz w:val="24"/>
          <w:szCs w:val="24"/>
        </w:rPr>
        <w:t>Figure S2:</w:t>
      </w:r>
      <w:r>
        <w:rPr>
          <w:rFonts w:ascii="Times New Roman" w:hAnsi="Times New Roman" w:cs="Times New Roman"/>
          <w:sz w:val="24"/>
          <w:szCs w:val="24"/>
        </w:rPr>
        <w:t xml:space="preserve"> Structural models of wild-type and mutant BRCA2 and ARSA proteins. Panel </w:t>
      </w:r>
      <w:r w:rsidR="00FF6A93">
        <w:rPr>
          <w:rFonts w:ascii="Times New Roman" w:hAnsi="Times New Roman" w:cs="Times New Roman"/>
          <w:sz w:val="24"/>
          <w:szCs w:val="24"/>
        </w:rPr>
        <w:t>a</w:t>
      </w:r>
      <w:ins w:id="188" w:author="Claudia Anyigba" w:date="2026-05-24T12:17:00Z" w16du:dateUtc="2026-05-24T12:17:00Z">
        <w:r>
          <w:rPr>
            <w:rFonts w:ascii="Times New Roman" w:hAnsi="Times New Roman" w:cs="Times New Roman"/>
            <w:sz w:val="24"/>
            <w:szCs w:val="24"/>
          </w:rPr>
          <w:t>:</w:t>
        </w:r>
      </w:ins>
      <w:r>
        <w:rPr>
          <w:rFonts w:ascii="Times New Roman" w:hAnsi="Times New Roman" w:cs="Times New Roman"/>
          <w:sz w:val="24"/>
          <w:szCs w:val="24"/>
        </w:rPr>
        <w:t xml:space="preserve"> Wild-type BRCA2 (residues 890-2250; 361 aa) contains three α-helices</w:t>
      </w:r>
      <w:ins w:id="189" w:author="Claudia Anyigba" w:date="2026-05-24T12:18:00Z" w16du:dateUtc="2026-05-24T12:18:00Z">
        <w:r>
          <w:rPr>
            <w:rFonts w:ascii="Times New Roman" w:hAnsi="Times New Roman" w:cs="Times New Roman"/>
            <w:sz w:val="24"/>
            <w:szCs w:val="24"/>
          </w:rPr>
          <w:t xml:space="preserve"> and</w:t>
        </w:r>
      </w:ins>
      <w:del w:id="190" w:author="Claudia Anyigba" w:date="2026-05-24T12:17:00Z" w16du:dateUtc="2026-05-24T12:17:00Z">
        <w:r w:rsidDel="003E0749">
          <w:rPr>
            <w:rFonts w:ascii="Times New Roman" w:hAnsi="Times New Roman" w:cs="Times New Roman"/>
            <w:sz w:val="24"/>
            <w:szCs w:val="24"/>
          </w:rPr>
          <w:delText>;</w:delText>
        </w:r>
      </w:del>
      <w:del w:id="191" w:author="Claudia Anyigba" w:date="2026-05-24T12:18:00Z" w16du:dateUtc="2026-05-24T12:18:00Z">
        <w:r w:rsidDel="003E0749">
          <w:rPr>
            <w:rFonts w:ascii="Times New Roman" w:hAnsi="Times New Roman" w:cs="Times New Roman"/>
            <w:sz w:val="24"/>
            <w:szCs w:val="24"/>
          </w:rPr>
          <w:delText xml:space="preserve"> (B)</w:delText>
        </w:r>
      </w:del>
      <w:r>
        <w:rPr>
          <w:rFonts w:ascii="Times New Roman" w:hAnsi="Times New Roman" w:cs="Times New Roman"/>
          <w:sz w:val="24"/>
          <w:szCs w:val="24"/>
        </w:rPr>
        <w:t xml:space="preserve"> the mutant p.(R2112Pfs*15) retains 2 of the α-helices</w:t>
      </w:r>
      <w:ins w:id="192" w:author="Claudia Anyigba" w:date="2026-05-24T12:18:00Z" w16du:dateUtc="2026-05-24T12:18:00Z">
        <w:r>
          <w:rPr>
            <w:rFonts w:ascii="Times New Roman" w:hAnsi="Times New Roman" w:cs="Times New Roman"/>
            <w:sz w:val="24"/>
            <w:szCs w:val="24"/>
          </w:rPr>
          <w:t xml:space="preserve"> (panel </w:t>
        </w:r>
      </w:ins>
      <w:r w:rsidR="00FF6A93">
        <w:rPr>
          <w:rFonts w:ascii="Times New Roman" w:hAnsi="Times New Roman" w:cs="Times New Roman"/>
          <w:sz w:val="24"/>
          <w:szCs w:val="24"/>
        </w:rPr>
        <w:t>b</w:t>
      </w:r>
      <w:ins w:id="193" w:author="Claudia Anyigba" w:date="2026-05-24T12:18:00Z" w16du:dateUtc="2026-05-24T12:18:00Z">
        <w:r>
          <w:rPr>
            <w:rFonts w:ascii="Times New Roman" w:hAnsi="Times New Roman" w:cs="Times New Roman"/>
            <w:sz w:val="24"/>
            <w:szCs w:val="24"/>
          </w:rPr>
          <w:t>)</w:t>
        </w:r>
      </w:ins>
      <w:r>
        <w:rPr>
          <w:rFonts w:ascii="Times New Roman" w:hAnsi="Times New Roman" w:cs="Times New Roman"/>
          <w:sz w:val="24"/>
          <w:szCs w:val="24"/>
        </w:rPr>
        <w:t>. The wild-type includes the RAD51-interacting domain (1003-2082). The frameshift in the post-BRC linker region alters the sequence, introducing a premature stop codon after 15 amino acids (magenta</w:t>
      </w:r>
      <w:ins w:id="194" w:author="Claudia Anyigba" w:date="2026-05-24T13:52:00Z" w16du:dateUtc="2026-05-24T13:52:00Z">
        <w:r>
          <w:rPr>
            <w:rFonts w:ascii="Times New Roman" w:hAnsi="Times New Roman" w:cs="Times New Roman"/>
            <w:sz w:val="24"/>
            <w:szCs w:val="24"/>
          </w:rPr>
          <w:t>; panel</w:t>
        </w:r>
      </w:ins>
      <w:del w:id="195" w:author="Claudia Anyigba" w:date="2026-05-24T13:52:00Z" w16du:dateUtc="2026-05-24T13:52:00Z">
        <w:r w:rsidDel="002D6B90">
          <w:rPr>
            <w:rFonts w:ascii="Times New Roman" w:hAnsi="Times New Roman" w:cs="Times New Roman"/>
            <w:sz w:val="24"/>
            <w:szCs w:val="24"/>
          </w:rPr>
          <w:delText>,</w:delText>
        </w:r>
      </w:del>
      <w:r>
        <w:rPr>
          <w:rFonts w:ascii="Times New Roman" w:hAnsi="Times New Roman" w:cs="Times New Roman"/>
          <w:sz w:val="24"/>
          <w:szCs w:val="24"/>
        </w:rPr>
        <w:t xml:space="preserve"> </w:t>
      </w:r>
      <w:r w:rsidR="00FF6A93">
        <w:rPr>
          <w:rFonts w:ascii="Times New Roman" w:hAnsi="Times New Roman" w:cs="Times New Roman"/>
          <w:sz w:val="24"/>
          <w:szCs w:val="24"/>
        </w:rPr>
        <w:t>b</w:t>
      </w:r>
      <w:r>
        <w:rPr>
          <w:rFonts w:ascii="Times New Roman" w:hAnsi="Times New Roman" w:cs="Times New Roman"/>
          <w:sz w:val="24"/>
          <w:szCs w:val="24"/>
        </w:rPr>
        <w:t xml:space="preserve">), resulting in loss of the downstream region (blue) in </w:t>
      </w:r>
      <w:ins w:id="196" w:author="Claudia Anyigba" w:date="2026-05-24T13:59:00Z" w16du:dateUtc="2026-05-24T13:59:00Z">
        <w:r>
          <w:rPr>
            <w:rFonts w:ascii="Times New Roman" w:hAnsi="Times New Roman" w:cs="Times New Roman"/>
            <w:sz w:val="24"/>
            <w:szCs w:val="24"/>
          </w:rPr>
          <w:t xml:space="preserve">panel </w:t>
        </w:r>
      </w:ins>
      <w:del w:id="197" w:author="Claudia Anyigba" w:date="2026-05-24T13:59:00Z" w16du:dateUtc="2026-05-24T13:59:00Z">
        <w:r w:rsidDel="00C770F2">
          <w:rPr>
            <w:rFonts w:ascii="Times New Roman" w:hAnsi="Times New Roman" w:cs="Times New Roman"/>
            <w:sz w:val="24"/>
            <w:szCs w:val="24"/>
          </w:rPr>
          <w:delText>(</w:delText>
        </w:r>
      </w:del>
      <w:r w:rsidR="00FF6A93">
        <w:rPr>
          <w:rFonts w:ascii="Times New Roman" w:hAnsi="Times New Roman" w:cs="Times New Roman"/>
          <w:sz w:val="24"/>
          <w:szCs w:val="24"/>
        </w:rPr>
        <w:t>a</w:t>
      </w:r>
      <w:del w:id="198" w:author="Claudia Anyigba" w:date="2026-05-24T13:59:00Z" w16du:dateUtc="2026-05-24T13:59:00Z">
        <w:r w:rsidDel="00C770F2">
          <w:rPr>
            <w:rFonts w:ascii="Times New Roman" w:hAnsi="Times New Roman" w:cs="Times New Roman"/>
            <w:sz w:val="24"/>
            <w:szCs w:val="24"/>
          </w:rPr>
          <w:delText>)</w:delText>
        </w:r>
      </w:del>
      <w:r>
        <w:rPr>
          <w:rFonts w:ascii="Times New Roman" w:hAnsi="Times New Roman" w:cs="Times New Roman"/>
          <w:sz w:val="24"/>
          <w:szCs w:val="24"/>
        </w:rPr>
        <w:t xml:space="preserve">. </w:t>
      </w:r>
      <w:ins w:id="199" w:author="Claudia Anyigba" w:date="2026-05-24T13:52:00Z" w16du:dateUtc="2026-05-24T13:52:00Z">
        <w:r>
          <w:rPr>
            <w:rFonts w:ascii="Times New Roman" w:hAnsi="Times New Roman" w:cs="Times New Roman"/>
            <w:sz w:val="24"/>
            <w:szCs w:val="24"/>
          </w:rPr>
          <w:t xml:space="preserve">Panel </w:t>
        </w:r>
      </w:ins>
      <w:del w:id="200" w:author="Claudia Anyigba" w:date="2026-05-24T13:52:00Z" w16du:dateUtc="2026-05-24T13:52:00Z">
        <w:r w:rsidDel="002D6B90">
          <w:rPr>
            <w:rFonts w:ascii="Times New Roman" w:hAnsi="Times New Roman" w:cs="Times New Roman"/>
            <w:sz w:val="24"/>
            <w:szCs w:val="24"/>
          </w:rPr>
          <w:delText>(</w:delText>
        </w:r>
      </w:del>
      <w:r w:rsidR="00FF6A93">
        <w:rPr>
          <w:rFonts w:ascii="Times New Roman" w:hAnsi="Times New Roman" w:cs="Times New Roman"/>
          <w:sz w:val="24"/>
          <w:szCs w:val="24"/>
        </w:rPr>
        <w:t>c</w:t>
      </w:r>
      <w:ins w:id="201" w:author="Claudia Anyigba" w:date="2026-05-24T13:53:00Z" w16du:dateUtc="2026-05-24T13:53:00Z">
        <w:r>
          <w:rPr>
            <w:rFonts w:ascii="Times New Roman" w:hAnsi="Times New Roman" w:cs="Times New Roman"/>
            <w:sz w:val="24"/>
            <w:szCs w:val="24"/>
          </w:rPr>
          <w:t>:</w:t>
        </w:r>
      </w:ins>
      <w:del w:id="202" w:author="Claudia Anyigba" w:date="2026-05-24T13:52:00Z" w16du:dateUtc="2026-05-24T13:52:00Z">
        <w:r w:rsidDel="002D6B90">
          <w:rPr>
            <w:rFonts w:ascii="Times New Roman" w:hAnsi="Times New Roman" w:cs="Times New Roman"/>
            <w:sz w:val="24"/>
            <w:szCs w:val="24"/>
          </w:rPr>
          <w:delText>)</w:delText>
        </w:r>
      </w:del>
      <w:r>
        <w:rPr>
          <w:rFonts w:ascii="Times New Roman" w:hAnsi="Times New Roman" w:cs="Times New Roman"/>
          <w:sz w:val="24"/>
          <w:szCs w:val="24"/>
        </w:rPr>
        <w:t xml:space="preserve"> Wild-type BRCA2 structure (residues 840–1150, 311 aa) contains 4 α-helices; </w:t>
      </w:r>
      <w:ins w:id="203" w:author="Claudia Anyigba" w:date="2026-05-24T13:59:00Z" w16du:dateUtc="2026-05-24T13:59:00Z">
        <w:r>
          <w:rPr>
            <w:rFonts w:ascii="Times New Roman" w:hAnsi="Times New Roman" w:cs="Times New Roman"/>
            <w:sz w:val="24"/>
            <w:szCs w:val="24"/>
          </w:rPr>
          <w:t xml:space="preserve">panel </w:t>
        </w:r>
      </w:ins>
      <w:del w:id="204" w:author="Claudia Anyigba" w:date="2026-05-24T13:59:00Z" w16du:dateUtc="2026-05-24T13:59:00Z">
        <w:r w:rsidDel="00C770F2">
          <w:rPr>
            <w:rFonts w:ascii="Times New Roman" w:hAnsi="Times New Roman" w:cs="Times New Roman"/>
            <w:sz w:val="24"/>
            <w:szCs w:val="24"/>
          </w:rPr>
          <w:lastRenderedPageBreak/>
          <w:delText>(</w:delText>
        </w:r>
      </w:del>
      <w:r>
        <w:rPr>
          <w:rFonts w:ascii="Times New Roman" w:hAnsi="Times New Roman" w:cs="Times New Roman"/>
          <w:sz w:val="24"/>
          <w:szCs w:val="24"/>
        </w:rPr>
        <w:t>D</w:t>
      </w:r>
      <w:del w:id="205" w:author="Claudia Anyigba" w:date="2026-05-24T13:59:00Z" w16du:dateUtc="2026-05-24T13:59:00Z">
        <w:r w:rsidDel="00C770F2">
          <w:rPr>
            <w:rFonts w:ascii="Times New Roman" w:hAnsi="Times New Roman" w:cs="Times New Roman"/>
            <w:sz w:val="24"/>
            <w:szCs w:val="24"/>
          </w:rPr>
          <w:delText>)</w:delText>
        </w:r>
      </w:del>
      <w:ins w:id="206" w:author="Claudia Anyigba" w:date="2026-05-24T13:59:00Z" w16du:dateUtc="2026-05-24T13:59:00Z">
        <w:r>
          <w:rPr>
            <w:rFonts w:ascii="Times New Roman" w:hAnsi="Times New Roman" w:cs="Times New Roman"/>
            <w:sz w:val="24"/>
            <w:szCs w:val="24"/>
          </w:rPr>
          <w:t>:</w:t>
        </w:r>
      </w:ins>
      <w:r>
        <w:rPr>
          <w:rFonts w:ascii="Times New Roman" w:hAnsi="Times New Roman" w:cs="Times New Roman"/>
          <w:sz w:val="24"/>
          <w:szCs w:val="24"/>
        </w:rPr>
        <w:t xml:space="preserve"> the mutant p.(N1066Lfs*10) contains 2 of the α-helices. The variant occurs at residue 64 within the N-terminus of the RAD51-interacting domain, and premature truncation of the protein after 10 altered residues (</w:t>
      </w:r>
      <w:ins w:id="207" w:author="Claudia Anyigba" w:date="2026-05-24T14:00:00Z" w16du:dateUtc="2026-05-24T14:00:00Z">
        <w:r>
          <w:rPr>
            <w:rFonts w:ascii="Times New Roman" w:hAnsi="Times New Roman" w:cs="Times New Roman"/>
            <w:sz w:val="24"/>
            <w:szCs w:val="24"/>
          </w:rPr>
          <w:t xml:space="preserve">panel </w:t>
        </w:r>
      </w:ins>
      <w:r w:rsidR="00FF6A93">
        <w:rPr>
          <w:rFonts w:ascii="Times New Roman" w:hAnsi="Times New Roman" w:cs="Times New Roman"/>
          <w:sz w:val="24"/>
          <w:szCs w:val="24"/>
        </w:rPr>
        <w:t>d</w:t>
      </w:r>
      <w:del w:id="208" w:author="Claudia Anyigba" w:date="2026-05-24T14:00:00Z" w16du:dateUtc="2026-05-24T14:00:00Z">
        <w:r w:rsidDel="009969B7">
          <w:rPr>
            <w:rFonts w:ascii="Times New Roman" w:hAnsi="Times New Roman" w:cs="Times New Roman"/>
            <w:sz w:val="24"/>
            <w:szCs w:val="24"/>
          </w:rPr>
          <w:delText>,</w:delText>
        </w:r>
      </w:del>
      <w:ins w:id="209" w:author="Claudia Anyigba" w:date="2026-05-24T14:00:00Z" w16du:dateUtc="2026-05-24T14:00:00Z">
        <w:r>
          <w:rPr>
            <w:rFonts w:ascii="Times New Roman" w:hAnsi="Times New Roman" w:cs="Times New Roman"/>
            <w:sz w:val="24"/>
            <w:szCs w:val="24"/>
          </w:rPr>
          <w:t>:</w:t>
        </w:r>
      </w:ins>
      <w:r>
        <w:rPr>
          <w:rFonts w:ascii="Times New Roman" w:hAnsi="Times New Roman" w:cs="Times New Roman"/>
          <w:sz w:val="24"/>
          <w:szCs w:val="24"/>
        </w:rPr>
        <w:t xml:space="preserve"> yellow sequence) leads to the loss of the corresponding region in the wild type (</w:t>
      </w:r>
      <w:ins w:id="210" w:author="Claudia Anyigba" w:date="2026-05-24T14:00:00Z" w16du:dateUtc="2026-05-24T14:00:00Z">
        <w:r>
          <w:rPr>
            <w:rFonts w:ascii="Times New Roman" w:hAnsi="Times New Roman" w:cs="Times New Roman"/>
            <w:sz w:val="24"/>
            <w:szCs w:val="24"/>
          </w:rPr>
          <w:t xml:space="preserve">panel </w:t>
        </w:r>
      </w:ins>
      <w:r w:rsidR="00EB1BE4">
        <w:rPr>
          <w:rFonts w:ascii="Times New Roman" w:hAnsi="Times New Roman" w:cs="Times New Roman"/>
          <w:sz w:val="24"/>
          <w:szCs w:val="24"/>
        </w:rPr>
        <w:t>c</w:t>
      </w:r>
      <w:ins w:id="211" w:author="Claudia Anyigba" w:date="2026-05-24T14:00:00Z" w16du:dateUtc="2026-05-24T14:00:00Z">
        <w:r>
          <w:rPr>
            <w:rFonts w:ascii="Times New Roman" w:hAnsi="Times New Roman" w:cs="Times New Roman"/>
            <w:sz w:val="24"/>
            <w:szCs w:val="24"/>
          </w:rPr>
          <w:t>:</w:t>
        </w:r>
      </w:ins>
      <w:del w:id="212" w:author="Claudia Anyigba" w:date="2026-05-24T14:00:00Z" w16du:dateUtc="2026-05-24T14:00:00Z">
        <w:r w:rsidDel="009969B7">
          <w:rPr>
            <w:rFonts w:ascii="Times New Roman" w:hAnsi="Times New Roman" w:cs="Times New Roman"/>
            <w:sz w:val="24"/>
            <w:szCs w:val="24"/>
          </w:rPr>
          <w:delText>,</w:delText>
        </w:r>
      </w:del>
      <w:r>
        <w:rPr>
          <w:rFonts w:ascii="Times New Roman" w:hAnsi="Times New Roman" w:cs="Times New Roman"/>
          <w:sz w:val="24"/>
          <w:szCs w:val="24"/>
        </w:rPr>
        <w:t xml:space="preserve"> cyan). Panels (</w:t>
      </w:r>
      <w:r w:rsidR="00FF6A93">
        <w:rPr>
          <w:rFonts w:ascii="Times New Roman" w:hAnsi="Times New Roman" w:cs="Times New Roman"/>
          <w:sz w:val="24"/>
          <w:szCs w:val="24"/>
        </w:rPr>
        <w:t>e</w:t>
      </w:r>
      <w:r>
        <w:rPr>
          <w:rFonts w:ascii="Times New Roman" w:hAnsi="Times New Roman" w:cs="Times New Roman"/>
          <w:sz w:val="24"/>
          <w:szCs w:val="24"/>
        </w:rPr>
        <w:t>) and (</w:t>
      </w:r>
      <w:r w:rsidR="00FF6A93">
        <w:rPr>
          <w:rFonts w:ascii="Times New Roman" w:hAnsi="Times New Roman" w:cs="Times New Roman"/>
          <w:sz w:val="24"/>
          <w:szCs w:val="24"/>
        </w:rPr>
        <w:t>f</w:t>
      </w:r>
      <w:r>
        <w:rPr>
          <w:rFonts w:ascii="Times New Roman" w:hAnsi="Times New Roman" w:cs="Times New Roman"/>
          <w:sz w:val="24"/>
          <w:szCs w:val="24"/>
        </w:rPr>
        <w:t>) show the full-length wild-type ARSA and the mutant p.(H140Pfs*36), respectively. The mutation introduces a frameshift at residue 140, altering the 36-amino-acid sequence from position 140 (</w:t>
      </w:r>
      <w:ins w:id="213" w:author="Claudia Anyigba" w:date="2026-05-24T14:01:00Z" w16du:dateUtc="2026-05-24T14:01:00Z">
        <w:r>
          <w:rPr>
            <w:rFonts w:ascii="Times New Roman" w:hAnsi="Times New Roman" w:cs="Times New Roman"/>
            <w:sz w:val="24"/>
            <w:szCs w:val="24"/>
          </w:rPr>
          <w:t xml:space="preserve">panel </w:t>
        </w:r>
      </w:ins>
      <w:r w:rsidR="00FF6A93">
        <w:rPr>
          <w:rFonts w:ascii="Times New Roman" w:hAnsi="Times New Roman" w:cs="Times New Roman"/>
          <w:sz w:val="24"/>
          <w:szCs w:val="24"/>
        </w:rPr>
        <w:t>d</w:t>
      </w:r>
      <w:ins w:id="214" w:author="Claudia Anyigba" w:date="2026-05-24T14:01:00Z" w16du:dateUtc="2026-05-24T14:01:00Z">
        <w:r>
          <w:rPr>
            <w:rFonts w:ascii="Times New Roman" w:hAnsi="Times New Roman" w:cs="Times New Roman"/>
            <w:sz w:val="24"/>
            <w:szCs w:val="24"/>
          </w:rPr>
          <w:t>:</w:t>
        </w:r>
      </w:ins>
      <w:del w:id="215" w:author="Claudia Anyigba" w:date="2026-05-24T14:01:00Z" w16du:dateUtc="2026-05-24T14:01:00Z">
        <w:r w:rsidDel="009969B7">
          <w:rPr>
            <w:rFonts w:ascii="Times New Roman" w:hAnsi="Times New Roman" w:cs="Times New Roman"/>
            <w:sz w:val="24"/>
            <w:szCs w:val="24"/>
          </w:rPr>
          <w:delText>;</w:delText>
        </w:r>
      </w:del>
      <w:r>
        <w:rPr>
          <w:rFonts w:ascii="Times New Roman" w:hAnsi="Times New Roman" w:cs="Times New Roman"/>
          <w:sz w:val="24"/>
          <w:szCs w:val="24"/>
        </w:rPr>
        <w:t xml:space="preserve"> yellow) and truncating the protein after residue 173. This results in the loss of two-thirds of the catalytic sulfatase domain and all downstream regions in the wild-type (</w:t>
      </w:r>
      <w:ins w:id="216" w:author="Claudia Anyigba" w:date="2026-05-24T14:01:00Z" w16du:dateUtc="2026-05-24T14:01:00Z">
        <w:r>
          <w:rPr>
            <w:rFonts w:ascii="Times New Roman" w:hAnsi="Times New Roman" w:cs="Times New Roman"/>
            <w:sz w:val="24"/>
            <w:szCs w:val="24"/>
          </w:rPr>
          <w:t xml:space="preserve">panel </w:t>
        </w:r>
      </w:ins>
      <w:r w:rsidR="00FF6A93">
        <w:rPr>
          <w:rFonts w:ascii="Times New Roman" w:hAnsi="Times New Roman" w:cs="Times New Roman"/>
          <w:sz w:val="24"/>
          <w:szCs w:val="24"/>
        </w:rPr>
        <w:t>e</w:t>
      </w:r>
      <w:ins w:id="217" w:author="Claudia Anyigba" w:date="2026-05-24T14:01:00Z" w16du:dateUtc="2026-05-24T14:01:00Z">
        <w:r>
          <w:rPr>
            <w:rFonts w:ascii="Times New Roman" w:hAnsi="Times New Roman" w:cs="Times New Roman"/>
            <w:sz w:val="24"/>
            <w:szCs w:val="24"/>
          </w:rPr>
          <w:t>:</w:t>
        </w:r>
      </w:ins>
      <w:del w:id="218" w:author="Claudia Anyigba" w:date="2026-05-24T14:01:00Z" w16du:dateUtc="2026-05-24T14:01:00Z">
        <w:r w:rsidDel="009969B7">
          <w:rPr>
            <w:rFonts w:ascii="Times New Roman" w:hAnsi="Times New Roman" w:cs="Times New Roman"/>
            <w:sz w:val="24"/>
            <w:szCs w:val="24"/>
          </w:rPr>
          <w:delText>;</w:delText>
        </w:r>
      </w:del>
      <w:r>
        <w:rPr>
          <w:rFonts w:ascii="Times New Roman" w:hAnsi="Times New Roman" w:cs="Times New Roman"/>
          <w:sz w:val="24"/>
          <w:szCs w:val="24"/>
        </w:rPr>
        <w:t xml:space="preserve"> cyan). Red arrows indicate mutation sites. The AlphaFold structural predictions yielded high-confidence models characterised by elevated predicted Local Distance Difference Test (pLDDT) scores. The low predicted Template Modelling (pTM) scores for the BRCA2 structures indicate uncertain global domain organisation, as modelling was limited to a few amino acids.</w:t>
      </w:r>
    </w:p>
    <w:p w14:paraId="2F2392A9" w14:textId="77777777" w:rsidR="00DC183D" w:rsidRDefault="00DC183D">
      <w:pPr>
        <w:rPr>
          <w:rFonts w:ascii="Times New Roman" w:hAnsi="Times New Roman" w:cs="Times New Roman"/>
          <w:sz w:val="24"/>
          <w:szCs w:val="24"/>
        </w:rPr>
      </w:pPr>
    </w:p>
    <w:p w14:paraId="51D91E54" w14:textId="77777777" w:rsidR="00DC183D" w:rsidRDefault="00DC183D">
      <w:pPr>
        <w:rPr>
          <w:rFonts w:ascii="Times New Roman" w:hAnsi="Times New Roman" w:cs="Times New Roman"/>
          <w:sz w:val="24"/>
          <w:szCs w:val="24"/>
        </w:rPr>
      </w:pPr>
    </w:p>
    <w:p w14:paraId="2AF5A578" w14:textId="77777777" w:rsidR="00DC183D" w:rsidRDefault="00DC183D">
      <w:pPr>
        <w:rPr>
          <w:rFonts w:ascii="Times New Roman" w:hAnsi="Times New Roman" w:cs="Times New Roman"/>
          <w:sz w:val="24"/>
          <w:szCs w:val="24"/>
        </w:rPr>
      </w:pPr>
    </w:p>
    <w:p w14:paraId="350F5681" w14:textId="77777777" w:rsidR="00DC183D" w:rsidRDefault="00DC183D">
      <w:pPr>
        <w:rPr>
          <w:rFonts w:ascii="Times New Roman" w:hAnsi="Times New Roman" w:cs="Times New Roman"/>
          <w:sz w:val="24"/>
          <w:szCs w:val="24"/>
        </w:rPr>
      </w:pPr>
    </w:p>
    <w:p w14:paraId="5FEAA171" w14:textId="77777777" w:rsidR="00DC183D" w:rsidRDefault="00DC183D">
      <w:pPr>
        <w:rPr>
          <w:rFonts w:ascii="Times New Roman" w:hAnsi="Times New Roman" w:cs="Times New Roman"/>
          <w:sz w:val="24"/>
          <w:szCs w:val="24"/>
        </w:rPr>
      </w:pPr>
    </w:p>
    <w:p w14:paraId="0CF611C1" w14:textId="77777777" w:rsidR="00DC183D" w:rsidRDefault="00DC183D">
      <w:pPr>
        <w:rPr>
          <w:rFonts w:ascii="Times New Roman" w:hAnsi="Times New Roman" w:cs="Times New Roman"/>
          <w:sz w:val="24"/>
          <w:szCs w:val="24"/>
        </w:rPr>
      </w:pPr>
    </w:p>
    <w:p w14:paraId="2FAD76BC" w14:textId="77777777" w:rsidR="00DC183D" w:rsidRDefault="00DC183D">
      <w:pPr>
        <w:rPr>
          <w:rFonts w:ascii="Times New Roman" w:hAnsi="Times New Roman" w:cs="Times New Roman"/>
          <w:sz w:val="24"/>
          <w:szCs w:val="24"/>
        </w:rPr>
      </w:pPr>
    </w:p>
    <w:p w14:paraId="14B4D7DD" w14:textId="77777777" w:rsidR="00DC183D" w:rsidRDefault="00DC183D">
      <w:pPr>
        <w:rPr>
          <w:rFonts w:ascii="Times New Roman" w:hAnsi="Times New Roman" w:cs="Times New Roman"/>
          <w:sz w:val="24"/>
          <w:szCs w:val="24"/>
        </w:rPr>
      </w:pPr>
    </w:p>
    <w:p w14:paraId="74115794" w14:textId="77777777" w:rsidR="00DC183D" w:rsidDel="00821905" w:rsidRDefault="00DC183D">
      <w:pPr>
        <w:rPr>
          <w:del w:id="219" w:author="Claudia Anyigba" w:date="2026-05-24T14:02:00Z" w16du:dateUtc="2026-05-24T14:02:00Z"/>
          <w:rFonts w:ascii="Times New Roman" w:hAnsi="Times New Roman" w:cs="Times New Roman"/>
          <w:sz w:val="24"/>
          <w:szCs w:val="24"/>
        </w:rPr>
      </w:pPr>
    </w:p>
    <w:p w14:paraId="36984EBD" w14:textId="77777777" w:rsidR="00821905" w:rsidRDefault="00821905">
      <w:pPr>
        <w:rPr>
          <w:ins w:id="220" w:author="Claudia Anyigba" w:date="2026-05-24T14:02:00Z" w16du:dateUtc="2026-05-24T14:02:00Z"/>
          <w:rFonts w:ascii="Times New Roman" w:hAnsi="Times New Roman" w:cs="Times New Roman"/>
          <w:sz w:val="24"/>
          <w:szCs w:val="24"/>
        </w:rPr>
      </w:pPr>
    </w:p>
    <w:p w14:paraId="087C9877" w14:textId="77777777" w:rsidR="00DC183D" w:rsidRDefault="00DC183D">
      <w:pPr>
        <w:rPr>
          <w:ins w:id="221" w:author="Claudia Anyigba" w:date="2026-05-24T14:01:00Z" w16du:dateUtc="2026-05-24T14:01:00Z"/>
          <w:rFonts w:ascii="Times New Roman" w:hAnsi="Times New Roman" w:cs="Times New Roman"/>
          <w:sz w:val="24"/>
          <w:szCs w:val="24"/>
        </w:rPr>
      </w:pPr>
    </w:p>
    <w:p w14:paraId="2683FC37" w14:textId="77777777" w:rsidR="00152DCE" w:rsidRDefault="00152DCE">
      <w:pPr>
        <w:rPr>
          <w:rFonts w:ascii="Times New Roman" w:hAnsi="Times New Roman" w:cs="Times New Roman"/>
          <w:sz w:val="24"/>
          <w:szCs w:val="24"/>
        </w:rPr>
      </w:pPr>
    </w:p>
    <w:p w14:paraId="3E7C0B5A" w14:textId="77777777" w:rsidR="00DC183D" w:rsidRDefault="00DC183D">
      <w:pPr>
        <w:rPr>
          <w:rFonts w:ascii="Times New Roman" w:hAnsi="Times New Roman" w:cs="Times New Roman"/>
          <w:sz w:val="24"/>
          <w:szCs w:val="24"/>
        </w:rPr>
      </w:pPr>
    </w:p>
    <w:p w14:paraId="34F75A92" w14:textId="77777777" w:rsidR="00DC183D" w:rsidRDefault="00DC183D">
      <w:pPr>
        <w:rPr>
          <w:rFonts w:ascii="Times New Roman" w:hAnsi="Times New Roman" w:cs="Times New Roman"/>
          <w:sz w:val="24"/>
          <w:szCs w:val="24"/>
        </w:rPr>
      </w:pPr>
    </w:p>
    <w:p w14:paraId="789C9F12" w14:textId="77777777" w:rsidR="00DC183D" w:rsidRDefault="00DC183D">
      <w:pPr>
        <w:rPr>
          <w:rFonts w:ascii="Times New Roman" w:hAnsi="Times New Roman" w:cs="Times New Roman"/>
          <w:sz w:val="24"/>
          <w:szCs w:val="24"/>
        </w:rPr>
      </w:pPr>
    </w:p>
    <w:p w14:paraId="380F7E15" w14:textId="77777777" w:rsidR="00DC183D" w:rsidRDefault="00DC183D">
      <w:pPr>
        <w:rPr>
          <w:rFonts w:ascii="Times New Roman" w:hAnsi="Times New Roman" w:cs="Times New Roman"/>
          <w:sz w:val="24"/>
          <w:szCs w:val="24"/>
        </w:rPr>
      </w:pPr>
    </w:p>
    <w:p w14:paraId="73D50FAE" w14:textId="5B4837FE" w:rsidR="00D369C7" w:rsidRPr="00B453F4" w:rsidRDefault="0065232D">
      <w:pPr>
        <w:rPr>
          <w:rFonts w:ascii="Times New Roman" w:hAnsi="Times New Roman" w:cs="Times New Roman"/>
          <w:sz w:val="24"/>
          <w:szCs w:val="24"/>
        </w:rPr>
      </w:pPr>
      <w:r>
        <w:rPr>
          <w:rFonts w:ascii="Times New Roman" w:hAnsi="Times New Roman" w:cs="Times New Roman"/>
          <w:sz w:val="24"/>
          <w:szCs w:val="24"/>
        </w:rPr>
        <w:t>References</w:t>
      </w:r>
    </w:p>
    <w:p w14:paraId="57540234" w14:textId="77777777" w:rsidR="00E004E5" w:rsidRPr="00E004E5" w:rsidRDefault="00D369C7" w:rsidP="00E004E5">
      <w:pPr>
        <w:pStyle w:val="EndNoteBibliography"/>
        <w:spacing w:after="0"/>
        <w:ind w:left="720" w:hanging="720"/>
      </w:pPr>
      <w:r w:rsidRPr="00B453F4">
        <w:rPr>
          <w:rFonts w:ascii="Times New Roman" w:hAnsi="Times New Roman" w:cs="Times New Roman"/>
          <w:sz w:val="24"/>
          <w:szCs w:val="24"/>
        </w:rPr>
        <w:fldChar w:fldCharType="begin"/>
      </w:r>
      <w:r w:rsidRPr="00B453F4">
        <w:rPr>
          <w:rFonts w:ascii="Times New Roman" w:hAnsi="Times New Roman" w:cs="Times New Roman"/>
          <w:sz w:val="24"/>
          <w:szCs w:val="24"/>
        </w:rPr>
        <w:instrText xml:space="preserve"> ADDIN EN.REFLIST </w:instrText>
      </w:r>
      <w:r w:rsidRPr="00B453F4">
        <w:rPr>
          <w:rFonts w:ascii="Times New Roman" w:hAnsi="Times New Roman" w:cs="Times New Roman"/>
          <w:sz w:val="24"/>
          <w:szCs w:val="24"/>
        </w:rPr>
        <w:fldChar w:fldCharType="separate"/>
      </w:r>
      <w:r w:rsidR="00E004E5" w:rsidRPr="00E004E5">
        <w:t>1.</w:t>
      </w:r>
      <w:r w:rsidR="00E004E5" w:rsidRPr="00E004E5">
        <w:tab/>
        <w:t xml:space="preserve">Kovacs, Z.; Jung, I.; Szalman, K.; Banias, L.; Bara, T.J.; Gurzu, S. Interaction of arylsulfatases A and B with maspin: A possible explanation for dysregulation of tumor cell metabolism and invasive potential of colorectal cancer. </w:t>
      </w:r>
      <w:r w:rsidR="00E004E5" w:rsidRPr="00E004E5">
        <w:rPr>
          <w:i/>
        </w:rPr>
        <w:t xml:space="preserve">World J Clin Cases </w:t>
      </w:r>
      <w:r w:rsidR="00E004E5" w:rsidRPr="00E004E5">
        <w:rPr>
          <w:b/>
        </w:rPr>
        <w:t>2019</w:t>
      </w:r>
      <w:r w:rsidR="00E004E5" w:rsidRPr="00E004E5">
        <w:t xml:space="preserve">, </w:t>
      </w:r>
      <w:r w:rsidR="00E004E5" w:rsidRPr="00E004E5">
        <w:rPr>
          <w:i/>
        </w:rPr>
        <w:t>7</w:t>
      </w:r>
      <w:r w:rsidR="00E004E5" w:rsidRPr="00E004E5">
        <w:t>, 3990-4003, doi:10.12998/wjcc.v7.i23.3990.</w:t>
      </w:r>
    </w:p>
    <w:p w14:paraId="06F94733" w14:textId="77777777" w:rsidR="00E004E5" w:rsidRPr="00E004E5" w:rsidRDefault="00E004E5" w:rsidP="00E004E5">
      <w:pPr>
        <w:pStyle w:val="EndNoteBibliography"/>
        <w:spacing w:after="0"/>
        <w:ind w:left="720" w:hanging="720"/>
      </w:pPr>
      <w:r w:rsidRPr="00E004E5">
        <w:t>2.</w:t>
      </w:r>
      <w:r w:rsidRPr="00E004E5">
        <w:tab/>
        <w:t xml:space="preserve">Wang, J.X.; Cao, B.; Ma, N.; Wu, K.Y.; Chen, W.B.; Wu, W.; Dong, X.; Liu, C.F.; Gao, Y.F.; Diao, T.Y.; et al. Collectin-11 promotes cancer cell proliferation and tumor growth. </w:t>
      </w:r>
      <w:r w:rsidRPr="00E004E5">
        <w:rPr>
          <w:i/>
        </w:rPr>
        <w:t xml:space="preserve">JCI Insight </w:t>
      </w:r>
      <w:r w:rsidRPr="00E004E5">
        <w:rPr>
          <w:b/>
        </w:rPr>
        <w:t>2023</w:t>
      </w:r>
      <w:r w:rsidRPr="00E004E5">
        <w:t xml:space="preserve">, </w:t>
      </w:r>
      <w:r w:rsidRPr="00E004E5">
        <w:rPr>
          <w:i/>
        </w:rPr>
        <w:t>8</w:t>
      </w:r>
      <w:r w:rsidRPr="00E004E5">
        <w:t>, doi:10.1172/jci.insight.159452.</w:t>
      </w:r>
    </w:p>
    <w:p w14:paraId="3706E51C" w14:textId="77777777" w:rsidR="00E004E5" w:rsidRPr="00E004E5" w:rsidRDefault="00E004E5" w:rsidP="00E004E5">
      <w:pPr>
        <w:pStyle w:val="EndNoteBibliography"/>
        <w:spacing w:after="0"/>
        <w:ind w:left="720" w:hanging="720"/>
      </w:pPr>
      <w:r w:rsidRPr="00E004E5">
        <w:lastRenderedPageBreak/>
        <w:t>3.</w:t>
      </w:r>
      <w:r w:rsidRPr="00E004E5">
        <w:tab/>
        <w:t xml:space="preserve">Qureshi, N.; Chi, J.; Qian, Y.; Huang, Q.; Duan, S. Looking for the Genes Related to Lung Cancer From Nasal Epithelial Cells by Network and Pathway Analysis. </w:t>
      </w:r>
      <w:r w:rsidRPr="00E004E5">
        <w:rPr>
          <w:i/>
        </w:rPr>
        <w:t xml:space="preserve">Frontiers in Genetics </w:t>
      </w:r>
      <w:r w:rsidRPr="00E004E5">
        <w:rPr>
          <w:b/>
        </w:rPr>
        <w:t>2022</w:t>
      </w:r>
      <w:r w:rsidRPr="00E004E5">
        <w:t xml:space="preserve">, </w:t>
      </w:r>
      <w:r w:rsidRPr="00E004E5">
        <w:rPr>
          <w:i/>
        </w:rPr>
        <w:t>13</w:t>
      </w:r>
      <w:r w:rsidRPr="00E004E5">
        <w:t>, 942864-942864, doi:10.3389/FGENE.2022.942864.</w:t>
      </w:r>
    </w:p>
    <w:p w14:paraId="1FF2C739" w14:textId="77777777" w:rsidR="00E004E5" w:rsidRPr="00E004E5" w:rsidRDefault="00E004E5" w:rsidP="00E004E5">
      <w:pPr>
        <w:pStyle w:val="EndNoteBibliography"/>
        <w:spacing w:after="0"/>
        <w:ind w:left="720" w:hanging="720"/>
      </w:pPr>
      <w:r w:rsidRPr="00E004E5">
        <w:t>4.</w:t>
      </w:r>
      <w:r w:rsidRPr="00E004E5">
        <w:tab/>
        <w:t xml:space="preserve">Zhao, Y.; Guo, S.; Sun, J.; Huang, Z.; Zhu, T.; Zhang, H.; Gu, J.; He, Y.; Wang, W.; Ma, K.; et al. Methylcap-seq reveals novel DNA methylation markers for the diagnosis and recurrence prediction of bladder cancer in a chinese population. </w:t>
      </w:r>
      <w:r w:rsidRPr="00E004E5">
        <w:rPr>
          <w:i/>
        </w:rPr>
        <w:t xml:space="preserve">PLoS ONE </w:t>
      </w:r>
      <w:r w:rsidRPr="00E004E5">
        <w:rPr>
          <w:b/>
        </w:rPr>
        <w:t>2012</w:t>
      </w:r>
      <w:r w:rsidRPr="00E004E5">
        <w:t xml:space="preserve">, </w:t>
      </w:r>
      <w:r w:rsidRPr="00E004E5">
        <w:rPr>
          <w:i/>
        </w:rPr>
        <w:t>7</w:t>
      </w:r>
      <w:r w:rsidRPr="00E004E5">
        <w:t>, e35175-e35175, doi:10.1371/JOURNAL.PONE.0035175.</w:t>
      </w:r>
    </w:p>
    <w:p w14:paraId="6A79BCBB" w14:textId="77777777" w:rsidR="00E004E5" w:rsidRPr="00E004E5" w:rsidRDefault="00E004E5" w:rsidP="00E004E5">
      <w:pPr>
        <w:pStyle w:val="EndNoteBibliography"/>
        <w:spacing w:after="0"/>
        <w:ind w:left="720" w:hanging="720"/>
      </w:pPr>
      <w:r w:rsidRPr="00E004E5">
        <w:t>5.</w:t>
      </w:r>
      <w:r w:rsidRPr="00E004E5">
        <w:tab/>
        <w:t xml:space="preserve">Wilson, A.L.; Moffitt, L.R.; Duffield, N.; Rainczuk, A.; Jobling, T.W.; Plebanski, M.; Stephens, A.N. Autoantibodies against HSF1 and CCDC155 as Biomarkers of Early-Stage, High-Grade Serous Ovarian Cancer. </w:t>
      </w:r>
      <w:r w:rsidRPr="00E004E5">
        <w:rPr>
          <w:i/>
        </w:rPr>
        <w:t xml:space="preserve">Cancer Epidemiol Biomarkers Prev </w:t>
      </w:r>
      <w:r w:rsidRPr="00E004E5">
        <w:rPr>
          <w:b/>
        </w:rPr>
        <w:t>2018</w:t>
      </w:r>
      <w:r w:rsidRPr="00E004E5">
        <w:t xml:space="preserve">, </w:t>
      </w:r>
      <w:r w:rsidRPr="00E004E5">
        <w:rPr>
          <w:i/>
        </w:rPr>
        <w:t>27</w:t>
      </w:r>
      <w:r w:rsidRPr="00E004E5">
        <w:t>, 183-192, doi:10.1158/1055-9965.Epi-17-0752.</w:t>
      </w:r>
    </w:p>
    <w:p w14:paraId="1060DF12" w14:textId="77777777" w:rsidR="00E004E5" w:rsidRPr="00E004E5" w:rsidRDefault="00E004E5" w:rsidP="00E004E5">
      <w:pPr>
        <w:pStyle w:val="EndNoteBibliography"/>
        <w:spacing w:after="0"/>
        <w:ind w:left="720" w:hanging="720"/>
      </w:pPr>
      <w:r w:rsidRPr="00E004E5">
        <w:t>6.</w:t>
      </w:r>
      <w:r w:rsidRPr="00E004E5">
        <w:tab/>
        <w:t xml:space="preserve">Li, Z.; Ning, K.; Zhao, D.; Zhou, Z.; Zhao, J.; Long, X.; Yang, Z.; Chen, D.; Cai, X.Y.; Hong, L.; et al. Targeting the Metabolic Enzyme PGAM2 Overcomes Enzalutamide Resistance in Castration-Resistant Prostate Cancer by Inhibiting BCL2 Signaling. </w:t>
      </w:r>
      <w:r w:rsidRPr="00E004E5">
        <w:rPr>
          <w:i/>
        </w:rPr>
        <w:t xml:space="preserve">Cancer Research </w:t>
      </w:r>
      <w:r w:rsidRPr="00E004E5">
        <w:rPr>
          <w:b/>
        </w:rPr>
        <w:t>2023</w:t>
      </w:r>
      <w:r w:rsidRPr="00E004E5">
        <w:t xml:space="preserve">, </w:t>
      </w:r>
      <w:r w:rsidRPr="00E004E5">
        <w:rPr>
          <w:i/>
        </w:rPr>
        <w:t>83</w:t>
      </w:r>
      <w:r w:rsidRPr="00E004E5">
        <w:t>, 3753-3766, doi:10.1158/0008-5472.CAN-23-0308.</w:t>
      </w:r>
    </w:p>
    <w:p w14:paraId="5B8F5CA3" w14:textId="77777777" w:rsidR="00E004E5" w:rsidRPr="00E004E5" w:rsidRDefault="00E004E5" w:rsidP="00E004E5">
      <w:pPr>
        <w:pStyle w:val="EndNoteBibliography"/>
        <w:spacing w:after="0"/>
        <w:ind w:left="720" w:hanging="720"/>
      </w:pPr>
      <w:r w:rsidRPr="00E004E5">
        <w:t>7.</w:t>
      </w:r>
      <w:r w:rsidRPr="00E004E5">
        <w:tab/>
        <w:t xml:space="preserve">Li, Y.R.; Chen, J.D.; Zhu, Y.Y.; Li, J.T.; Jin, G.Z.; Jin, R.M. Evaluation of nuclear PGAM2 value in hepatocellular carcinoma prognosis. </w:t>
      </w:r>
      <w:r w:rsidRPr="00E004E5">
        <w:rPr>
          <w:i/>
        </w:rPr>
        <w:t xml:space="preserve">Anti-Cancer Drugs </w:t>
      </w:r>
      <w:r w:rsidRPr="00E004E5">
        <w:rPr>
          <w:b/>
        </w:rPr>
        <w:t>2022</w:t>
      </w:r>
      <w:r w:rsidRPr="00E004E5">
        <w:t xml:space="preserve">, </w:t>
      </w:r>
      <w:r w:rsidRPr="00E004E5">
        <w:rPr>
          <w:i/>
        </w:rPr>
        <w:t>33</w:t>
      </w:r>
      <w:r w:rsidRPr="00E004E5">
        <w:t>, E500-E506, doi:10.1097/CAD.0000000000001150.</w:t>
      </w:r>
    </w:p>
    <w:p w14:paraId="5F0A4348" w14:textId="77777777" w:rsidR="00E004E5" w:rsidRPr="00E004E5" w:rsidRDefault="00E004E5" w:rsidP="00E004E5">
      <w:pPr>
        <w:pStyle w:val="EndNoteBibliography"/>
        <w:spacing w:after="0"/>
        <w:ind w:left="720" w:hanging="720"/>
      </w:pPr>
      <w:r w:rsidRPr="00E004E5">
        <w:t>8.</w:t>
      </w:r>
      <w:r w:rsidRPr="00E004E5">
        <w:tab/>
        <w:t xml:space="preserve">Xing, Y.; Li, G.; Li, G.; Xu, J.; Zhang, T.; Li, M.; Gao, C.; Fu, M.; Zheng, P.; Chu, X. MT1H inhibits the growth of gastric cancer by regulating SLC6A19/TTC39B/ADM2 and activating p53-dependent autophagy. </w:t>
      </w:r>
      <w:r w:rsidRPr="00E004E5">
        <w:rPr>
          <w:i/>
        </w:rPr>
        <w:t xml:space="preserve">Sci Rep </w:t>
      </w:r>
      <w:r w:rsidRPr="00E004E5">
        <w:rPr>
          <w:b/>
        </w:rPr>
        <w:t>2025</w:t>
      </w:r>
      <w:r w:rsidRPr="00E004E5">
        <w:t xml:space="preserve">, </w:t>
      </w:r>
      <w:r w:rsidRPr="00E004E5">
        <w:rPr>
          <w:i/>
        </w:rPr>
        <w:t>15</w:t>
      </w:r>
      <w:r w:rsidRPr="00E004E5">
        <w:t>, 9339, doi:10.1038/s41598-025-91319-y.</w:t>
      </w:r>
    </w:p>
    <w:p w14:paraId="1DCA2913" w14:textId="77777777" w:rsidR="00E004E5" w:rsidRPr="00E004E5" w:rsidRDefault="00E004E5" w:rsidP="00E004E5">
      <w:pPr>
        <w:pStyle w:val="EndNoteBibliography"/>
        <w:ind w:left="720" w:hanging="720"/>
      </w:pPr>
      <w:r w:rsidRPr="00E004E5">
        <w:t>9.</w:t>
      </w:r>
      <w:r w:rsidRPr="00E004E5">
        <w:tab/>
        <w:t xml:space="preserve">Zheng, Z.; Xu, X. Integrative multi-omics identification and functional validation of potential targets linking metabolism-immune-colorectal cancer causal pathway. </w:t>
      </w:r>
      <w:r w:rsidRPr="00E004E5">
        <w:rPr>
          <w:i/>
        </w:rPr>
        <w:t xml:space="preserve">Front Immunol </w:t>
      </w:r>
      <w:r w:rsidRPr="00E004E5">
        <w:rPr>
          <w:b/>
        </w:rPr>
        <w:t>2025</w:t>
      </w:r>
      <w:r w:rsidRPr="00E004E5">
        <w:t xml:space="preserve">, </w:t>
      </w:r>
      <w:r w:rsidRPr="00E004E5">
        <w:rPr>
          <w:i/>
        </w:rPr>
        <w:t>16</w:t>
      </w:r>
      <w:r w:rsidRPr="00E004E5">
        <w:t>, 1649788, doi:10.3389/fimmu.2025.1649788.</w:t>
      </w:r>
    </w:p>
    <w:p w14:paraId="1EFD22B8" w14:textId="2F84B58A" w:rsidR="00F278EA" w:rsidRPr="00B453F4" w:rsidRDefault="00D369C7">
      <w:pPr>
        <w:rPr>
          <w:rFonts w:ascii="Times New Roman" w:hAnsi="Times New Roman" w:cs="Times New Roman"/>
          <w:sz w:val="24"/>
          <w:szCs w:val="24"/>
        </w:rPr>
      </w:pPr>
      <w:r w:rsidRPr="00B453F4">
        <w:rPr>
          <w:rFonts w:ascii="Times New Roman" w:hAnsi="Times New Roman" w:cs="Times New Roman"/>
          <w:sz w:val="24"/>
          <w:szCs w:val="24"/>
        </w:rPr>
        <w:fldChar w:fldCharType="end"/>
      </w:r>
      <w:r w:rsidR="00222425">
        <w:rPr>
          <w:rFonts w:ascii="Times New Roman" w:hAnsi="Times New Roman" w:cs="Times New Roman"/>
          <w:sz w:val="24"/>
          <w:szCs w:val="24"/>
        </w:rPr>
        <w:fldChar w:fldCharType="begin"/>
      </w:r>
      <w:r w:rsidR="00222425">
        <w:rPr>
          <w:rFonts w:ascii="Times New Roman" w:hAnsi="Times New Roman" w:cs="Times New Roman"/>
          <w:sz w:val="24"/>
          <w:szCs w:val="24"/>
        </w:rPr>
        <w:instrText xml:space="preserve"> ADDIN </w:instrText>
      </w:r>
      <w:r w:rsidR="00222425">
        <w:rPr>
          <w:rFonts w:ascii="Times New Roman" w:hAnsi="Times New Roman" w:cs="Times New Roman"/>
          <w:sz w:val="24"/>
          <w:szCs w:val="24"/>
        </w:rPr>
        <w:fldChar w:fldCharType="end"/>
      </w:r>
    </w:p>
    <w:sectPr w:rsidR="00F278EA" w:rsidRPr="00B453F4" w:rsidSect="00371F8C">
      <w:pgSz w:w="11906" w:h="16838"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9E1DE" w14:textId="77777777" w:rsidR="00755846" w:rsidRDefault="00755846" w:rsidP="00B25BBF">
      <w:pPr>
        <w:spacing w:after="0" w:line="240" w:lineRule="auto"/>
      </w:pPr>
      <w:r>
        <w:separator/>
      </w:r>
    </w:p>
  </w:endnote>
  <w:endnote w:type="continuationSeparator" w:id="0">
    <w:p w14:paraId="21E0C925" w14:textId="77777777" w:rsidR="00755846" w:rsidRDefault="00755846" w:rsidP="00B25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D518D" w14:textId="77777777" w:rsidR="00755846" w:rsidRDefault="00755846" w:rsidP="00B25BBF">
      <w:pPr>
        <w:spacing w:after="0" w:line="240" w:lineRule="auto"/>
      </w:pPr>
      <w:r>
        <w:separator/>
      </w:r>
    </w:p>
  </w:footnote>
  <w:footnote w:type="continuationSeparator" w:id="0">
    <w:p w14:paraId="5B2B2AFE" w14:textId="77777777" w:rsidR="00755846" w:rsidRDefault="00755846" w:rsidP="00B25BB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dia Anyigba">
    <w15:presenceInfo w15:providerId="Windows Live" w15:userId="b3ae9d65409074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MDPI&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rsw9a2v0sz5ueww2c5sz0uxfe5exv5vrrp&quot;&gt;My EndNote Library&lt;record-ids&gt;&lt;item&gt;1031&lt;/item&gt;&lt;item&gt;1033&lt;/item&gt;&lt;item&gt;1038&lt;/item&gt;&lt;item&gt;1040&lt;/item&gt;&lt;item&gt;1141&lt;/item&gt;&lt;item&gt;1142&lt;/item&gt;&lt;item&gt;1163&lt;/item&gt;&lt;item&gt;1164&lt;/item&gt;&lt;item&gt;1165&lt;/item&gt;&lt;/record-ids&gt;&lt;/item&gt;&lt;/Libraries&gt;"/>
  </w:docVars>
  <w:rsids>
    <w:rsidRoot w:val="004808FF"/>
    <w:rsid w:val="00005358"/>
    <w:rsid w:val="00013845"/>
    <w:rsid w:val="00020E2A"/>
    <w:rsid w:val="00023C38"/>
    <w:rsid w:val="00025710"/>
    <w:rsid w:val="000265BC"/>
    <w:rsid w:val="000430C2"/>
    <w:rsid w:val="00044E57"/>
    <w:rsid w:val="00053580"/>
    <w:rsid w:val="00056F87"/>
    <w:rsid w:val="00067D4A"/>
    <w:rsid w:val="0007415C"/>
    <w:rsid w:val="00084D66"/>
    <w:rsid w:val="000865B7"/>
    <w:rsid w:val="000A093D"/>
    <w:rsid w:val="000A1518"/>
    <w:rsid w:val="000A466C"/>
    <w:rsid w:val="000B0173"/>
    <w:rsid w:val="000B03A2"/>
    <w:rsid w:val="000B4B37"/>
    <w:rsid w:val="000B4CAD"/>
    <w:rsid w:val="000B54E0"/>
    <w:rsid w:val="000C4C93"/>
    <w:rsid w:val="000C64A9"/>
    <w:rsid w:val="000D5AD8"/>
    <w:rsid w:val="000E5BE5"/>
    <w:rsid w:val="000F54D6"/>
    <w:rsid w:val="000F742C"/>
    <w:rsid w:val="0010557B"/>
    <w:rsid w:val="00105DF3"/>
    <w:rsid w:val="001078C3"/>
    <w:rsid w:val="00122384"/>
    <w:rsid w:val="001236AF"/>
    <w:rsid w:val="00127A45"/>
    <w:rsid w:val="001340C1"/>
    <w:rsid w:val="0014207D"/>
    <w:rsid w:val="00143136"/>
    <w:rsid w:val="001431ED"/>
    <w:rsid w:val="00144739"/>
    <w:rsid w:val="00147924"/>
    <w:rsid w:val="00150DC7"/>
    <w:rsid w:val="00152D4F"/>
    <w:rsid w:val="00152DCE"/>
    <w:rsid w:val="0015538F"/>
    <w:rsid w:val="001723B3"/>
    <w:rsid w:val="00173A21"/>
    <w:rsid w:val="00174375"/>
    <w:rsid w:val="00177864"/>
    <w:rsid w:val="0019270A"/>
    <w:rsid w:val="001A02B9"/>
    <w:rsid w:val="001A2561"/>
    <w:rsid w:val="001A4185"/>
    <w:rsid w:val="001A47C0"/>
    <w:rsid w:val="001A489C"/>
    <w:rsid w:val="001C40C3"/>
    <w:rsid w:val="001D7EF7"/>
    <w:rsid w:val="001F2F08"/>
    <w:rsid w:val="001F7FE9"/>
    <w:rsid w:val="00200A18"/>
    <w:rsid w:val="00205ED9"/>
    <w:rsid w:val="00206369"/>
    <w:rsid w:val="002152F4"/>
    <w:rsid w:val="00222425"/>
    <w:rsid w:val="00222BA4"/>
    <w:rsid w:val="002307A9"/>
    <w:rsid w:val="00231F69"/>
    <w:rsid w:val="00245A16"/>
    <w:rsid w:val="00250A11"/>
    <w:rsid w:val="00250FE7"/>
    <w:rsid w:val="00256166"/>
    <w:rsid w:val="00256C28"/>
    <w:rsid w:val="002659D1"/>
    <w:rsid w:val="002720FF"/>
    <w:rsid w:val="0029170B"/>
    <w:rsid w:val="002A0639"/>
    <w:rsid w:val="002A3ACE"/>
    <w:rsid w:val="002B55EF"/>
    <w:rsid w:val="002B5B70"/>
    <w:rsid w:val="002B63DD"/>
    <w:rsid w:val="002C095A"/>
    <w:rsid w:val="002C44BC"/>
    <w:rsid w:val="002D0BEE"/>
    <w:rsid w:val="002D6B90"/>
    <w:rsid w:val="002E4774"/>
    <w:rsid w:val="002E7DB2"/>
    <w:rsid w:val="002F4B9F"/>
    <w:rsid w:val="00301628"/>
    <w:rsid w:val="00302887"/>
    <w:rsid w:val="00302E1F"/>
    <w:rsid w:val="003173BF"/>
    <w:rsid w:val="0032156D"/>
    <w:rsid w:val="00322C3E"/>
    <w:rsid w:val="00323DD6"/>
    <w:rsid w:val="003270B1"/>
    <w:rsid w:val="003363FF"/>
    <w:rsid w:val="00341DA0"/>
    <w:rsid w:val="0034481D"/>
    <w:rsid w:val="003646B9"/>
    <w:rsid w:val="00371F8C"/>
    <w:rsid w:val="00376FFD"/>
    <w:rsid w:val="00377F83"/>
    <w:rsid w:val="0038068A"/>
    <w:rsid w:val="0038148B"/>
    <w:rsid w:val="003911EC"/>
    <w:rsid w:val="00397968"/>
    <w:rsid w:val="003A0360"/>
    <w:rsid w:val="003A0F5C"/>
    <w:rsid w:val="003B000E"/>
    <w:rsid w:val="003B1411"/>
    <w:rsid w:val="003B54A3"/>
    <w:rsid w:val="003C1C65"/>
    <w:rsid w:val="003C239D"/>
    <w:rsid w:val="003C6FBA"/>
    <w:rsid w:val="003D3514"/>
    <w:rsid w:val="003E0749"/>
    <w:rsid w:val="003E1B47"/>
    <w:rsid w:val="003E53BE"/>
    <w:rsid w:val="00403763"/>
    <w:rsid w:val="00404AF5"/>
    <w:rsid w:val="00404E38"/>
    <w:rsid w:val="00411CA0"/>
    <w:rsid w:val="00416978"/>
    <w:rsid w:val="0042354D"/>
    <w:rsid w:val="004310A3"/>
    <w:rsid w:val="004513D3"/>
    <w:rsid w:val="004564A1"/>
    <w:rsid w:val="00456A49"/>
    <w:rsid w:val="00475F67"/>
    <w:rsid w:val="004808FF"/>
    <w:rsid w:val="00480ED9"/>
    <w:rsid w:val="00493163"/>
    <w:rsid w:val="004938D4"/>
    <w:rsid w:val="004A4601"/>
    <w:rsid w:val="004A76CA"/>
    <w:rsid w:val="004E4D16"/>
    <w:rsid w:val="0050291F"/>
    <w:rsid w:val="00507762"/>
    <w:rsid w:val="005142FD"/>
    <w:rsid w:val="00514376"/>
    <w:rsid w:val="00533D03"/>
    <w:rsid w:val="00555868"/>
    <w:rsid w:val="00567AFD"/>
    <w:rsid w:val="0058214A"/>
    <w:rsid w:val="00583807"/>
    <w:rsid w:val="00585319"/>
    <w:rsid w:val="00587721"/>
    <w:rsid w:val="005C31EF"/>
    <w:rsid w:val="005D5390"/>
    <w:rsid w:val="005D78CB"/>
    <w:rsid w:val="005E34D4"/>
    <w:rsid w:val="005E46F4"/>
    <w:rsid w:val="005F2A63"/>
    <w:rsid w:val="005F5233"/>
    <w:rsid w:val="005F6140"/>
    <w:rsid w:val="006254A3"/>
    <w:rsid w:val="0062769E"/>
    <w:rsid w:val="006303B9"/>
    <w:rsid w:val="006317FA"/>
    <w:rsid w:val="00635C09"/>
    <w:rsid w:val="00642731"/>
    <w:rsid w:val="00645946"/>
    <w:rsid w:val="006521E3"/>
    <w:rsid w:val="0065232D"/>
    <w:rsid w:val="00660A60"/>
    <w:rsid w:val="00680A3B"/>
    <w:rsid w:val="00685259"/>
    <w:rsid w:val="006866C2"/>
    <w:rsid w:val="00697C99"/>
    <w:rsid w:val="006A634C"/>
    <w:rsid w:val="006D1016"/>
    <w:rsid w:val="006D21AD"/>
    <w:rsid w:val="006D3F99"/>
    <w:rsid w:val="006D5E4E"/>
    <w:rsid w:val="006D70B4"/>
    <w:rsid w:val="006E1391"/>
    <w:rsid w:val="006F4045"/>
    <w:rsid w:val="007278B6"/>
    <w:rsid w:val="00733BCB"/>
    <w:rsid w:val="00735BB4"/>
    <w:rsid w:val="00741D27"/>
    <w:rsid w:val="00745A6A"/>
    <w:rsid w:val="00755846"/>
    <w:rsid w:val="00762CEB"/>
    <w:rsid w:val="00770623"/>
    <w:rsid w:val="00776A45"/>
    <w:rsid w:val="007847C5"/>
    <w:rsid w:val="00794C76"/>
    <w:rsid w:val="007A09B5"/>
    <w:rsid w:val="007A0BF3"/>
    <w:rsid w:val="007A40C4"/>
    <w:rsid w:val="007A4614"/>
    <w:rsid w:val="007B38B0"/>
    <w:rsid w:val="007D07E7"/>
    <w:rsid w:val="007D0BCB"/>
    <w:rsid w:val="007D236D"/>
    <w:rsid w:val="007D5746"/>
    <w:rsid w:val="007D7741"/>
    <w:rsid w:val="007E3A25"/>
    <w:rsid w:val="007F357B"/>
    <w:rsid w:val="0080438D"/>
    <w:rsid w:val="00804CC6"/>
    <w:rsid w:val="00805C7D"/>
    <w:rsid w:val="00811D5E"/>
    <w:rsid w:val="0081586E"/>
    <w:rsid w:val="008165FC"/>
    <w:rsid w:val="00820173"/>
    <w:rsid w:val="00821905"/>
    <w:rsid w:val="00827E95"/>
    <w:rsid w:val="008340A7"/>
    <w:rsid w:val="00844803"/>
    <w:rsid w:val="00845DFA"/>
    <w:rsid w:val="00852BBA"/>
    <w:rsid w:val="00871DDF"/>
    <w:rsid w:val="00872B6A"/>
    <w:rsid w:val="00877262"/>
    <w:rsid w:val="00882468"/>
    <w:rsid w:val="00892185"/>
    <w:rsid w:val="00892E8D"/>
    <w:rsid w:val="00896B04"/>
    <w:rsid w:val="008B2AC3"/>
    <w:rsid w:val="008D33EC"/>
    <w:rsid w:val="008E226F"/>
    <w:rsid w:val="008E6D30"/>
    <w:rsid w:val="008F3261"/>
    <w:rsid w:val="00903CBD"/>
    <w:rsid w:val="0090524A"/>
    <w:rsid w:val="00911325"/>
    <w:rsid w:val="00917949"/>
    <w:rsid w:val="00936707"/>
    <w:rsid w:val="0095438B"/>
    <w:rsid w:val="009800C6"/>
    <w:rsid w:val="009876DF"/>
    <w:rsid w:val="009969B7"/>
    <w:rsid w:val="009B32CB"/>
    <w:rsid w:val="009C46A1"/>
    <w:rsid w:val="009C6B71"/>
    <w:rsid w:val="009E0ACD"/>
    <w:rsid w:val="009F7FC2"/>
    <w:rsid w:val="00A0660C"/>
    <w:rsid w:val="00A1235B"/>
    <w:rsid w:val="00A1506F"/>
    <w:rsid w:val="00A2355C"/>
    <w:rsid w:val="00A23984"/>
    <w:rsid w:val="00A263F1"/>
    <w:rsid w:val="00A305B9"/>
    <w:rsid w:val="00A41BF7"/>
    <w:rsid w:val="00A45DFE"/>
    <w:rsid w:val="00A476D6"/>
    <w:rsid w:val="00A54D8F"/>
    <w:rsid w:val="00A650C2"/>
    <w:rsid w:val="00A654AF"/>
    <w:rsid w:val="00A709E2"/>
    <w:rsid w:val="00A74CF1"/>
    <w:rsid w:val="00A95EEA"/>
    <w:rsid w:val="00AA2921"/>
    <w:rsid w:val="00AB7F1B"/>
    <w:rsid w:val="00AC5F16"/>
    <w:rsid w:val="00AC79F5"/>
    <w:rsid w:val="00AD1944"/>
    <w:rsid w:val="00AE274D"/>
    <w:rsid w:val="00AF035B"/>
    <w:rsid w:val="00AF1B2A"/>
    <w:rsid w:val="00B047C0"/>
    <w:rsid w:val="00B0596E"/>
    <w:rsid w:val="00B079F2"/>
    <w:rsid w:val="00B1246C"/>
    <w:rsid w:val="00B12733"/>
    <w:rsid w:val="00B13C41"/>
    <w:rsid w:val="00B25BBF"/>
    <w:rsid w:val="00B34689"/>
    <w:rsid w:val="00B40C00"/>
    <w:rsid w:val="00B42C4E"/>
    <w:rsid w:val="00B453F4"/>
    <w:rsid w:val="00B505CA"/>
    <w:rsid w:val="00B51607"/>
    <w:rsid w:val="00B53F6D"/>
    <w:rsid w:val="00B7141E"/>
    <w:rsid w:val="00B73887"/>
    <w:rsid w:val="00B7656D"/>
    <w:rsid w:val="00B94F77"/>
    <w:rsid w:val="00B9719D"/>
    <w:rsid w:val="00BA0A46"/>
    <w:rsid w:val="00BA3F90"/>
    <w:rsid w:val="00BB0327"/>
    <w:rsid w:val="00BB3629"/>
    <w:rsid w:val="00BC41E9"/>
    <w:rsid w:val="00BD1B47"/>
    <w:rsid w:val="00BD2092"/>
    <w:rsid w:val="00BE4A18"/>
    <w:rsid w:val="00C165F2"/>
    <w:rsid w:val="00C21412"/>
    <w:rsid w:val="00C26F77"/>
    <w:rsid w:val="00C27120"/>
    <w:rsid w:val="00C31222"/>
    <w:rsid w:val="00C32875"/>
    <w:rsid w:val="00C35BA2"/>
    <w:rsid w:val="00C44522"/>
    <w:rsid w:val="00C4528E"/>
    <w:rsid w:val="00C54D16"/>
    <w:rsid w:val="00C61DB5"/>
    <w:rsid w:val="00C674E2"/>
    <w:rsid w:val="00C723C5"/>
    <w:rsid w:val="00C770F2"/>
    <w:rsid w:val="00C84F7D"/>
    <w:rsid w:val="00C922F3"/>
    <w:rsid w:val="00C95F53"/>
    <w:rsid w:val="00CB1044"/>
    <w:rsid w:val="00CB1126"/>
    <w:rsid w:val="00CB7461"/>
    <w:rsid w:val="00CB7BFD"/>
    <w:rsid w:val="00CC0310"/>
    <w:rsid w:val="00CE23F9"/>
    <w:rsid w:val="00CE6200"/>
    <w:rsid w:val="00CF6B12"/>
    <w:rsid w:val="00D20908"/>
    <w:rsid w:val="00D2671B"/>
    <w:rsid w:val="00D279A9"/>
    <w:rsid w:val="00D3408B"/>
    <w:rsid w:val="00D369C7"/>
    <w:rsid w:val="00D42003"/>
    <w:rsid w:val="00D567D9"/>
    <w:rsid w:val="00D571A4"/>
    <w:rsid w:val="00D61C6A"/>
    <w:rsid w:val="00D911C0"/>
    <w:rsid w:val="00DC183D"/>
    <w:rsid w:val="00DC20AD"/>
    <w:rsid w:val="00DF3F36"/>
    <w:rsid w:val="00DF53F4"/>
    <w:rsid w:val="00DF60CC"/>
    <w:rsid w:val="00E004E5"/>
    <w:rsid w:val="00E03525"/>
    <w:rsid w:val="00E053C9"/>
    <w:rsid w:val="00E13DCC"/>
    <w:rsid w:val="00E237A0"/>
    <w:rsid w:val="00E239B7"/>
    <w:rsid w:val="00E50B72"/>
    <w:rsid w:val="00E65778"/>
    <w:rsid w:val="00E67C3E"/>
    <w:rsid w:val="00E7091C"/>
    <w:rsid w:val="00E71E7A"/>
    <w:rsid w:val="00E73922"/>
    <w:rsid w:val="00E74CA5"/>
    <w:rsid w:val="00E82D3C"/>
    <w:rsid w:val="00E8420C"/>
    <w:rsid w:val="00E929A0"/>
    <w:rsid w:val="00EB072D"/>
    <w:rsid w:val="00EB1012"/>
    <w:rsid w:val="00EB1B04"/>
    <w:rsid w:val="00EB1BE4"/>
    <w:rsid w:val="00EB20F9"/>
    <w:rsid w:val="00EB33FB"/>
    <w:rsid w:val="00EC0AE5"/>
    <w:rsid w:val="00ED0142"/>
    <w:rsid w:val="00ED741A"/>
    <w:rsid w:val="00EE6F3A"/>
    <w:rsid w:val="00F123EA"/>
    <w:rsid w:val="00F25E9C"/>
    <w:rsid w:val="00F278EA"/>
    <w:rsid w:val="00F3205E"/>
    <w:rsid w:val="00F35386"/>
    <w:rsid w:val="00F53E1A"/>
    <w:rsid w:val="00F67BAE"/>
    <w:rsid w:val="00F714ED"/>
    <w:rsid w:val="00F77DAE"/>
    <w:rsid w:val="00F80C17"/>
    <w:rsid w:val="00F90053"/>
    <w:rsid w:val="00FA6461"/>
    <w:rsid w:val="00FA7452"/>
    <w:rsid w:val="00FB7B05"/>
    <w:rsid w:val="00FC3502"/>
    <w:rsid w:val="00FD0A55"/>
    <w:rsid w:val="00FD6A3F"/>
    <w:rsid w:val="00FD6BA7"/>
    <w:rsid w:val="00FD77A6"/>
    <w:rsid w:val="00FE7822"/>
    <w:rsid w:val="00FE7F5F"/>
    <w:rsid w:val="00FF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EB593"/>
  <w15:chartTrackingRefBased/>
  <w15:docId w15:val="{93FDC118-375A-4934-8E10-FE952836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36707"/>
    <w:pPr>
      <w:keepNext/>
      <w:keepLines/>
      <w:spacing w:before="360" w:after="12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4808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2731"/>
    <w:pPr>
      <w:keepNext/>
      <w:keepLines/>
      <w:spacing w:before="160" w:after="120" w:line="480" w:lineRule="auto"/>
      <w:outlineLvl w:val="2"/>
    </w:pPr>
    <w:rPr>
      <w:rFonts w:asciiTheme="majorHAnsi" w:eastAsiaTheme="majorEastAsia" w:hAnsiTheme="majorHAnsi" w:cstheme="majorBidi"/>
      <w:b/>
      <w:i/>
      <w:sz w:val="24"/>
      <w:szCs w:val="24"/>
    </w:rPr>
  </w:style>
  <w:style w:type="paragraph" w:styleId="Heading4">
    <w:name w:val="heading 4"/>
    <w:basedOn w:val="Normal"/>
    <w:next w:val="Normal"/>
    <w:link w:val="Heading4Char"/>
    <w:uiPriority w:val="9"/>
    <w:unhideWhenUsed/>
    <w:qFormat/>
    <w:rsid w:val="00936707"/>
    <w:pPr>
      <w:keepNext/>
      <w:keepLines/>
      <w:spacing w:before="40" w:after="0" w:line="480" w:lineRule="auto"/>
      <w:outlineLvl w:val="3"/>
    </w:pPr>
    <w:rPr>
      <w:rFonts w:ascii="Times New Roman" w:eastAsiaTheme="majorEastAsia" w:hAnsi="Times New Roman" w:cstheme="majorBidi"/>
      <w:i/>
      <w:iCs/>
      <w:sz w:val="24"/>
    </w:rPr>
  </w:style>
  <w:style w:type="paragraph" w:styleId="Heading5">
    <w:name w:val="heading 5"/>
    <w:basedOn w:val="Normal"/>
    <w:next w:val="Normal"/>
    <w:link w:val="Heading5Char"/>
    <w:uiPriority w:val="9"/>
    <w:semiHidden/>
    <w:unhideWhenUsed/>
    <w:qFormat/>
    <w:rsid w:val="004808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8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8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8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8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707"/>
    <w:rPr>
      <w:rFonts w:ascii="Times New Roman" w:eastAsiaTheme="majorEastAsia" w:hAnsi="Times New Roman" w:cstheme="majorBidi"/>
      <w:b/>
      <w:sz w:val="24"/>
      <w:szCs w:val="32"/>
      <w:lang w:val="en-GB"/>
    </w:rPr>
  </w:style>
  <w:style w:type="character" w:customStyle="1" w:styleId="Heading3Char">
    <w:name w:val="Heading 3 Char"/>
    <w:basedOn w:val="DefaultParagraphFont"/>
    <w:link w:val="Heading3"/>
    <w:uiPriority w:val="9"/>
    <w:rsid w:val="00642731"/>
    <w:rPr>
      <w:rFonts w:asciiTheme="majorHAnsi" w:eastAsiaTheme="majorEastAsia" w:hAnsiTheme="majorHAnsi" w:cstheme="majorBidi"/>
      <w:b/>
      <w:i/>
      <w:sz w:val="24"/>
      <w:szCs w:val="24"/>
    </w:rPr>
  </w:style>
  <w:style w:type="paragraph" w:customStyle="1" w:styleId="Figurelegend">
    <w:name w:val="Figure legend"/>
    <w:basedOn w:val="Normal"/>
    <w:link w:val="FigurelegendChar"/>
    <w:qFormat/>
    <w:rsid w:val="00341DA0"/>
    <w:pPr>
      <w:tabs>
        <w:tab w:val="left" w:pos="2376"/>
      </w:tabs>
      <w:spacing w:before="240"/>
      <w:jc w:val="both"/>
    </w:pPr>
    <w:rPr>
      <w:rFonts w:ascii="Times New Roman" w:hAnsi="Times New Roman" w:cs="Times New Roman"/>
      <w:i/>
      <w:noProof/>
      <w:sz w:val="24"/>
      <w:szCs w:val="24"/>
    </w:rPr>
  </w:style>
  <w:style w:type="character" w:customStyle="1" w:styleId="FigurelegendChar">
    <w:name w:val="Figure legend Char"/>
    <w:basedOn w:val="DefaultParagraphFont"/>
    <w:link w:val="Figurelegend"/>
    <w:rsid w:val="00341DA0"/>
    <w:rPr>
      <w:rFonts w:ascii="Times New Roman" w:hAnsi="Times New Roman" w:cs="Times New Roman"/>
      <w:i/>
      <w:noProof/>
      <w:sz w:val="24"/>
      <w:szCs w:val="24"/>
      <w:lang w:val="en-GB"/>
    </w:rPr>
  </w:style>
  <w:style w:type="character" w:customStyle="1" w:styleId="Heading4Char">
    <w:name w:val="Heading 4 Char"/>
    <w:basedOn w:val="DefaultParagraphFont"/>
    <w:link w:val="Heading4"/>
    <w:uiPriority w:val="9"/>
    <w:rsid w:val="00936707"/>
    <w:rPr>
      <w:rFonts w:ascii="Times New Roman" w:eastAsiaTheme="majorEastAsia" w:hAnsi="Times New Roman" w:cstheme="majorBidi"/>
      <w:i/>
      <w:iCs/>
      <w:sz w:val="24"/>
    </w:rPr>
  </w:style>
  <w:style w:type="character" w:customStyle="1" w:styleId="Heading2Char">
    <w:name w:val="Heading 2 Char"/>
    <w:basedOn w:val="DefaultParagraphFont"/>
    <w:link w:val="Heading2"/>
    <w:uiPriority w:val="9"/>
    <w:semiHidden/>
    <w:rsid w:val="004808FF"/>
    <w:rPr>
      <w:rFonts w:asciiTheme="majorHAnsi" w:eastAsiaTheme="majorEastAsia" w:hAnsiTheme="majorHAnsi" w:cstheme="majorBidi"/>
      <w:color w:val="0F4761" w:themeColor="accent1" w:themeShade="BF"/>
      <w:sz w:val="32"/>
      <w:szCs w:val="32"/>
      <w:lang w:val="en-GB"/>
    </w:rPr>
  </w:style>
  <w:style w:type="character" w:customStyle="1" w:styleId="Heading5Char">
    <w:name w:val="Heading 5 Char"/>
    <w:basedOn w:val="DefaultParagraphFont"/>
    <w:link w:val="Heading5"/>
    <w:uiPriority w:val="9"/>
    <w:semiHidden/>
    <w:rsid w:val="004808F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808F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808F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808F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808F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80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8F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808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8F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808FF"/>
    <w:pPr>
      <w:spacing w:before="160"/>
      <w:jc w:val="center"/>
    </w:pPr>
    <w:rPr>
      <w:i/>
      <w:iCs/>
      <w:color w:val="404040" w:themeColor="text1" w:themeTint="BF"/>
    </w:rPr>
  </w:style>
  <w:style w:type="character" w:customStyle="1" w:styleId="QuoteChar">
    <w:name w:val="Quote Char"/>
    <w:basedOn w:val="DefaultParagraphFont"/>
    <w:link w:val="Quote"/>
    <w:uiPriority w:val="29"/>
    <w:rsid w:val="004808FF"/>
    <w:rPr>
      <w:i/>
      <w:iCs/>
      <w:color w:val="404040" w:themeColor="text1" w:themeTint="BF"/>
      <w:lang w:val="en-GB"/>
    </w:rPr>
  </w:style>
  <w:style w:type="paragraph" w:styleId="ListParagraph">
    <w:name w:val="List Paragraph"/>
    <w:basedOn w:val="Normal"/>
    <w:uiPriority w:val="34"/>
    <w:qFormat/>
    <w:rsid w:val="004808FF"/>
    <w:pPr>
      <w:ind w:left="720"/>
      <w:contextualSpacing/>
    </w:pPr>
  </w:style>
  <w:style w:type="character" w:styleId="IntenseEmphasis">
    <w:name w:val="Intense Emphasis"/>
    <w:basedOn w:val="DefaultParagraphFont"/>
    <w:uiPriority w:val="21"/>
    <w:qFormat/>
    <w:rsid w:val="004808FF"/>
    <w:rPr>
      <w:i/>
      <w:iCs/>
      <w:color w:val="0F4761" w:themeColor="accent1" w:themeShade="BF"/>
    </w:rPr>
  </w:style>
  <w:style w:type="paragraph" w:styleId="IntenseQuote">
    <w:name w:val="Intense Quote"/>
    <w:basedOn w:val="Normal"/>
    <w:next w:val="Normal"/>
    <w:link w:val="IntenseQuoteChar"/>
    <w:uiPriority w:val="30"/>
    <w:qFormat/>
    <w:rsid w:val="004808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8FF"/>
    <w:rPr>
      <w:i/>
      <w:iCs/>
      <w:color w:val="0F4761" w:themeColor="accent1" w:themeShade="BF"/>
      <w:lang w:val="en-GB"/>
    </w:rPr>
  </w:style>
  <w:style w:type="character" w:styleId="IntenseReference">
    <w:name w:val="Intense Reference"/>
    <w:basedOn w:val="DefaultParagraphFont"/>
    <w:uiPriority w:val="32"/>
    <w:qFormat/>
    <w:rsid w:val="004808FF"/>
    <w:rPr>
      <w:b/>
      <w:bCs/>
      <w:smallCaps/>
      <w:color w:val="0F4761" w:themeColor="accent1" w:themeShade="BF"/>
      <w:spacing w:val="5"/>
    </w:rPr>
  </w:style>
  <w:style w:type="table" w:styleId="TableGrid">
    <w:name w:val="Table Grid"/>
    <w:basedOn w:val="TableNormal"/>
    <w:uiPriority w:val="39"/>
    <w:rsid w:val="00480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4808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D369C7"/>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D369C7"/>
    <w:rPr>
      <w:rFonts w:ascii="Aptos" w:hAnsi="Aptos"/>
      <w:noProof/>
    </w:rPr>
  </w:style>
  <w:style w:type="paragraph" w:customStyle="1" w:styleId="EndNoteBibliography">
    <w:name w:val="EndNote Bibliography"/>
    <w:basedOn w:val="Normal"/>
    <w:link w:val="EndNoteBibliographyChar"/>
    <w:rsid w:val="00D369C7"/>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D369C7"/>
    <w:rPr>
      <w:rFonts w:ascii="Aptos" w:hAnsi="Aptos"/>
      <w:noProof/>
    </w:rPr>
  </w:style>
  <w:style w:type="character" w:styleId="Hyperlink">
    <w:name w:val="Hyperlink"/>
    <w:basedOn w:val="DefaultParagraphFont"/>
    <w:uiPriority w:val="99"/>
    <w:unhideWhenUsed/>
    <w:rsid w:val="00D369C7"/>
    <w:rPr>
      <w:color w:val="467886" w:themeColor="hyperlink"/>
      <w:u w:val="single"/>
    </w:rPr>
  </w:style>
  <w:style w:type="character" w:styleId="UnresolvedMention">
    <w:name w:val="Unresolved Mention"/>
    <w:basedOn w:val="DefaultParagraphFont"/>
    <w:uiPriority w:val="99"/>
    <w:semiHidden/>
    <w:unhideWhenUsed/>
    <w:rsid w:val="00D369C7"/>
    <w:rPr>
      <w:color w:val="605E5C"/>
      <w:shd w:val="clear" w:color="auto" w:fill="E1DFDD"/>
    </w:rPr>
  </w:style>
  <w:style w:type="paragraph" w:styleId="Header">
    <w:name w:val="header"/>
    <w:basedOn w:val="Normal"/>
    <w:link w:val="HeaderChar"/>
    <w:uiPriority w:val="99"/>
    <w:unhideWhenUsed/>
    <w:rsid w:val="00B25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BBF"/>
    <w:rPr>
      <w:lang w:val="en-GB"/>
    </w:rPr>
  </w:style>
  <w:style w:type="paragraph" w:styleId="Footer">
    <w:name w:val="footer"/>
    <w:basedOn w:val="Normal"/>
    <w:link w:val="FooterChar"/>
    <w:uiPriority w:val="99"/>
    <w:unhideWhenUsed/>
    <w:rsid w:val="00B25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BBF"/>
    <w:rPr>
      <w:lang w:val="en-GB"/>
    </w:rPr>
  </w:style>
  <w:style w:type="table" w:styleId="PlainTable3">
    <w:name w:val="Plain Table 3"/>
    <w:basedOn w:val="TableNormal"/>
    <w:uiPriority w:val="43"/>
    <w:rsid w:val="003911E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FE7822"/>
    <w:pPr>
      <w:spacing w:after="0" w:line="240" w:lineRule="auto"/>
    </w:pPr>
    <w:rPr>
      <w:lang w:val="en-GB"/>
    </w:rPr>
  </w:style>
  <w:style w:type="character" w:styleId="CommentReference">
    <w:name w:val="annotation reference"/>
    <w:basedOn w:val="DefaultParagraphFont"/>
    <w:uiPriority w:val="99"/>
    <w:semiHidden/>
    <w:unhideWhenUsed/>
    <w:rsid w:val="00BB3629"/>
    <w:rPr>
      <w:sz w:val="16"/>
      <w:szCs w:val="16"/>
    </w:rPr>
  </w:style>
  <w:style w:type="paragraph" w:styleId="CommentText">
    <w:name w:val="annotation text"/>
    <w:basedOn w:val="Normal"/>
    <w:link w:val="CommentTextChar"/>
    <w:uiPriority w:val="99"/>
    <w:unhideWhenUsed/>
    <w:rsid w:val="00BB3629"/>
    <w:pPr>
      <w:spacing w:line="240" w:lineRule="auto"/>
    </w:pPr>
    <w:rPr>
      <w:sz w:val="20"/>
      <w:szCs w:val="20"/>
    </w:rPr>
  </w:style>
  <w:style w:type="character" w:customStyle="1" w:styleId="CommentTextChar">
    <w:name w:val="Comment Text Char"/>
    <w:basedOn w:val="DefaultParagraphFont"/>
    <w:link w:val="CommentText"/>
    <w:uiPriority w:val="99"/>
    <w:rsid w:val="00BB3629"/>
    <w:rPr>
      <w:sz w:val="20"/>
      <w:szCs w:val="20"/>
      <w:lang w:val="en-GB"/>
    </w:rPr>
  </w:style>
  <w:style w:type="paragraph" w:styleId="CommentSubject">
    <w:name w:val="annotation subject"/>
    <w:basedOn w:val="CommentText"/>
    <w:next w:val="CommentText"/>
    <w:link w:val="CommentSubjectChar"/>
    <w:uiPriority w:val="99"/>
    <w:semiHidden/>
    <w:unhideWhenUsed/>
    <w:rsid w:val="00BB3629"/>
    <w:rPr>
      <w:b/>
      <w:bCs/>
    </w:rPr>
  </w:style>
  <w:style w:type="character" w:customStyle="1" w:styleId="CommentSubjectChar">
    <w:name w:val="Comment Subject Char"/>
    <w:basedOn w:val="CommentTextChar"/>
    <w:link w:val="CommentSubject"/>
    <w:uiPriority w:val="99"/>
    <w:semiHidden/>
    <w:rsid w:val="00BB3629"/>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4E8F5-D0C7-4313-82C1-46E12FEB4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7</Pages>
  <Words>2307</Words>
  <Characters>13155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Anyigba</dc:creator>
  <cp:keywords/>
  <dc:description/>
  <cp:lastModifiedBy>Claudia Anyigba</cp:lastModifiedBy>
  <cp:revision>38</cp:revision>
  <dcterms:created xsi:type="dcterms:W3CDTF">2026-05-05T17:00:00Z</dcterms:created>
  <dcterms:modified xsi:type="dcterms:W3CDTF">2026-06-08T15:03:00Z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fa3c7c44-1f01-4482-ba5f-cb193923b4d8</vt:lpwstr>
  </property>
</Properties>
</file>