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65D7F" w14:textId="77777777" w:rsidR="00B15E70" w:rsidRPr="005B7587" w:rsidRDefault="00B15E70" w:rsidP="00B15E70">
      <w:pPr>
        <w:rPr>
          <w:b/>
          <w:bCs/>
          <w:sz w:val="24"/>
          <w:szCs w:val="24"/>
        </w:rPr>
      </w:pPr>
      <w:r w:rsidRPr="005B7587">
        <w:rPr>
          <w:b/>
          <w:bCs/>
          <w:sz w:val="24"/>
          <w:szCs w:val="24"/>
        </w:rPr>
        <w:t>Supplemental methods</w:t>
      </w:r>
    </w:p>
    <w:p w14:paraId="55AD9C37" w14:textId="77777777" w:rsidR="00B15E70" w:rsidRDefault="00B15E70" w:rsidP="00B15E70"/>
    <w:p w14:paraId="004EC3F9" w14:textId="77777777" w:rsidR="00B15E70" w:rsidRPr="00150DDC" w:rsidRDefault="00B15E70" w:rsidP="00B15E70">
      <w:pPr>
        <w:spacing w:line="480" w:lineRule="auto"/>
        <w:rPr>
          <w:i/>
          <w:iCs/>
          <w:sz w:val="24"/>
          <w:szCs w:val="24"/>
        </w:rPr>
      </w:pPr>
      <w:r w:rsidRPr="00150DDC">
        <w:rPr>
          <w:i/>
          <w:iCs/>
          <w:sz w:val="24"/>
          <w:szCs w:val="24"/>
        </w:rPr>
        <w:t xml:space="preserve">Growth curve modeling </w:t>
      </w:r>
    </w:p>
    <w:p w14:paraId="68C0E0B3" w14:textId="77777777" w:rsidR="00B15E70" w:rsidRDefault="00B15E70" w:rsidP="00B15E70">
      <w:pPr>
        <w:spacing w:line="480" w:lineRule="auto"/>
        <w:rPr>
          <w:sz w:val="24"/>
          <w:szCs w:val="24"/>
        </w:rPr>
      </w:pPr>
      <w:r w:rsidRPr="00150DDC">
        <w:rPr>
          <w:sz w:val="24"/>
          <w:szCs w:val="24"/>
        </w:rPr>
        <w:t xml:space="preserve">    </w:t>
      </w:r>
      <w:r>
        <w:rPr>
          <w:sz w:val="24"/>
          <w:szCs w:val="24"/>
        </w:rPr>
        <w:tab/>
      </w:r>
      <w:r w:rsidRPr="00150DDC">
        <w:rPr>
          <w:sz w:val="24"/>
          <w:szCs w:val="24"/>
        </w:rPr>
        <w:t>Individual growth curves of SBP, glucose, non-HDL, and BMI by race and sex were derived by fitting repeated measures of the four VRFs over the life course using linear mixed effect models with random effects (SAS, version 9.4, proc MIXED, SAS Institute Inc., Cary, North Carolina). This approach allows for unequally spaced VRF measurements and a nonlinear change of four VRFs over time.</w:t>
      </w:r>
      <w:r w:rsidRPr="00150DDC">
        <w:rPr>
          <w:sz w:val="24"/>
          <w:szCs w:val="24"/>
        </w:rPr>
        <w:fldChar w:fldCharType="begin">
          <w:fldData xml:space="preserve">PEVuZE5vdGU+PENpdGU+PEF1dGhvcj5DaGVuPC9BdXRob3I+PFllYXI+MjAxMjwvWWVhcj48UmVj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</w:fldData>
        </w:fldChar>
      </w:r>
      <w:r>
        <w:rPr>
          <w:sz w:val="24"/>
          <w:szCs w:val="24"/>
        </w:rPr>
        <w:instrText xml:space="preserve"> ADDIN EN.CITE </w:instrText>
      </w:r>
      <w:r>
        <w:rPr>
          <w:sz w:val="24"/>
          <w:szCs w:val="24"/>
        </w:rPr>
        <w:fldChar w:fldCharType="begin">
          <w:fldData xml:space="preserve">PEVuZE5vdGU+PENpdGU+PEF1dGhvcj5DaGVuPC9BdXRob3I+PFllYXI+MjAxMjwvWWVhcj48UmVj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</w:fldData>
        </w:fldChar>
      </w:r>
      <w:r>
        <w:rPr>
          <w:sz w:val="24"/>
          <w:szCs w:val="24"/>
        </w:rPr>
        <w:instrText xml:space="preserve"> ADDIN EN.CITE.DATA </w:instrText>
      </w:r>
      <w:r>
        <w:rPr>
          <w:sz w:val="24"/>
          <w:szCs w:val="24"/>
        </w:rPr>
      </w:r>
      <w:r>
        <w:rPr>
          <w:sz w:val="24"/>
          <w:szCs w:val="24"/>
        </w:rPr>
        <w:fldChar w:fldCharType="end"/>
      </w:r>
      <w:r w:rsidRPr="00150DDC">
        <w:rPr>
          <w:sz w:val="24"/>
          <w:szCs w:val="24"/>
        </w:rPr>
      </w:r>
      <w:r w:rsidRPr="00150DDC">
        <w:rPr>
          <w:sz w:val="24"/>
          <w:szCs w:val="24"/>
        </w:rPr>
        <w:fldChar w:fldCharType="separate"/>
      </w:r>
      <w:r w:rsidRPr="000310C3">
        <w:rPr>
          <w:noProof/>
          <w:sz w:val="24"/>
          <w:szCs w:val="24"/>
          <w:vertAlign w:val="superscript"/>
        </w:rPr>
        <w:t>9, 10, 14</w:t>
      </w:r>
      <w:r w:rsidRPr="00150DDC">
        <w:rPr>
          <w:sz w:val="24"/>
          <w:szCs w:val="24"/>
        </w:rPr>
        <w:fldChar w:fldCharType="end"/>
      </w:r>
      <w:r>
        <w:rPr>
          <w:sz w:val="24"/>
          <w:szCs w:val="24"/>
        </w:rPr>
        <w:t xml:space="preserve"> </w:t>
      </w:r>
      <w:r w:rsidRPr="00302230">
        <w:rPr>
          <w:sz w:val="24"/>
          <w:szCs w:val="24"/>
        </w:rPr>
        <w:t xml:space="preserve">Models containing conventional </w:t>
      </w:r>
      <w:r>
        <w:rPr>
          <w:sz w:val="24"/>
          <w:szCs w:val="24"/>
        </w:rPr>
        <w:t>polynomial terms (</w:t>
      </w:r>
      <w:r w:rsidRPr="00150DDC">
        <w:rPr>
          <w:sz w:val="24"/>
          <w:szCs w:val="24"/>
        </w:rPr>
        <w:t>age, age</w:t>
      </w:r>
      <w:r w:rsidRPr="00150DDC">
        <w:rPr>
          <w:sz w:val="24"/>
          <w:szCs w:val="24"/>
          <w:vertAlign w:val="superscript"/>
        </w:rPr>
        <w:t>2</w:t>
      </w:r>
      <w:r w:rsidRPr="00150DDC">
        <w:rPr>
          <w:sz w:val="24"/>
          <w:szCs w:val="24"/>
        </w:rPr>
        <w:t>, age</w:t>
      </w:r>
      <w:r w:rsidRPr="00150DDC">
        <w:rPr>
          <w:sz w:val="24"/>
          <w:szCs w:val="24"/>
          <w:vertAlign w:val="superscript"/>
        </w:rPr>
        <w:t>3</w:t>
      </w:r>
      <w:r>
        <w:rPr>
          <w:sz w:val="24"/>
          <w:szCs w:val="24"/>
        </w:rPr>
        <w:t xml:space="preserve">, </w:t>
      </w:r>
      <w:r w:rsidRPr="00150DDC">
        <w:rPr>
          <w:sz w:val="24"/>
          <w:szCs w:val="24"/>
        </w:rPr>
        <w:t>age</w:t>
      </w:r>
      <w:r w:rsidRPr="000428E3">
        <w:rPr>
          <w:sz w:val="24"/>
          <w:szCs w:val="24"/>
          <w:vertAlign w:val="superscript"/>
        </w:rPr>
        <w:t>-1</w:t>
      </w:r>
      <w:r>
        <w:rPr>
          <w:sz w:val="24"/>
          <w:szCs w:val="24"/>
        </w:rPr>
        <w:t>,</w:t>
      </w:r>
      <w:r w:rsidRPr="00150DDC">
        <w:rPr>
          <w:sz w:val="24"/>
          <w:szCs w:val="24"/>
        </w:rPr>
        <w:t>age</w:t>
      </w:r>
      <w:r w:rsidRPr="000428E3">
        <w:rPr>
          <w:sz w:val="24"/>
          <w:szCs w:val="24"/>
          <w:vertAlign w:val="superscript"/>
        </w:rPr>
        <w:t>-2</w:t>
      </w:r>
      <w:r>
        <w:rPr>
          <w:sz w:val="24"/>
          <w:szCs w:val="24"/>
        </w:rPr>
        <w:t xml:space="preserve">, </w:t>
      </w:r>
      <w:r w:rsidRPr="00150DDC">
        <w:rPr>
          <w:sz w:val="24"/>
          <w:szCs w:val="24"/>
        </w:rPr>
        <w:t>age</w:t>
      </w:r>
      <w:r w:rsidRPr="000428E3">
        <w:rPr>
          <w:sz w:val="24"/>
          <w:szCs w:val="24"/>
          <w:vertAlign w:val="superscript"/>
        </w:rPr>
        <w:t>-3</w:t>
      </w:r>
      <w:r>
        <w:rPr>
          <w:sz w:val="24"/>
          <w:szCs w:val="24"/>
        </w:rPr>
        <w:t xml:space="preserve">) </w:t>
      </w:r>
      <w:r w:rsidRPr="00302230">
        <w:rPr>
          <w:sz w:val="24"/>
          <w:szCs w:val="24"/>
        </w:rPr>
        <w:t>and fractional polynomial terms</w:t>
      </w:r>
      <w:r>
        <w:rPr>
          <w:sz w:val="24"/>
          <w:szCs w:val="24"/>
        </w:rPr>
        <w:t xml:space="preserve"> (sqrt(age), 1/sqrt(age), log (age))</w:t>
      </w:r>
      <w:r w:rsidRPr="00302230">
        <w:rPr>
          <w:sz w:val="24"/>
          <w:szCs w:val="24"/>
        </w:rPr>
        <w:t xml:space="preserve"> for age were compared. </w:t>
      </w:r>
      <w:r>
        <w:rPr>
          <w:sz w:val="24"/>
          <w:szCs w:val="24"/>
        </w:rPr>
        <w:t>Fractional polynomial terms are polynomials having non-integer powers; for example, sqrt (age) is age to the power of 0.5;</w:t>
      </w:r>
      <w:r w:rsidRPr="00302230">
        <w:rPr>
          <w:sz w:val="24"/>
          <w:szCs w:val="24"/>
        </w:rPr>
        <w:t xml:space="preserve"> </w:t>
      </w:r>
      <w:r>
        <w:rPr>
          <w:sz w:val="24"/>
          <w:szCs w:val="24"/>
        </w:rPr>
        <w:t>u</w:t>
      </w:r>
      <w:r w:rsidRPr="00302230">
        <w:rPr>
          <w:sz w:val="24"/>
          <w:szCs w:val="24"/>
        </w:rPr>
        <w:t>sing fractional polynomials</w:t>
      </w:r>
      <w:r>
        <w:rPr>
          <w:sz w:val="24"/>
          <w:szCs w:val="24"/>
        </w:rPr>
        <w:t xml:space="preserve"> </w:t>
      </w:r>
      <w:r w:rsidRPr="00302230">
        <w:rPr>
          <w:sz w:val="24"/>
          <w:szCs w:val="24"/>
        </w:rPr>
        <w:t>offer</w:t>
      </w:r>
      <w:r>
        <w:rPr>
          <w:sz w:val="24"/>
          <w:szCs w:val="24"/>
        </w:rPr>
        <w:t>s</w:t>
      </w:r>
      <w:r w:rsidRPr="00302230">
        <w:rPr>
          <w:sz w:val="24"/>
          <w:szCs w:val="24"/>
        </w:rPr>
        <w:t xml:space="preserve"> additional flexibility in capturing nonlinear </w:t>
      </w:r>
      <w:r>
        <w:rPr>
          <w:sz w:val="24"/>
          <w:szCs w:val="24"/>
        </w:rPr>
        <w:t xml:space="preserve">VRF </w:t>
      </w:r>
      <w:r w:rsidRPr="00302230">
        <w:rPr>
          <w:sz w:val="24"/>
          <w:szCs w:val="24"/>
        </w:rPr>
        <w:t>trend</w:t>
      </w:r>
      <w:r>
        <w:rPr>
          <w:sz w:val="24"/>
          <w:szCs w:val="24"/>
        </w:rPr>
        <w:t>s</w:t>
      </w:r>
      <w:r w:rsidRPr="00302230">
        <w:rPr>
          <w:sz w:val="24"/>
          <w:szCs w:val="24"/>
        </w:rPr>
        <w:t xml:space="preserve"> with time.</w:t>
      </w:r>
      <w:r w:rsidRPr="00302230">
        <w:rPr>
          <w:sz w:val="24"/>
          <w:szCs w:val="24"/>
        </w:rPr>
        <w:fldChar w:fldCharType="begin"/>
      </w:r>
      <w:r>
        <w:rPr>
          <w:sz w:val="24"/>
          <w:szCs w:val="24"/>
        </w:rPr>
        <w:instrText xml:space="preserve"> ADDIN EN.CITE &lt;EndNote&gt;&lt;Cite&gt;&lt;Author&gt;Long&lt;/Author&gt;&lt;Year&gt;2010&lt;/Year&gt;&lt;RecNum&gt;10&lt;/RecNum&gt;&lt;DisplayText&gt;&lt;style face="superscript"&gt;50&lt;/style&gt;&lt;/DisplayText&gt;&lt;record&gt;&lt;rec-number&gt;10&lt;/rec-number&gt;&lt;foreign-keys&gt;&lt;key app="EN" db-id="9zxzavf5afw52ceszs9p9vrptet2s2v9ds0a" timestamp="1733892963"&gt;10&lt;/key&gt;&lt;/foreign-keys&gt;&lt;ref-type name="Journal Article"&gt;17&lt;/ref-type&gt;&lt;contributors&gt;&lt;authors&gt;&lt;author&gt;Long, J.&lt;/author&gt;&lt;author&gt;Ryoo, J.&lt;/author&gt;&lt;/authors&gt;&lt;/contributors&gt;&lt;auth-address&gt;University of Minnesota, Minneapolis, Minnesota, USA. longj@umn.edu&lt;/auth-address&gt;&lt;titles&gt;&lt;title&gt;Using fractional polynomials to model non-linear trends in longitudinal data&lt;/title&gt;&lt;secondary-title&gt;Br J Math Stat Psychol&lt;/secondary-title&gt;&lt;/titles&gt;&lt;periodical&gt;&lt;full-title&gt;Br J Math Stat Psychol&lt;/full-title&gt;&lt;/periodical&gt;&lt;pages&gt;177-203&lt;/pages&gt;&lt;volume&gt;63&lt;/volume&gt;&lt;number&gt;Pt 1&lt;/number&gt;&lt;edition&gt;20090529&lt;/edition&gt;&lt;keywords&gt;&lt;keyword&gt;Brain/growth &amp;amp; development&lt;/keyword&gt;&lt;keyword&gt;Humans&lt;/keyword&gt;&lt;keyword&gt;Infant&lt;/keyword&gt;&lt;keyword&gt;Longitudinal Studies&lt;/keyword&gt;&lt;keyword&gt;*Models, Psychological&lt;/keyword&gt;&lt;keyword&gt;*Models, Statistical&lt;/keyword&gt;&lt;keyword&gt;Nonlinear Dynamics&lt;/keyword&gt;&lt;keyword&gt;Schizophrenic Psychology&lt;/keyword&gt;&lt;/keywords&gt;&lt;dates&gt;&lt;year&gt;2010&lt;/year&gt;&lt;pub-dates&gt;&lt;date&gt;Feb&lt;/date&gt;&lt;/pub-dates&gt;&lt;/dates&gt;&lt;isbn&gt;0007-1102 (Print)&amp;#xD;0007-1102&lt;/isbn&gt;&lt;accession-num&gt;19486548&lt;/accession-num&gt;&lt;urls&gt;&lt;/urls&gt;&lt;electronic-resource-num&gt;10.1348/000711009x431509&lt;/electronic-resource-num&gt;&lt;remote-database-provider&gt;NLM&lt;/remote-database-provider&gt;&lt;language&gt;eng&lt;/language&gt;&lt;/record&gt;&lt;/Cite&gt;&lt;/EndNote&gt;</w:instrText>
      </w:r>
      <w:r w:rsidRPr="00302230">
        <w:rPr>
          <w:sz w:val="24"/>
          <w:szCs w:val="24"/>
        </w:rPr>
        <w:fldChar w:fldCharType="separate"/>
      </w:r>
      <w:r w:rsidRPr="0002498C">
        <w:rPr>
          <w:noProof/>
          <w:sz w:val="24"/>
          <w:szCs w:val="24"/>
          <w:vertAlign w:val="superscript"/>
        </w:rPr>
        <w:t>50</w:t>
      </w:r>
      <w:r w:rsidRPr="00302230">
        <w:rPr>
          <w:sz w:val="24"/>
          <w:szCs w:val="24"/>
        </w:rPr>
        <w:fldChar w:fldCharType="end"/>
      </w:r>
    </w:p>
    <w:p w14:paraId="4A792A8A" w14:textId="77777777" w:rsidR="00B15E70" w:rsidRPr="00150DDC" w:rsidRDefault="00B15E70" w:rsidP="00B15E70">
      <w:pPr>
        <w:spacing w:line="480" w:lineRule="auto"/>
        <w:ind w:firstLine="720"/>
        <w:rPr>
          <w:sz w:val="24"/>
          <w:szCs w:val="24"/>
        </w:rPr>
      </w:pPr>
      <w:r w:rsidRPr="00150DDC">
        <w:rPr>
          <w:sz w:val="24"/>
          <w:szCs w:val="24"/>
        </w:rPr>
        <w:t xml:space="preserve">First, nine models each including a single polynomial term of age as fixed effect (first order models) was evaluated for goodness of fit using </w:t>
      </w:r>
      <w:r>
        <w:rPr>
          <w:sz w:val="24"/>
          <w:szCs w:val="24"/>
        </w:rPr>
        <w:t xml:space="preserve">Akaike </w:t>
      </w:r>
      <w:r w:rsidRPr="00150DDC">
        <w:rPr>
          <w:sz w:val="24"/>
          <w:szCs w:val="24"/>
        </w:rPr>
        <w:t>I</w:t>
      </w:r>
      <w:r>
        <w:rPr>
          <w:sz w:val="24"/>
          <w:szCs w:val="24"/>
        </w:rPr>
        <w:t xml:space="preserve">nformation </w:t>
      </w:r>
      <w:r w:rsidRPr="00150DDC">
        <w:rPr>
          <w:sz w:val="24"/>
          <w:szCs w:val="24"/>
        </w:rPr>
        <w:t>C</w:t>
      </w:r>
      <w:r>
        <w:rPr>
          <w:sz w:val="24"/>
          <w:szCs w:val="24"/>
        </w:rPr>
        <w:t>riterion (AIC)</w:t>
      </w:r>
      <w:r w:rsidRPr="00150DDC">
        <w:rPr>
          <w:sz w:val="24"/>
          <w:szCs w:val="24"/>
        </w:rPr>
        <w:t>. The polynomial terms compared were 1) age, 2) age</w:t>
      </w:r>
      <w:r w:rsidRPr="00150DDC">
        <w:rPr>
          <w:sz w:val="24"/>
          <w:szCs w:val="24"/>
          <w:vertAlign w:val="superscript"/>
        </w:rPr>
        <w:t>2</w:t>
      </w:r>
      <w:r w:rsidRPr="00150DDC">
        <w:rPr>
          <w:sz w:val="24"/>
          <w:szCs w:val="24"/>
        </w:rPr>
        <w:t>, 3) age</w:t>
      </w:r>
      <w:r w:rsidRPr="00150DDC">
        <w:rPr>
          <w:sz w:val="24"/>
          <w:szCs w:val="24"/>
          <w:vertAlign w:val="superscript"/>
        </w:rPr>
        <w:t>3</w:t>
      </w:r>
      <w:r w:rsidRPr="00150DDC">
        <w:rPr>
          <w:sz w:val="24"/>
          <w:szCs w:val="24"/>
        </w:rPr>
        <w:t>, 4) log(age), 5) square root (sqrt) of age, 6) 1/sqrt(age), 7) 1/age 8) 1/age</w:t>
      </w:r>
      <w:r w:rsidRPr="00150DDC">
        <w:rPr>
          <w:sz w:val="24"/>
          <w:szCs w:val="24"/>
          <w:vertAlign w:val="superscript"/>
        </w:rPr>
        <w:t>2</w:t>
      </w:r>
      <w:r w:rsidRPr="00150DDC">
        <w:rPr>
          <w:sz w:val="24"/>
          <w:szCs w:val="24"/>
        </w:rPr>
        <w:t xml:space="preserve"> 9) 1/age</w:t>
      </w:r>
      <w:r w:rsidRPr="00150DDC">
        <w:rPr>
          <w:sz w:val="24"/>
          <w:szCs w:val="24"/>
          <w:vertAlign w:val="superscript"/>
        </w:rPr>
        <w:t>3</w:t>
      </w:r>
      <w:r w:rsidRPr="00150DDC">
        <w:rPr>
          <w:sz w:val="24"/>
          <w:szCs w:val="24"/>
        </w:rPr>
        <w:t>. Next, the best fitting first order model was compared with a model including two terms, age and age</w:t>
      </w:r>
      <w:r w:rsidRPr="00150DDC">
        <w:rPr>
          <w:sz w:val="24"/>
          <w:szCs w:val="24"/>
          <w:vertAlign w:val="superscript"/>
        </w:rPr>
        <w:t>2</w:t>
      </w:r>
      <w:r w:rsidRPr="00150DDC">
        <w:rPr>
          <w:sz w:val="24"/>
          <w:szCs w:val="24"/>
        </w:rPr>
        <w:t>, as fixed effects (2</w:t>
      </w:r>
      <w:r w:rsidRPr="00150DDC">
        <w:rPr>
          <w:sz w:val="24"/>
          <w:szCs w:val="24"/>
          <w:vertAlign w:val="superscript"/>
        </w:rPr>
        <w:t>nd</w:t>
      </w:r>
      <w:r w:rsidRPr="00150DDC">
        <w:rPr>
          <w:sz w:val="24"/>
          <w:szCs w:val="24"/>
        </w:rPr>
        <w:t xml:space="preserve"> second order model), for goodness of fit using AIC. The final models for growth curve construction of each VRFs included the following fixed effects; 1) SBP: age, age</w:t>
      </w:r>
      <w:r w:rsidRPr="00150DDC">
        <w:rPr>
          <w:sz w:val="24"/>
          <w:szCs w:val="24"/>
          <w:vertAlign w:val="superscript"/>
        </w:rPr>
        <w:t>2</w:t>
      </w:r>
      <w:r w:rsidRPr="00150DDC">
        <w:rPr>
          <w:sz w:val="24"/>
          <w:szCs w:val="24"/>
        </w:rPr>
        <w:t>, age</w:t>
      </w:r>
      <w:r w:rsidRPr="00150DDC">
        <w:rPr>
          <w:sz w:val="24"/>
          <w:szCs w:val="24"/>
          <w:vertAlign w:val="superscript"/>
        </w:rPr>
        <w:t>3</w:t>
      </w:r>
      <w:r w:rsidRPr="00150DDC">
        <w:rPr>
          <w:sz w:val="24"/>
          <w:szCs w:val="24"/>
        </w:rPr>
        <w:t>; 2) glucose and 3) non-HDL: age and age</w:t>
      </w:r>
      <w:r w:rsidRPr="00150DDC">
        <w:rPr>
          <w:sz w:val="24"/>
          <w:szCs w:val="24"/>
          <w:vertAlign w:val="superscript"/>
        </w:rPr>
        <w:t>2</w:t>
      </w:r>
      <w:r w:rsidRPr="00150DDC">
        <w:rPr>
          <w:sz w:val="24"/>
          <w:szCs w:val="24"/>
        </w:rPr>
        <w:t>; 4) BMI: log(age). Random intercept and age were the common random effects included in each model, except for glucose, where only random intercept was utilized to fit the model by race and sex. For both BMI and non-HDL, life course measurements were log-transformed prior to fitting in linear mixed models due to heteroscedasticity. Higher order terms for age were not included in the model if it made the lower order age term insignificant. Age was centered when entered into the model with age</w:t>
      </w:r>
      <w:r w:rsidRPr="00150DDC">
        <w:rPr>
          <w:sz w:val="24"/>
          <w:szCs w:val="24"/>
          <w:vertAlign w:val="superscript"/>
        </w:rPr>
        <w:t>2</w:t>
      </w:r>
      <w:r w:rsidRPr="00150DDC">
        <w:rPr>
          <w:sz w:val="24"/>
          <w:szCs w:val="24"/>
        </w:rPr>
        <w:t xml:space="preserve"> to reduce collinearity.  </w:t>
      </w:r>
    </w:p>
    <w:p w14:paraId="2561CD7F" w14:textId="77777777" w:rsidR="00B15E70" w:rsidRPr="00150DDC" w:rsidRDefault="00B15E70" w:rsidP="00B15E70">
      <w:pPr>
        <w:spacing w:line="480" w:lineRule="auto"/>
        <w:rPr>
          <w:i/>
          <w:iCs/>
          <w:sz w:val="24"/>
          <w:szCs w:val="24"/>
        </w:rPr>
      </w:pPr>
      <w:r w:rsidRPr="00150DDC">
        <w:rPr>
          <w:i/>
          <w:iCs/>
          <w:sz w:val="24"/>
          <w:szCs w:val="24"/>
        </w:rPr>
        <w:lastRenderedPageBreak/>
        <w:t xml:space="preserve">VRF variability </w:t>
      </w:r>
    </w:p>
    <w:p w14:paraId="7AF6F6CD" w14:textId="77777777" w:rsidR="00B15E70" w:rsidRDefault="00B15E70" w:rsidP="00B15E70">
      <w:pPr>
        <w:spacing w:line="480" w:lineRule="auto"/>
        <w:rPr>
          <w:sz w:val="24"/>
          <w:szCs w:val="24"/>
        </w:rPr>
      </w:pPr>
      <w:r w:rsidRPr="00150DDC">
        <w:rPr>
          <w:sz w:val="24"/>
          <w:szCs w:val="24"/>
        </w:rPr>
        <w:t xml:space="preserve">    Long-term variability in SBP, glucose, non-HDL, and BMI were evaluated using four indices (SD, CV, DEV, and residual standard deviation (RSD)). Using SBP variability as an example, SD and CV were calculated using the following formulas:  </w:t>
      </w:r>
    </w:p>
    <w:p w14:paraId="3415410D" w14:textId="63958AB4" w:rsidR="00B15E70" w:rsidRPr="00150DDC" w:rsidRDefault="00B15E70" w:rsidP="00B15E70">
      <w:pPr>
        <w:spacing w:line="480" w:lineRule="auto"/>
        <w:rPr>
          <w:sz w:val="24"/>
          <w:szCs w:val="24"/>
        </w:rPr>
      </w:pPr>
      <w:r w:rsidRPr="00150DDC">
        <w:rPr>
          <w:sz w:val="24"/>
          <w:szCs w:val="24"/>
        </w:rPr>
        <w:t>SD=</w:t>
      </w:r>
      <m:oMath>
        <m:rad>
          <m:radPr>
            <m:degHide m:val="1"/>
            <m:ctrlPr>
              <w:ins w:id="0" w:author="Kang, Soo Jung" w:date="2026-01-06T13:31:00Z" w16du:dateUtc="2026-01-06T19:31:00Z">
                <w:rPr>
                  <w:rFonts w:ascii="Cambria Math" w:hAnsi="Cambria Math"/>
                  <w:i/>
                  <w:sz w:val="24"/>
                  <w:szCs w:val="24"/>
                </w:rPr>
              </w:ins>
            </m:ctrlPr>
          </m:radPr>
          <m:deg/>
          <m:e>
            <m:f>
              <m:fPr>
                <m:ctrlPr>
                  <w:ins w:id="1" w:author="Kang, Soo Jung" w:date="2026-01-06T13:31:00Z" w16du:dateUtc="2026-01-06T19:31:00Z">
                    <w:rPr>
                      <w:rFonts w:ascii="Cambria Math" w:hAnsi="Cambria Math"/>
                      <w:i/>
                      <w:sz w:val="24"/>
                      <w:szCs w:val="24"/>
                    </w:rPr>
                  </w:ins>
                </m:ctrlPr>
              </m:fPr>
              <m:num>
                <m:nary>
                  <m:naryPr>
                    <m:chr m:val="∑"/>
                    <m:limLoc m:val="undOvr"/>
                    <m:subHide m:val="1"/>
                    <m:supHide m:val="1"/>
                    <m:ctrlPr>
                      <w:ins w:id="2" w:author="Kang, Soo Jung" w:date="2026-01-06T13:31:00Z" w16du:dateUtc="2026-01-06T19:31:00Z">
                        <w:rPr>
                          <w:rFonts w:ascii="Cambria Math" w:hAnsi="Cambria Math"/>
                          <w:i/>
                          <w:sz w:val="24"/>
                          <w:szCs w:val="24"/>
                        </w:rPr>
                      </w:ins>
                    </m:ctrlPr>
                  </m:naryPr>
                  <m:sub/>
                  <m:sup/>
                  <m:e>
                    <m:sSup>
                      <m:sSupPr>
                        <m:ctrlPr>
                          <w:ins w:id="3" w:author="Kang, Soo Jung" w:date="2026-01-06T13:31:00Z" w16du:dateUtc="2026-01-06T19:31:00Z">
                            <w:rPr>
                              <w:rFonts w:ascii="Cambria Math" w:hAnsi="Cambria Math"/>
                              <w:i/>
                              <w:sz w:val="24"/>
                              <w:szCs w:val="24"/>
                            </w:rPr>
                          </w:ins>
                        </m:ctrlPr>
                      </m:sSupPr>
                      <m:e>
                        <m:r>
                          <w:rPr>
                            <w:rFonts w:ascii="Cambria Math" w:hAnsi="Cambria Math"/>
                            <w:sz w:val="24"/>
                            <w:szCs w:val="24"/>
                          </w:rPr>
                          <m:t>(SBP i-SBP mean)</m:t>
                        </m:r>
                      </m:e>
                      <m:sup>
                        <m:r>
                          <w:rPr>
                            <w:rFonts w:ascii="Cambria Math" w:hAnsi="Cambria Math"/>
                            <w:sz w:val="24"/>
                            <w:szCs w:val="24"/>
                          </w:rPr>
                          <m:t>2</m:t>
                        </m:r>
                      </m:sup>
                    </m:sSup>
                  </m:e>
                </m:nary>
              </m:num>
              <m:den>
                <m:r>
                  <w:rPr>
                    <w:rFonts w:ascii="Cambria Math" w:hAnsi="Cambria Math"/>
                    <w:sz w:val="24"/>
                    <w:szCs w:val="24"/>
                  </w:rPr>
                  <m:t>n-1</m:t>
                </m:r>
              </m:den>
            </m:f>
          </m:e>
        </m:rad>
      </m:oMath>
      <w:r w:rsidRPr="00150DDC">
        <w:rPr>
          <w:sz w:val="24"/>
          <w:szCs w:val="24"/>
        </w:rPr>
        <w:t xml:space="preserve">  , CV = </w:t>
      </w:r>
      <m:oMath>
        <m:f>
          <m:fPr>
            <m:ctrlPr>
              <w:ins w:id="4" w:author="Kang, Soo Jung" w:date="2026-01-06T13:31:00Z" w16du:dateUtc="2026-01-06T19:31:00Z">
                <w:rPr>
                  <w:rFonts w:ascii="Cambria Math" w:hAnsi="Cambria Math"/>
                  <w:i/>
                  <w:sz w:val="24"/>
                  <w:szCs w:val="24"/>
                </w:rPr>
              </w:ins>
            </m:ctrlPr>
          </m:fPr>
          <m:num>
            <m:r>
              <w:rPr>
                <w:rFonts w:ascii="Cambria Math" w:hAnsi="Cambria Math"/>
                <w:sz w:val="24"/>
                <w:szCs w:val="24"/>
              </w:rPr>
              <m:t>SD</m:t>
            </m:r>
          </m:num>
          <m:den>
            <m:r>
              <w:rPr>
                <w:rFonts w:ascii="Cambria Math" w:hAnsi="Cambria Math"/>
                <w:sz w:val="24"/>
                <w:szCs w:val="24"/>
              </w:rPr>
              <m:t>SBP mean</m:t>
            </m:r>
          </m:den>
        </m:f>
      </m:oMath>
      <w:r w:rsidRPr="00150DDC">
        <w:rPr>
          <w:sz w:val="24"/>
          <w:szCs w:val="24"/>
        </w:rPr>
        <w:t xml:space="preserve"> </w:t>
      </w:r>
    </w:p>
    <w:p w14:paraId="5E9356FA" w14:textId="77777777" w:rsidR="00B15E70" w:rsidRDefault="00B15E70" w:rsidP="00B15E70">
      <w:pPr>
        <w:spacing w:line="480" w:lineRule="auto"/>
        <w:rPr>
          <w:sz w:val="24"/>
          <w:szCs w:val="24"/>
        </w:rPr>
      </w:pPr>
      <w:r w:rsidRPr="00150DDC">
        <w:rPr>
          <w:sz w:val="24"/>
          <w:szCs w:val="24"/>
        </w:rPr>
        <w:t>where</w:t>
      </w:r>
      <w:r w:rsidRPr="00150DDC">
        <w:rPr>
          <w:i/>
          <w:iCs/>
          <w:sz w:val="24"/>
          <w:szCs w:val="24"/>
        </w:rPr>
        <w:t xml:space="preserve"> SBP </w:t>
      </w:r>
      <w:proofErr w:type="spellStart"/>
      <w:r w:rsidRPr="00150DDC">
        <w:rPr>
          <w:i/>
          <w:iCs/>
          <w:sz w:val="24"/>
          <w:szCs w:val="24"/>
        </w:rPr>
        <w:t>i</w:t>
      </w:r>
      <w:proofErr w:type="spellEnd"/>
      <w:r w:rsidRPr="00150DDC">
        <w:rPr>
          <w:sz w:val="24"/>
          <w:szCs w:val="24"/>
        </w:rPr>
        <w:t xml:space="preserve"> is a person’s SBP at time </w:t>
      </w:r>
      <w:proofErr w:type="spellStart"/>
      <w:r w:rsidRPr="00150DDC">
        <w:rPr>
          <w:i/>
          <w:iCs/>
          <w:sz w:val="24"/>
          <w:szCs w:val="24"/>
        </w:rPr>
        <w:t>i</w:t>
      </w:r>
      <w:proofErr w:type="spellEnd"/>
      <w:r w:rsidRPr="00150DDC">
        <w:rPr>
          <w:sz w:val="24"/>
          <w:szCs w:val="24"/>
        </w:rPr>
        <w:t xml:space="preserve">, </w:t>
      </w:r>
      <w:r w:rsidRPr="00150DDC">
        <w:rPr>
          <w:i/>
          <w:iCs/>
          <w:sz w:val="24"/>
          <w:szCs w:val="24"/>
        </w:rPr>
        <w:t>SBP mean</w:t>
      </w:r>
      <w:r w:rsidRPr="00150DDC">
        <w:rPr>
          <w:sz w:val="24"/>
          <w:szCs w:val="24"/>
        </w:rPr>
        <w:t xml:space="preserve"> is the average of all SBP measurements of the person during the life course, and </w:t>
      </w:r>
      <w:r w:rsidRPr="00150DDC">
        <w:rPr>
          <w:i/>
          <w:iCs/>
          <w:sz w:val="24"/>
          <w:szCs w:val="24"/>
        </w:rPr>
        <w:t>n</w:t>
      </w:r>
      <w:r w:rsidRPr="00150DDC">
        <w:rPr>
          <w:sz w:val="24"/>
          <w:szCs w:val="24"/>
        </w:rPr>
        <w:t xml:space="preserve"> is the number of SBP measurements of the person during the life course. DEV and RSD were obtained from the difference of the observed SBP and the predicted mean SBP value at each time point. DEV and RSD were calculated using the following formulas:  </w:t>
      </w:r>
    </w:p>
    <w:p w14:paraId="2E6D673E" w14:textId="6F670763" w:rsidR="00B15E70" w:rsidRPr="00150DDC" w:rsidRDefault="00B15E70" w:rsidP="00B15E70">
      <w:pPr>
        <w:spacing w:line="480" w:lineRule="auto"/>
        <w:rPr>
          <w:sz w:val="24"/>
          <w:szCs w:val="24"/>
        </w:rPr>
      </w:pPr>
      <w:r w:rsidRPr="00150DDC">
        <w:rPr>
          <w:sz w:val="24"/>
          <w:szCs w:val="24"/>
        </w:rPr>
        <w:t xml:space="preserve">DEV=   </w:t>
      </w:r>
      <m:oMath>
        <m:f>
          <m:fPr>
            <m:ctrlPr>
              <w:ins w:id="5" w:author="Kang, Soo Jung" w:date="2026-01-06T13:31:00Z" w16du:dateUtc="2026-01-06T19:31:00Z">
                <w:rPr>
                  <w:rFonts w:ascii="Cambria Math" w:hAnsi="Cambria Math"/>
                  <w:i/>
                  <w:sz w:val="24"/>
                  <w:szCs w:val="24"/>
                </w:rPr>
              </w:ins>
            </m:ctrlPr>
          </m:fPr>
          <m:num>
            <m:nary>
              <m:naryPr>
                <m:chr m:val="∑"/>
                <m:limLoc m:val="undOvr"/>
                <m:subHide m:val="1"/>
                <m:supHide m:val="1"/>
                <m:ctrlPr>
                  <w:ins w:id="6" w:author="Kang, Soo Jung" w:date="2026-01-06T13:31:00Z" w16du:dateUtc="2026-01-06T19:31:00Z">
                    <w:rPr>
                      <w:rFonts w:ascii="Cambria Math" w:hAnsi="Cambria Math"/>
                      <w:i/>
                      <w:sz w:val="24"/>
                      <w:szCs w:val="24"/>
                    </w:rPr>
                  </w:ins>
                </m:ctrlPr>
              </m:naryPr>
              <m:sub/>
              <m:sup/>
              <m:e>
                <m:r>
                  <w:rPr>
                    <w:rFonts w:ascii="Cambria Math" w:hAnsi="Cambria Math"/>
                    <w:sz w:val="24"/>
                    <w:szCs w:val="24"/>
                  </w:rPr>
                  <m:t xml:space="preserve">|SBP i-SBP </m:t>
                </m:r>
              </m:e>
            </m:nary>
            <m:r>
              <w:rPr>
                <w:rFonts w:ascii="Cambria Math" w:hAnsi="Cambria Math"/>
                <w:sz w:val="24"/>
                <w:szCs w:val="24"/>
              </w:rPr>
              <m:t>ip|</m:t>
            </m:r>
          </m:num>
          <m:den>
            <m:r>
              <w:rPr>
                <w:rFonts w:ascii="Cambria Math" w:hAnsi="Cambria Math"/>
                <w:sz w:val="24"/>
                <w:szCs w:val="24"/>
              </w:rPr>
              <m:t>n</m:t>
            </m:r>
          </m:den>
        </m:f>
      </m:oMath>
      <w:r w:rsidRPr="00150DDC">
        <w:rPr>
          <w:sz w:val="24"/>
          <w:szCs w:val="24"/>
        </w:rPr>
        <w:t xml:space="preserve">  , RSD=</w:t>
      </w:r>
      <m:oMath>
        <m:rad>
          <m:radPr>
            <m:degHide m:val="1"/>
            <m:ctrlPr>
              <w:ins w:id="7" w:author="Kang, Soo Jung" w:date="2026-01-06T13:31:00Z" w16du:dateUtc="2026-01-06T19:31:00Z">
                <w:rPr>
                  <w:rFonts w:ascii="Cambria Math" w:hAnsi="Cambria Math"/>
                  <w:i/>
                  <w:sz w:val="24"/>
                  <w:szCs w:val="24"/>
                </w:rPr>
              </w:ins>
            </m:ctrlPr>
          </m:radPr>
          <m:deg/>
          <m:e>
            <m:f>
              <m:fPr>
                <m:ctrlPr>
                  <w:ins w:id="8" w:author="Kang, Soo Jung" w:date="2026-01-06T13:31:00Z" w16du:dateUtc="2026-01-06T19:31:00Z">
                    <w:rPr>
                      <w:rFonts w:ascii="Cambria Math" w:hAnsi="Cambria Math"/>
                      <w:i/>
                      <w:sz w:val="24"/>
                      <w:szCs w:val="24"/>
                    </w:rPr>
                  </w:ins>
                </m:ctrlPr>
              </m:fPr>
              <m:num>
                <m:nary>
                  <m:naryPr>
                    <m:chr m:val="∑"/>
                    <m:limLoc m:val="undOvr"/>
                    <m:subHide m:val="1"/>
                    <m:supHide m:val="1"/>
                    <m:ctrlPr>
                      <w:ins w:id="9" w:author="Kang, Soo Jung" w:date="2026-01-06T13:31:00Z" w16du:dateUtc="2026-01-06T19:31:00Z">
                        <w:rPr>
                          <w:rFonts w:ascii="Cambria Math" w:hAnsi="Cambria Math"/>
                          <w:i/>
                          <w:sz w:val="24"/>
                          <w:szCs w:val="24"/>
                        </w:rPr>
                      </w:ins>
                    </m:ctrlPr>
                  </m:naryPr>
                  <m:sub/>
                  <m:sup/>
                  <m:e>
                    <m:r>
                      <w:rPr>
                        <w:rFonts w:ascii="Cambria Math" w:hAnsi="Cambria Math"/>
                        <w:sz w:val="24"/>
                        <w:szCs w:val="24"/>
                      </w:rPr>
                      <m:t xml:space="preserve"> </m:t>
                    </m:r>
                    <m:sSup>
                      <m:sSupPr>
                        <m:ctrlPr>
                          <w:ins w:id="10" w:author="Kang, Soo Jung" w:date="2026-01-06T13:31:00Z" w16du:dateUtc="2026-01-06T19:31:00Z">
                            <w:rPr>
                              <w:rFonts w:ascii="Cambria Math" w:hAnsi="Cambria Math"/>
                              <w:i/>
                              <w:sz w:val="24"/>
                              <w:szCs w:val="24"/>
                            </w:rPr>
                          </w:ins>
                        </m:ctrlPr>
                      </m:sSupPr>
                      <m:e>
                        <m:r>
                          <w:rPr>
                            <w:rFonts w:ascii="Cambria Math" w:hAnsi="Cambria Math"/>
                            <w:sz w:val="24"/>
                            <w:szCs w:val="24"/>
                          </w:rPr>
                          <m:t>(SBP i-SBP ip)</m:t>
                        </m:r>
                      </m:e>
                      <m:sup>
                        <m:r>
                          <w:rPr>
                            <w:rFonts w:ascii="Cambria Math" w:hAnsi="Cambria Math"/>
                            <w:sz w:val="24"/>
                            <w:szCs w:val="24"/>
                          </w:rPr>
                          <m:t>2</m:t>
                        </m:r>
                      </m:sup>
                    </m:sSup>
                    <m:r>
                      <w:rPr>
                        <w:rFonts w:ascii="Cambria Math" w:hAnsi="Cambria Math"/>
                        <w:sz w:val="24"/>
                        <w:szCs w:val="24"/>
                      </w:rPr>
                      <m:t xml:space="preserve"> </m:t>
                    </m:r>
                  </m:e>
                </m:nary>
              </m:num>
              <m:den>
                <m:r>
                  <w:rPr>
                    <w:rFonts w:ascii="Cambria Math" w:hAnsi="Cambria Math"/>
                    <w:sz w:val="24"/>
                    <w:szCs w:val="24"/>
                  </w:rPr>
                  <m:t>n-2</m:t>
                </m:r>
              </m:den>
            </m:f>
          </m:e>
        </m:rad>
      </m:oMath>
      <w:r w:rsidRPr="00150DDC">
        <w:rPr>
          <w:sz w:val="24"/>
          <w:szCs w:val="24"/>
        </w:rPr>
        <w:t xml:space="preserve">  </w:t>
      </w:r>
    </w:p>
    <w:p w14:paraId="4894EC53" w14:textId="308FB7C5" w:rsidR="00B15E70" w:rsidRPr="004577A1" w:rsidRDefault="00B15E70" w:rsidP="00B15E70">
      <w:pPr>
        <w:spacing w:line="480" w:lineRule="auto"/>
      </w:pPr>
      <w:r w:rsidRPr="00150DDC">
        <w:rPr>
          <w:sz w:val="24"/>
          <w:szCs w:val="24"/>
        </w:rPr>
        <w:t xml:space="preserve">where </w:t>
      </w:r>
      <w:r w:rsidRPr="00150DDC">
        <w:rPr>
          <w:i/>
          <w:iCs/>
          <w:sz w:val="24"/>
          <w:szCs w:val="24"/>
        </w:rPr>
        <w:t xml:space="preserve">SBP </w:t>
      </w:r>
      <w:proofErr w:type="spellStart"/>
      <w:r w:rsidRPr="00150DDC">
        <w:rPr>
          <w:i/>
          <w:iCs/>
          <w:sz w:val="24"/>
          <w:szCs w:val="24"/>
        </w:rPr>
        <w:t>i</w:t>
      </w:r>
      <w:proofErr w:type="spellEnd"/>
      <w:r w:rsidRPr="00150DDC">
        <w:rPr>
          <w:sz w:val="24"/>
          <w:szCs w:val="24"/>
        </w:rPr>
        <w:t xml:space="preserve"> is a person’s observed SBP at time </w:t>
      </w:r>
      <w:proofErr w:type="spellStart"/>
      <w:r w:rsidRPr="00150DDC">
        <w:rPr>
          <w:i/>
          <w:iCs/>
          <w:sz w:val="24"/>
          <w:szCs w:val="24"/>
        </w:rPr>
        <w:t>i</w:t>
      </w:r>
      <w:proofErr w:type="spellEnd"/>
      <w:r w:rsidRPr="00150DDC">
        <w:rPr>
          <w:sz w:val="24"/>
          <w:szCs w:val="24"/>
        </w:rPr>
        <w:t xml:space="preserve"> and </w:t>
      </w:r>
      <w:r w:rsidRPr="00150DDC">
        <w:rPr>
          <w:i/>
          <w:iCs/>
          <w:sz w:val="24"/>
          <w:szCs w:val="24"/>
        </w:rPr>
        <w:t xml:space="preserve">SBP </w:t>
      </w:r>
      <w:proofErr w:type="spellStart"/>
      <w:r w:rsidRPr="00150DDC">
        <w:rPr>
          <w:i/>
          <w:iCs/>
          <w:sz w:val="24"/>
          <w:szCs w:val="24"/>
        </w:rPr>
        <w:t>ip</w:t>
      </w:r>
      <w:proofErr w:type="spellEnd"/>
      <w:r w:rsidRPr="00150DDC">
        <w:rPr>
          <w:sz w:val="24"/>
          <w:szCs w:val="24"/>
        </w:rPr>
        <w:t xml:space="preserve">  is a person’s predicted SBP at time </w:t>
      </w:r>
      <w:proofErr w:type="spellStart"/>
      <w:r w:rsidRPr="00150DDC">
        <w:rPr>
          <w:i/>
          <w:iCs/>
          <w:sz w:val="24"/>
          <w:szCs w:val="24"/>
        </w:rPr>
        <w:t>i</w:t>
      </w:r>
      <w:proofErr w:type="spellEnd"/>
      <w:r w:rsidRPr="00150DDC">
        <w:rPr>
          <w:sz w:val="24"/>
          <w:szCs w:val="24"/>
        </w:rPr>
        <w:t xml:space="preserve"> from the individual growth curve of SBP from the mixed effects model.</w:t>
      </w:r>
      <w:r w:rsidRPr="00150DDC">
        <w:rPr>
          <w:sz w:val="24"/>
          <w:szCs w:val="24"/>
        </w:rPr>
        <w:fldChar w:fldCharType="begin"/>
      </w:r>
      <w:r>
        <w:rPr>
          <w:sz w:val="24"/>
          <w:szCs w:val="24"/>
        </w:rPr>
        <w:instrText xml:space="preserve"> ADDIN EN.CITE &lt;EndNote&gt;&lt;Cite&gt;&lt;Author&gt;Du&lt;/Author&gt;&lt;Year&gt;2019&lt;/Year&gt;&lt;RecNum&gt;624&lt;/RecNum&gt;&lt;DisplayText&gt;&lt;style face="superscript"&gt;9&lt;/style&gt;&lt;/DisplayText&gt;&lt;record&gt;&lt;rec-number&gt;24&lt;/rec-number&gt;&lt;foreign-keys&gt;&lt;key app="EN" db-id="sfr0dsfdo9sf9qeppw2vxxexz2wstwrdrftf" timestamp="1671076232"&gt;24&lt;/key&gt;&lt;/foreign-keys&gt;&lt;ref-type name="Journal Article"&gt;17&lt;/ref-type&gt;&lt;contributors&gt;&lt;authors&gt;&lt;author&gt;Du, Tingting&lt;/author&gt;&lt;author&gt;Fernandez, Camilo&lt;/author&gt;&lt;author&gt;Barshop, Rupert&lt;/author&gt;&lt;author&gt;Fonseca, Vivian&lt;/author&gt;&lt;author&gt;Chen, Wei&lt;/author&gt;&lt;author&gt;Bazzano, Lydia A.&lt;/author&gt;&lt;/authors&gt;&lt;/contributors&gt;&lt;titles&gt;&lt;title&gt;Variabilities in Childhood Cardiovascular Risk Factors and Incident Diabetes in Adulthood: The Bogalusa Heart Study&lt;/title&gt;&lt;secondary-title&gt;Diabetes Care&lt;/secondary-title&gt;&lt;/titles&gt;&lt;periodical&gt;&lt;full-title&gt;Diabetes Care&lt;/full-title&gt;&lt;/periodical&gt;&lt;pages&gt;1816-1823&lt;/pages&gt;&lt;volume&gt;42&lt;/volume&gt;&lt;number&gt;9&lt;/number&gt;&lt;dates&gt;&lt;year&gt;2019&lt;/year&gt;&lt;/dates&gt;&lt;isbn&gt;0149-5992&lt;/isbn&gt;&lt;urls&gt;&lt;related-urls&gt;&lt;url&gt;https://doi.org/10.2337/dc19-0430&lt;/url&gt;&lt;/related-urls&gt;&lt;/urls&gt;&lt;electronic-resource-num&gt;10.2337/dc19-0430&lt;/electronic-resource-num&gt;&lt;access-date&gt;1/25/2022&lt;/access-date&gt;&lt;/record&gt;&lt;/Cite&gt;&lt;/EndNote&gt;</w:instrText>
      </w:r>
      <w:r w:rsidRPr="00150DDC">
        <w:rPr>
          <w:sz w:val="24"/>
          <w:szCs w:val="24"/>
        </w:rPr>
        <w:fldChar w:fldCharType="separate"/>
      </w:r>
      <w:r w:rsidRPr="000310C3">
        <w:rPr>
          <w:noProof/>
          <w:sz w:val="24"/>
          <w:szCs w:val="24"/>
          <w:vertAlign w:val="superscript"/>
        </w:rPr>
        <w:t>9</w:t>
      </w:r>
      <w:r w:rsidRPr="00150DDC">
        <w:rPr>
          <w:sz w:val="24"/>
          <w:szCs w:val="24"/>
        </w:rPr>
        <w:fldChar w:fldCharType="end"/>
      </w:r>
      <w:r w:rsidRPr="00150DDC">
        <w:rPr>
          <w:sz w:val="24"/>
          <w:szCs w:val="24"/>
        </w:rPr>
        <w:t xml:space="preserve"> </w:t>
      </w:r>
      <w:r w:rsidRPr="00F347FA">
        <w:rPr>
          <w:sz w:val="24"/>
          <w:szCs w:val="24"/>
        </w:rPr>
        <w:t xml:space="preserve">Each variability index was categorized into tertiles; lowest, middle, and highest </w:t>
      </w:r>
      <w:r>
        <w:rPr>
          <w:sz w:val="24"/>
          <w:szCs w:val="24"/>
        </w:rPr>
        <w:t>tertiles</w:t>
      </w:r>
      <w:r w:rsidRPr="00F347FA">
        <w:rPr>
          <w:sz w:val="24"/>
          <w:szCs w:val="24"/>
        </w:rPr>
        <w:t xml:space="preserve"> </w:t>
      </w:r>
      <w:r>
        <w:rPr>
          <w:sz w:val="24"/>
          <w:szCs w:val="24"/>
        </w:rPr>
        <w:t>represented</w:t>
      </w:r>
      <w:r w:rsidRPr="00F347FA">
        <w:rPr>
          <w:sz w:val="24"/>
          <w:szCs w:val="24"/>
        </w:rPr>
        <w:t xml:space="preserve"> the lowest , middle, and the highest </w:t>
      </w:r>
      <w:r>
        <w:rPr>
          <w:sz w:val="24"/>
          <w:szCs w:val="24"/>
        </w:rPr>
        <w:t>variability</w:t>
      </w:r>
      <w:r w:rsidRPr="00F347FA">
        <w:rPr>
          <w:sz w:val="24"/>
          <w:szCs w:val="24"/>
        </w:rPr>
        <w:t>.</w:t>
      </w:r>
      <w:r>
        <w:rPr>
          <w:sz w:val="24"/>
          <w:szCs w:val="24"/>
        </w:rPr>
        <w:t xml:space="preserve"> </w:t>
      </w:r>
    </w:p>
    <w:p w14:paraId="143B1521" w14:textId="77777777" w:rsidR="00B15E70" w:rsidRDefault="00B15E70" w:rsidP="00B15E70"/>
    <w:p w14:paraId="39A658D2" w14:textId="77777777" w:rsidR="00B15E70" w:rsidRPr="000552A8" w:rsidRDefault="00B15E70" w:rsidP="00B15E70">
      <w:pPr>
        <w:rPr>
          <w:b/>
          <w:bCs/>
          <w:sz w:val="24"/>
          <w:szCs w:val="24"/>
        </w:rPr>
      </w:pPr>
    </w:p>
    <w:p w14:paraId="3DAA5538" w14:textId="77777777" w:rsidR="00B15E70" w:rsidRPr="00657BE8" w:rsidRDefault="00B15E70" w:rsidP="00B15E70">
      <w:pPr>
        <w:pStyle w:val="tablefootnote"/>
      </w:pPr>
    </w:p>
    <w:p w14:paraId="4A941285" w14:textId="77777777" w:rsidR="00B15E70" w:rsidRDefault="00B15E70" w:rsidP="00B15E70">
      <w:pPr>
        <w:spacing w:line="480" w:lineRule="auto"/>
      </w:pPr>
    </w:p>
    <w:p w14:paraId="2CA035A2" w14:textId="2D97559B" w:rsidR="00B15E70" w:rsidRPr="007D676D" w:rsidRDefault="00B15E70" w:rsidP="00B15E70">
      <w:pPr>
        <w:spacing w:line="480" w:lineRule="auto"/>
        <w:rPr>
          <w:b/>
          <w:bCs/>
          <w:sz w:val="24"/>
          <w:szCs w:val="24"/>
        </w:rPr>
      </w:pPr>
      <w:r>
        <w:br w:type="page"/>
      </w:r>
    </w:p>
    <w:p w14:paraId="14B49380" w14:textId="7649B808" w:rsidR="00EB6AA3" w:rsidRPr="007D676D" w:rsidRDefault="00EB6AA3" w:rsidP="00EB6AA3">
      <w:pPr>
        <w:spacing w:line="480" w:lineRule="auto"/>
        <w:rPr>
          <w:b/>
          <w:bCs/>
          <w:sz w:val="24"/>
          <w:szCs w:val="24"/>
        </w:rPr>
      </w:pPr>
      <w:proofErr w:type="spellStart"/>
      <w:r>
        <w:rPr>
          <w:b/>
          <w:bCs/>
          <w:sz w:val="24"/>
          <w:szCs w:val="24"/>
        </w:rPr>
        <w:lastRenderedPageBreak/>
        <w:t>e</w:t>
      </w:r>
      <w:r w:rsidRPr="007D676D">
        <w:rPr>
          <w:b/>
          <w:bCs/>
          <w:sz w:val="24"/>
          <w:szCs w:val="24"/>
        </w:rPr>
        <w:t>Table</w:t>
      </w:r>
      <w:proofErr w:type="spellEnd"/>
      <w:r w:rsidRPr="007D676D">
        <w:rPr>
          <w:b/>
          <w:bCs/>
          <w:sz w:val="24"/>
          <w:szCs w:val="24"/>
        </w:rPr>
        <w:t xml:space="preserve"> 1. </w:t>
      </w:r>
      <w:r w:rsidR="003E5927">
        <w:rPr>
          <w:b/>
          <w:bCs/>
          <w:sz w:val="24"/>
          <w:szCs w:val="24"/>
        </w:rPr>
        <w:t>C</w:t>
      </w:r>
      <w:r w:rsidRPr="007D676D">
        <w:rPr>
          <w:b/>
          <w:bCs/>
          <w:sz w:val="24"/>
          <w:szCs w:val="24"/>
        </w:rPr>
        <w:t xml:space="preserve">haracteristics of participants </w:t>
      </w:r>
      <w:r w:rsidR="003E5927">
        <w:rPr>
          <w:b/>
          <w:bCs/>
          <w:sz w:val="24"/>
          <w:szCs w:val="24"/>
        </w:rPr>
        <w:t>included and not included</w:t>
      </w:r>
      <w:r w:rsidRPr="007D676D">
        <w:rPr>
          <w:b/>
          <w:bCs/>
          <w:sz w:val="24"/>
          <w:szCs w:val="24"/>
        </w:rPr>
        <w:t xml:space="preserve"> </w:t>
      </w:r>
      <w:r w:rsidR="003E5927">
        <w:rPr>
          <w:b/>
          <w:bCs/>
          <w:sz w:val="24"/>
          <w:szCs w:val="24"/>
        </w:rPr>
        <w:t>in the study</w:t>
      </w:r>
    </w:p>
    <w:tbl>
      <w:tblPr>
        <w:tblW w:w="0" w:type="auto"/>
        <w:tblBorders>
          <w:top w:val="single" w:sz="4" w:space="0" w:color="auto"/>
          <w:bottom w:val="single" w:sz="4" w:space="0" w:color="auto"/>
        </w:tblBorders>
        <w:tblLook w:val="04A0" w:firstRow="1" w:lastRow="0" w:firstColumn="1" w:lastColumn="0" w:noHBand="0" w:noVBand="1"/>
      </w:tblPr>
      <w:tblGrid>
        <w:gridCol w:w="2911"/>
        <w:gridCol w:w="1316"/>
        <w:gridCol w:w="1359"/>
        <w:gridCol w:w="889"/>
      </w:tblGrid>
      <w:tr w:rsidR="00EB6AA3" w:rsidRPr="00AD0805" w14:paraId="7F1C40A4" w14:textId="77777777" w:rsidTr="00B43A4C">
        <w:trPr>
          <w:trHeight w:val="290"/>
        </w:trPr>
        <w:tc>
          <w:tcPr>
            <w:tcW w:w="0" w:type="auto"/>
            <w:tcBorders>
              <w:top w:val="single" w:sz="4" w:space="0" w:color="auto"/>
              <w:left w:val="nil"/>
              <w:bottom w:val="nil"/>
              <w:right w:val="nil"/>
            </w:tcBorders>
            <w:noWrap/>
            <w:vAlign w:val="bottom"/>
            <w:hideMark/>
          </w:tcPr>
          <w:p w14:paraId="6E8B4693" w14:textId="77777777" w:rsidR="00EB6AA3" w:rsidRPr="00AD0805" w:rsidRDefault="00EB6AA3" w:rsidP="00B43A4C">
            <w:pPr>
              <w:rPr>
                <w:b/>
                <w:bCs/>
                <w:sz w:val="22"/>
                <w:szCs w:val="22"/>
              </w:rPr>
            </w:pPr>
          </w:p>
        </w:tc>
        <w:tc>
          <w:tcPr>
            <w:tcW w:w="0" w:type="auto"/>
            <w:tcBorders>
              <w:top w:val="single" w:sz="4" w:space="0" w:color="auto"/>
              <w:left w:val="nil"/>
              <w:bottom w:val="nil"/>
              <w:right w:val="nil"/>
            </w:tcBorders>
            <w:noWrap/>
            <w:vAlign w:val="bottom"/>
            <w:hideMark/>
          </w:tcPr>
          <w:p w14:paraId="701F74A1" w14:textId="77777777" w:rsidR="00EB6AA3" w:rsidRPr="00AD0805" w:rsidRDefault="00EB6AA3" w:rsidP="00B43A4C">
            <w:pPr>
              <w:rPr>
                <w:sz w:val="22"/>
                <w:szCs w:val="22"/>
              </w:rPr>
            </w:pPr>
            <w:r w:rsidRPr="00AD0805">
              <w:rPr>
                <w:sz w:val="22"/>
                <w:szCs w:val="22"/>
              </w:rPr>
              <w:t>Included</w:t>
            </w:r>
          </w:p>
        </w:tc>
        <w:tc>
          <w:tcPr>
            <w:tcW w:w="0" w:type="auto"/>
            <w:tcBorders>
              <w:top w:val="single" w:sz="4" w:space="0" w:color="auto"/>
              <w:left w:val="nil"/>
              <w:bottom w:val="nil"/>
              <w:right w:val="nil"/>
            </w:tcBorders>
            <w:noWrap/>
            <w:vAlign w:val="bottom"/>
            <w:hideMark/>
          </w:tcPr>
          <w:p w14:paraId="01CA2ED1" w14:textId="77777777" w:rsidR="00EB6AA3" w:rsidRPr="00AD0805" w:rsidRDefault="00EB6AA3" w:rsidP="00B43A4C">
            <w:pPr>
              <w:rPr>
                <w:sz w:val="22"/>
                <w:szCs w:val="22"/>
              </w:rPr>
            </w:pPr>
            <w:r w:rsidRPr="00AD0805">
              <w:rPr>
                <w:sz w:val="22"/>
                <w:szCs w:val="22"/>
              </w:rPr>
              <w:t>Not included</w:t>
            </w:r>
          </w:p>
        </w:tc>
        <w:tc>
          <w:tcPr>
            <w:tcW w:w="0" w:type="auto"/>
            <w:tcBorders>
              <w:top w:val="single" w:sz="4" w:space="0" w:color="auto"/>
              <w:left w:val="nil"/>
              <w:bottom w:val="nil"/>
              <w:right w:val="nil"/>
            </w:tcBorders>
            <w:noWrap/>
            <w:vAlign w:val="bottom"/>
            <w:hideMark/>
          </w:tcPr>
          <w:p w14:paraId="4472B1D0" w14:textId="77777777" w:rsidR="00EB6AA3" w:rsidRPr="00AD0805" w:rsidRDefault="00EB6AA3" w:rsidP="00B43A4C">
            <w:pPr>
              <w:rPr>
                <w:sz w:val="22"/>
                <w:szCs w:val="22"/>
              </w:rPr>
            </w:pPr>
            <w:r w:rsidRPr="00AD0805">
              <w:rPr>
                <w:sz w:val="22"/>
                <w:szCs w:val="22"/>
              </w:rPr>
              <w:t>P-value</w:t>
            </w:r>
          </w:p>
        </w:tc>
      </w:tr>
      <w:tr w:rsidR="00EB6AA3" w:rsidRPr="00AD0805" w14:paraId="5A998193" w14:textId="77777777" w:rsidTr="00B43A4C">
        <w:trPr>
          <w:trHeight w:val="290"/>
        </w:trPr>
        <w:tc>
          <w:tcPr>
            <w:tcW w:w="0" w:type="auto"/>
            <w:tcBorders>
              <w:top w:val="nil"/>
              <w:left w:val="nil"/>
              <w:bottom w:val="single" w:sz="4" w:space="0" w:color="auto"/>
              <w:right w:val="nil"/>
            </w:tcBorders>
            <w:noWrap/>
            <w:vAlign w:val="bottom"/>
            <w:hideMark/>
          </w:tcPr>
          <w:p w14:paraId="79E8E0BD" w14:textId="77777777" w:rsidR="00EB6AA3" w:rsidRPr="00AD0805" w:rsidRDefault="00EB6AA3" w:rsidP="00B43A4C">
            <w:pPr>
              <w:rPr>
                <w:sz w:val="22"/>
                <w:szCs w:val="22"/>
              </w:rPr>
            </w:pPr>
            <w:r w:rsidRPr="00AD0805">
              <w:rPr>
                <w:sz w:val="22"/>
                <w:szCs w:val="22"/>
              </w:rPr>
              <w:t xml:space="preserve">  </w:t>
            </w:r>
          </w:p>
        </w:tc>
        <w:tc>
          <w:tcPr>
            <w:tcW w:w="0" w:type="auto"/>
            <w:tcBorders>
              <w:top w:val="nil"/>
              <w:left w:val="nil"/>
              <w:bottom w:val="single" w:sz="4" w:space="0" w:color="auto"/>
              <w:right w:val="nil"/>
            </w:tcBorders>
            <w:noWrap/>
            <w:vAlign w:val="bottom"/>
            <w:hideMark/>
          </w:tcPr>
          <w:p w14:paraId="7602BAF4" w14:textId="77777777" w:rsidR="00EB6AA3" w:rsidRPr="00AD0805" w:rsidRDefault="00EB6AA3" w:rsidP="00B43A4C">
            <w:pPr>
              <w:rPr>
                <w:sz w:val="22"/>
                <w:szCs w:val="22"/>
              </w:rPr>
            </w:pPr>
            <w:r w:rsidRPr="00AD0805">
              <w:rPr>
                <w:sz w:val="22"/>
                <w:szCs w:val="22"/>
              </w:rPr>
              <w:t>(N=</w:t>
            </w:r>
            <w:r>
              <w:rPr>
                <w:sz w:val="22"/>
                <w:szCs w:val="22"/>
              </w:rPr>
              <w:t xml:space="preserve"> </w:t>
            </w:r>
            <w:r w:rsidRPr="00AD0805">
              <w:rPr>
                <w:sz w:val="22"/>
                <w:szCs w:val="22"/>
              </w:rPr>
              <w:t>1</w:t>
            </w:r>
            <w:r>
              <w:rPr>
                <w:sz w:val="22"/>
                <w:szCs w:val="22"/>
              </w:rPr>
              <w:t>,</w:t>
            </w:r>
            <w:r w:rsidRPr="00AD0805">
              <w:rPr>
                <w:sz w:val="22"/>
                <w:szCs w:val="22"/>
              </w:rPr>
              <w:t>010)</w:t>
            </w:r>
          </w:p>
        </w:tc>
        <w:tc>
          <w:tcPr>
            <w:tcW w:w="0" w:type="auto"/>
            <w:tcBorders>
              <w:top w:val="nil"/>
              <w:left w:val="nil"/>
              <w:bottom w:val="single" w:sz="4" w:space="0" w:color="auto"/>
              <w:right w:val="nil"/>
            </w:tcBorders>
            <w:noWrap/>
            <w:vAlign w:val="bottom"/>
            <w:hideMark/>
          </w:tcPr>
          <w:p w14:paraId="61CB0C10" w14:textId="77777777" w:rsidR="00EB6AA3" w:rsidRPr="00AD0805" w:rsidRDefault="00EB6AA3" w:rsidP="00B43A4C">
            <w:pPr>
              <w:rPr>
                <w:sz w:val="22"/>
                <w:szCs w:val="22"/>
              </w:rPr>
            </w:pPr>
            <w:r w:rsidRPr="00AD0805">
              <w:rPr>
                <w:sz w:val="22"/>
                <w:szCs w:val="22"/>
              </w:rPr>
              <w:t>(N=</w:t>
            </w:r>
            <w:r>
              <w:rPr>
                <w:sz w:val="22"/>
                <w:szCs w:val="22"/>
              </w:rPr>
              <w:t xml:space="preserve"> </w:t>
            </w:r>
            <w:r w:rsidRPr="00AD0805">
              <w:rPr>
                <w:sz w:val="22"/>
                <w:szCs w:val="22"/>
              </w:rPr>
              <w:t>94)</w:t>
            </w:r>
          </w:p>
        </w:tc>
        <w:tc>
          <w:tcPr>
            <w:tcW w:w="0" w:type="auto"/>
            <w:tcBorders>
              <w:top w:val="nil"/>
              <w:left w:val="nil"/>
              <w:bottom w:val="single" w:sz="4" w:space="0" w:color="auto"/>
              <w:right w:val="nil"/>
            </w:tcBorders>
            <w:noWrap/>
            <w:vAlign w:val="bottom"/>
            <w:hideMark/>
          </w:tcPr>
          <w:p w14:paraId="459AB188" w14:textId="77777777" w:rsidR="00EB6AA3" w:rsidRPr="00AD0805" w:rsidRDefault="00EB6AA3" w:rsidP="00B43A4C">
            <w:pPr>
              <w:rPr>
                <w:sz w:val="22"/>
                <w:szCs w:val="22"/>
              </w:rPr>
            </w:pPr>
          </w:p>
        </w:tc>
      </w:tr>
      <w:tr w:rsidR="00EB6AA3" w:rsidRPr="00AD0805" w14:paraId="6BD218A7" w14:textId="77777777" w:rsidTr="00B43A4C">
        <w:trPr>
          <w:trHeight w:val="290"/>
        </w:trPr>
        <w:tc>
          <w:tcPr>
            <w:tcW w:w="0" w:type="auto"/>
            <w:tcBorders>
              <w:top w:val="single" w:sz="4" w:space="0" w:color="auto"/>
              <w:left w:val="nil"/>
              <w:bottom w:val="nil"/>
              <w:right w:val="nil"/>
            </w:tcBorders>
            <w:noWrap/>
            <w:vAlign w:val="bottom"/>
            <w:hideMark/>
          </w:tcPr>
          <w:p w14:paraId="4E0CD611" w14:textId="77777777" w:rsidR="00EB6AA3" w:rsidRPr="00AD0805" w:rsidRDefault="00EB6AA3" w:rsidP="00B43A4C">
            <w:pPr>
              <w:rPr>
                <w:sz w:val="22"/>
                <w:szCs w:val="22"/>
              </w:rPr>
            </w:pPr>
            <w:r w:rsidRPr="00AD0805">
              <w:rPr>
                <w:sz w:val="22"/>
                <w:szCs w:val="22"/>
              </w:rPr>
              <w:t>Age, years</w:t>
            </w:r>
          </w:p>
        </w:tc>
        <w:tc>
          <w:tcPr>
            <w:tcW w:w="0" w:type="auto"/>
            <w:tcBorders>
              <w:top w:val="single" w:sz="4" w:space="0" w:color="auto"/>
              <w:left w:val="nil"/>
              <w:bottom w:val="nil"/>
              <w:right w:val="nil"/>
            </w:tcBorders>
            <w:noWrap/>
            <w:vAlign w:val="bottom"/>
            <w:hideMark/>
          </w:tcPr>
          <w:p w14:paraId="5D7D3911" w14:textId="77777777" w:rsidR="00EB6AA3" w:rsidRPr="00AD0805" w:rsidRDefault="00EB6AA3" w:rsidP="00B43A4C">
            <w:pPr>
              <w:rPr>
                <w:sz w:val="22"/>
                <w:szCs w:val="22"/>
              </w:rPr>
            </w:pPr>
          </w:p>
        </w:tc>
        <w:tc>
          <w:tcPr>
            <w:tcW w:w="0" w:type="auto"/>
            <w:tcBorders>
              <w:top w:val="single" w:sz="4" w:space="0" w:color="auto"/>
              <w:left w:val="nil"/>
              <w:bottom w:val="nil"/>
              <w:right w:val="nil"/>
            </w:tcBorders>
            <w:noWrap/>
            <w:vAlign w:val="bottom"/>
            <w:hideMark/>
          </w:tcPr>
          <w:p w14:paraId="28033AC9" w14:textId="77777777" w:rsidR="00EB6AA3" w:rsidRPr="00AD0805" w:rsidRDefault="00EB6AA3" w:rsidP="00B43A4C">
            <w:pPr>
              <w:rPr>
                <w:sz w:val="22"/>
                <w:szCs w:val="22"/>
              </w:rPr>
            </w:pPr>
          </w:p>
        </w:tc>
        <w:tc>
          <w:tcPr>
            <w:tcW w:w="0" w:type="auto"/>
            <w:tcBorders>
              <w:top w:val="single" w:sz="4" w:space="0" w:color="auto"/>
              <w:left w:val="nil"/>
              <w:bottom w:val="nil"/>
              <w:right w:val="nil"/>
            </w:tcBorders>
            <w:noWrap/>
            <w:vAlign w:val="bottom"/>
            <w:hideMark/>
          </w:tcPr>
          <w:p w14:paraId="1EF3034B" w14:textId="77777777" w:rsidR="00EB6AA3" w:rsidRPr="00AD0805" w:rsidRDefault="00EB6AA3" w:rsidP="00B43A4C">
            <w:pPr>
              <w:rPr>
                <w:sz w:val="22"/>
                <w:szCs w:val="22"/>
              </w:rPr>
            </w:pPr>
          </w:p>
        </w:tc>
      </w:tr>
      <w:tr w:rsidR="00EB6AA3" w:rsidRPr="00AD0805" w14:paraId="7DC4722B" w14:textId="77777777" w:rsidTr="00B43A4C">
        <w:trPr>
          <w:trHeight w:val="290"/>
        </w:trPr>
        <w:tc>
          <w:tcPr>
            <w:tcW w:w="0" w:type="auto"/>
            <w:tcBorders>
              <w:top w:val="nil"/>
              <w:left w:val="nil"/>
              <w:bottom w:val="nil"/>
              <w:right w:val="nil"/>
            </w:tcBorders>
            <w:noWrap/>
            <w:vAlign w:val="bottom"/>
            <w:hideMark/>
          </w:tcPr>
          <w:p w14:paraId="7608B8A6" w14:textId="77777777" w:rsidR="00EB6AA3" w:rsidRPr="00AD0805" w:rsidRDefault="00EB6AA3" w:rsidP="00B43A4C">
            <w:pPr>
              <w:rPr>
                <w:sz w:val="22"/>
                <w:szCs w:val="22"/>
              </w:rPr>
            </w:pPr>
            <w:r w:rsidRPr="00AD0805">
              <w:rPr>
                <w:sz w:val="22"/>
                <w:szCs w:val="22"/>
              </w:rPr>
              <w:t xml:space="preserve">   at cognitive assessment</w:t>
            </w:r>
          </w:p>
        </w:tc>
        <w:tc>
          <w:tcPr>
            <w:tcW w:w="0" w:type="auto"/>
            <w:tcBorders>
              <w:top w:val="nil"/>
              <w:left w:val="nil"/>
              <w:bottom w:val="nil"/>
              <w:right w:val="nil"/>
            </w:tcBorders>
            <w:noWrap/>
            <w:vAlign w:val="bottom"/>
            <w:hideMark/>
          </w:tcPr>
          <w:p w14:paraId="47A0AD6B" w14:textId="77777777" w:rsidR="00EB6AA3" w:rsidRPr="00AD0805" w:rsidRDefault="00EB6AA3" w:rsidP="00B43A4C">
            <w:pPr>
              <w:rPr>
                <w:sz w:val="22"/>
                <w:szCs w:val="22"/>
              </w:rPr>
            </w:pPr>
            <w:r w:rsidRPr="00AD0805">
              <w:rPr>
                <w:sz w:val="22"/>
                <w:szCs w:val="22"/>
              </w:rPr>
              <w:t>48.1 (5.17)</w:t>
            </w:r>
          </w:p>
        </w:tc>
        <w:tc>
          <w:tcPr>
            <w:tcW w:w="0" w:type="auto"/>
            <w:tcBorders>
              <w:top w:val="nil"/>
              <w:left w:val="nil"/>
              <w:bottom w:val="nil"/>
              <w:right w:val="nil"/>
            </w:tcBorders>
            <w:noWrap/>
            <w:vAlign w:val="bottom"/>
            <w:hideMark/>
          </w:tcPr>
          <w:p w14:paraId="7A29B81C" w14:textId="77777777" w:rsidR="00EB6AA3" w:rsidRPr="00AD0805" w:rsidRDefault="00EB6AA3" w:rsidP="00B43A4C">
            <w:pPr>
              <w:rPr>
                <w:sz w:val="22"/>
                <w:szCs w:val="22"/>
              </w:rPr>
            </w:pPr>
            <w:r w:rsidRPr="00AD0805">
              <w:rPr>
                <w:sz w:val="22"/>
                <w:szCs w:val="22"/>
              </w:rPr>
              <w:t>47.1 (5.20)</w:t>
            </w:r>
          </w:p>
        </w:tc>
        <w:tc>
          <w:tcPr>
            <w:tcW w:w="0" w:type="auto"/>
            <w:tcBorders>
              <w:top w:val="nil"/>
              <w:left w:val="nil"/>
              <w:bottom w:val="nil"/>
              <w:right w:val="nil"/>
            </w:tcBorders>
            <w:noWrap/>
            <w:vAlign w:val="bottom"/>
            <w:hideMark/>
          </w:tcPr>
          <w:p w14:paraId="2D890D00" w14:textId="77777777" w:rsidR="00EB6AA3" w:rsidRPr="00AD0805" w:rsidRDefault="00EB6AA3" w:rsidP="00B43A4C">
            <w:pPr>
              <w:rPr>
                <w:sz w:val="22"/>
                <w:szCs w:val="22"/>
              </w:rPr>
            </w:pPr>
            <w:r w:rsidRPr="00AD0805">
              <w:rPr>
                <w:sz w:val="22"/>
                <w:szCs w:val="22"/>
              </w:rPr>
              <w:t>0.056</w:t>
            </w:r>
          </w:p>
        </w:tc>
      </w:tr>
      <w:tr w:rsidR="00EB6AA3" w:rsidRPr="00AD0805" w14:paraId="3404E123" w14:textId="77777777" w:rsidTr="00B43A4C">
        <w:trPr>
          <w:trHeight w:val="290"/>
        </w:trPr>
        <w:tc>
          <w:tcPr>
            <w:tcW w:w="0" w:type="auto"/>
            <w:tcBorders>
              <w:top w:val="nil"/>
              <w:left w:val="nil"/>
              <w:bottom w:val="nil"/>
              <w:right w:val="nil"/>
            </w:tcBorders>
            <w:noWrap/>
            <w:vAlign w:val="bottom"/>
            <w:hideMark/>
          </w:tcPr>
          <w:p w14:paraId="745CCC29" w14:textId="77777777" w:rsidR="00EB6AA3" w:rsidRPr="00AD0805" w:rsidRDefault="00EB6AA3" w:rsidP="00B43A4C">
            <w:pPr>
              <w:rPr>
                <w:sz w:val="22"/>
                <w:szCs w:val="22"/>
              </w:rPr>
            </w:pPr>
            <w:r w:rsidRPr="00AD0805">
              <w:rPr>
                <w:sz w:val="22"/>
                <w:szCs w:val="22"/>
              </w:rPr>
              <w:t xml:space="preserve">   at enrollment</w:t>
            </w:r>
          </w:p>
        </w:tc>
        <w:tc>
          <w:tcPr>
            <w:tcW w:w="0" w:type="auto"/>
            <w:tcBorders>
              <w:top w:val="nil"/>
              <w:left w:val="nil"/>
              <w:bottom w:val="nil"/>
              <w:right w:val="nil"/>
            </w:tcBorders>
            <w:noWrap/>
            <w:vAlign w:val="bottom"/>
            <w:hideMark/>
          </w:tcPr>
          <w:p w14:paraId="27113A81" w14:textId="77777777" w:rsidR="00EB6AA3" w:rsidRPr="00AD0805" w:rsidRDefault="00EB6AA3" w:rsidP="00B43A4C">
            <w:pPr>
              <w:rPr>
                <w:sz w:val="22"/>
                <w:szCs w:val="22"/>
              </w:rPr>
            </w:pPr>
            <w:r w:rsidRPr="00AD0805">
              <w:rPr>
                <w:sz w:val="22"/>
                <w:szCs w:val="22"/>
              </w:rPr>
              <w:t>9.35 (3.25)</w:t>
            </w:r>
          </w:p>
        </w:tc>
        <w:tc>
          <w:tcPr>
            <w:tcW w:w="0" w:type="auto"/>
            <w:tcBorders>
              <w:top w:val="nil"/>
              <w:left w:val="nil"/>
              <w:bottom w:val="nil"/>
              <w:right w:val="nil"/>
            </w:tcBorders>
            <w:noWrap/>
            <w:vAlign w:val="bottom"/>
            <w:hideMark/>
          </w:tcPr>
          <w:p w14:paraId="5AFE3935" w14:textId="77777777" w:rsidR="00EB6AA3" w:rsidRPr="00AD0805" w:rsidRDefault="00EB6AA3" w:rsidP="00B43A4C">
            <w:pPr>
              <w:rPr>
                <w:sz w:val="22"/>
                <w:szCs w:val="22"/>
              </w:rPr>
            </w:pPr>
            <w:r w:rsidRPr="00AD0805">
              <w:rPr>
                <w:sz w:val="22"/>
                <w:szCs w:val="22"/>
              </w:rPr>
              <w:t>9.31 (4.22)</w:t>
            </w:r>
          </w:p>
        </w:tc>
        <w:tc>
          <w:tcPr>
            <w:tcW w:w="0" w:type="auto"/>
            <w:tcBorders>
              <w:top w:val="nil"/>
              <w:left w:val="nil"/>
              <w:bottom w:val="nil"/>
              <w:right w:val="nil"/>
            </w:tcBorders>
            <w:noWrap/>
            <w:vAlign w:val="bottom"/>
            <w:hideMark/>
          </w:tcPr>
          <w:p w14:paraId="65E597FE" w14:textId="77777777" w:rsidR="00EB6AA3" w:rsidRPr="00AD0805" w:rsidRDefault="00EB6AA3" w:rsidP="00B43A4C">
            <w:pPr>
              <w:rPr>
                <w:sz w:val="22"/>
                <w:szCs w:val="22"/>
              </w:rPr>
            </w:pPr>
            <w:r w:rsidRPr="00AD0805">
              <w:rPr>
                <w:sz w:val="22"/>
                <w:szCs w:val="22"/>
              </w:rPr>
              <w:t>0.927</w:t>
            </w:r>
          </w:p>
        </w:tc>
      </w:tr>
      <w:tr w:rsidR="00EB6AA3" w:rsidRPr="00AD0805" w14:paraId="22A93B9B" w14:textId="77777777" w:rsidTr="00B43A4C">
        <w:trPr>
          <w:trHeight w:val="290"/>
        </w:trPr>
        <w:tc>
          <w:tcPr>
            <w:tcW w:w="0" w:type="auto"/>
            <w:tcBorders>
              <w:top w:val="nil"/>
              <w:left w:val="nil"/>
              <w:bottom w:val="nil"/>
              <w:right w:val="nil"/>
            </w:tcBorders>
            <w:noWrap/>
            <w:vAlign w:val="bottom"/>
            <w:hideMark/>
          </w:tcPr>
          <w:p w14:paraId="3A3DCAD7" w14:textId="77777777" w:rsidR="00EB6AA3" w:rsidRPr="00AD0805" w:rsidRDefault="00EB6AA3" w:rsidP="00B43A4C">
            <w:pPr>
              <w:rPr>
                <w:sz w:val="22"/>
                <w:szCs w:val="22"/>
              </w:rPr>
            </w:pPr>
            <w:r w:rsidRPr="00AD0805">
              <w:rPr>
                <w:sz w:val="22"/>
                <w:szCs w:val="22"/>
              </w:rPr>
              <w:t>Follow up, years</w:t>
            </w:r>
          </w:p>
        </w:tc>
        <w:tc>
          <w:tcPr>
            <w:tcW w:w="0" w:type="auto"/>
            <w:tcBorders>
              <w:top w:val="nil"/>
              <w:left w:val="nil"/>
              <w:bottom w:val="nil"/>
              <w:right w:val="nil"/>
            </w:tcBorders>
            <w:noWrap/>
            <w:vAlign w:val="bottom"/>
            <w:hideMark/>
          </w:tcPr>
          <w:p w14:paraId="6F9B6CC0" w14:textId="77777777" w:rsidR="00EB6AA3" w:rsidRPr="00AD0805" w:rsidRDefault="00EB6AA3" w:rsidP="00B43A4C">
            <w:pPr>
              <w:rPr>
                <w:sz w:val="22"/>
                <w:szCs w:val="22"/>
              </w:rPr>
            </w:pPr>
            <w:r w:rsidRPr="00AD0805">
              <w:rPr>
                <w:sz w:val="22"/>
                <w:szCs w:val="22"/>
              </w:rPr>
              <w:t>38.8 (3.11)</w:t>
            </w:r>
          </w:p>
        </w:tc>
        <w:tc>
          <w:tcPr>
            <w:tcW w:w="0" w:type="auto"/>
            <w:tcBorders>
              <w:top w:val="nil"/>
              <w:left w:val="nil"/>
              <w:bottom w:val="nil"/>
              <w:right w:val="nil"/>
            </w:tcBorders>
            <w:noWrap/>
            <w:vAlign w:val="bottom"/>
            <w:hideMark/>
          </w:tcPr>
          <w:p w14:paraId="38A7E901" w14:textId="77777777" w:rsidR="00EB6AA3" w:rsidRPr="00AD0805" w:rsidRDefault="00EB6AA3" w:rsidP="00B43A4C">
            <w:pPr>
              <w:rPr>
                <w:sz w:val="22"/>
                <w:szCs w:val="22"/>
              </w:rPr>
            </w:pPr>
            <w:r w:rsidRPr="00AD0805">
              <w:rPr>
                <w:sz w:val="22"/>
                <w:szCs w:val="22"/>
              </w:rPr>
              <w:t>37.7 (4.10)</w:t>
            </w:r>
          </w:p>
        </w:tc>
        <w:tc>
          <w:tcPr>
            <w:tcW w:w="0" w:type="auto"/>
            <w:tcBorders>
              <w:top w:val="nil"/>
              <w:left w:val="nil"/>
              <w:bottom w:val="nil"/>
              <w:right w:val="nil"/>
            </w:tcBorders>
            <w:noWrap/>
            <w:vAlign w:val="bottom"/>
            <w:hideMark/>
          </w:tcPr>
          <w:p w14:paraId="1CA28A88" w14:textId="77777777" w:rsidR="00EB6AA3" w:rsidRPr="00AD0805" w:rsidRDefault="00EB6AA3" w:rsidP="00B43A4C">
            <w:pPr>
              <w:rPr>
                <w:sz w:val="22"/>
                <w:szCs w:val="22"/>
              </w:rPr>
            </w:pPr>
            <w:r w:rsidRPr="00AD0805">
              <w:rPr>
                <w:sz w:val="22"/>
                <w:szCs w:val="22"/>
              </w:rPr>
              <w:t>0.020</w:t>
            </w:r>
          </w:p>
        </w:tc>
      </w:tr>
      <w:tr w:rsidR="00EB6AA3" w:rsidRPr="00AD0805" w14:paraId="391B1335" w14:textId="77777777" w:rsidTr="00B43A4C">
        <w:trPr>
          <w:trHeight w:val="290"/>
        </w:trPr>
        <w:tc>
          <w:tcPr>
            <w:tcW w:w="0" w:type="auto"/>
            <w:tcBorders>
              <w:top w:val="nil"/>
              <w:left w:val="nil"/>
              <w:bottom w:val="nil"/>
              <w:right w:val="nil"/>
            </w:tcBorders>
            <w:noWrap/>
            <w:vAlign w:val="bottom"/>
            <w:hideMark/>
          </w:tcPr>
          <w:p w14:paraId="516065A0" w14:textId="77777777" w:rsidR="00EB6AA3" w:rsidRPr="00AD0805" w:rsidRDefault="00EB6AA3" w:rsidP="00B43A4C">
            <w:pPr>
              <w:rPr>
                <w:sz w:val="22"/>
                <w:szCs w:val="22"/>
              </w:rPr>
            </w:pPr>
            <w:r w:rsidRPr="00AD0805">
              <w:rPr>
                <w:sz w:val="22"/>
                <w:szCs w:val="22"/>
              </w:rPr>
              <w:t>White participants, n (%)</w:t>
            </w:r>
          </w:p>
        </w:tc>
        <w:tc>
          <w:tcPr>
            <w:tcW w:w="0" w:type="auto"/>
            <w:tcBorders>
              <w:top w:val="nil"/>
              <w:left w:val="nil"/>
              <w:bottom w:val="nil"/>
              <w:right w:val="nil"/>
            </w:tcBorders>
            <w:noWrap/>
            <w:vAlign w:val="bottom"/>
            <w:hideMark/>
          </w:tcPr>
          <w:p w14:paraId="7A278D6D" w14:textId="77777777" w:rsidR="00EB6AA3" w:rsidRPr="00AD0805" w:rsidRDefault="00EB6AA3" w:rsidP="00B43A4C">
            <w:pPr>
              <w:rPr>
                <w:sz w:val="22"/>
                <w:szCs w:val="22"/>
              </w:rPr>
            </w:pPr>
            <w:r w:rsidRPr="00AD0805">
              <w:rPr>
                <w:sz w:val="22"/>
                <w:szCs w:val="22"/>
              </w:rPr>
              <w:t>667 (66.0%)</w:t>
            </w:r>
          </w:p>
        </w:tc>
        <w:tc>
          <w:tcPr>
            <w:tcW w:w="0" w:type="auto"/>
            <w:tcBorders>
              <w:top w:val="nil"/>
              <w:left w:val="nil"/>
              <w:bottom w:val="nil"/>
              <w:right w:val="nil"/>
            </w:tcBorders>
            <w:noWrap/>
            <w:vAlign w:val="bottom"/>
            <w:hideMark/>
          </w:tcPr>
          <w:p w14:paraId="5A699ACA" w14:textId="77777777" w:rsidR="00EB6AA3" w:rsidRPr="00AD0805" w:rsidRDefault="00EB6AA3" w:rsidP="00B43A4C">
            <w:pPr>
              <w:rPr>
                <w:sz w:val="22"/>
                <w:szCs w:val="22"/>
              </w:rPr>
            </w:pPr>
            <w:r w:rsidRPr="00AD0805">
              <w:rPr>
                <w:sz w:val="22"/>
                <w:szCs w:val="22"/>
              </w:rPr>
              <w:t>53 (56.4%)</w:t>
            </w:r>
          </w:p>
        </w:tc>
        <w:tc>
          <w:tcPr>
            <w:tcW w:w="0" w:type="auto"/>
            <w:tcBorders>
              <w:top w:val="nil"/>
              <w:left w:val="nil"/>
              <w:bottom w:val="nil"/>
              <w:right w:val="nil"/>
            </w:tcBorders>
            <w:noWrap/>
            <w:vAlign w:val="bottom"/>
            <w:hideMark/>
          </w:tcPr>
          <w:p w14:paraId="20640B88" w14:textId="77777777" w:rsidR="00EB6AA3" w:rsidRPr="00AD0805" w:rsidRDefault="00EB6AA3" w:rsidP="00B43A4C">
            <w:pPr>
              <w:rPr>
                <w:sz w:val="22"/>
                <w:szCs w:val="22"/>
              </w:rPr>
            </w:pPr>
            <w:r w:rsidRPr="00AD0805">
              <w:rPr>
                <w:sz w:val="22"/>
                <w:szCs w:val="22"/>
              </w:rPr>
              <w:t>0.060</w:t>
            </w:r>
          </w:p>
        </w:tc>
      </w:tr>
      <w:tr w:rsidR="00EB6AA3" w:rsidRPr="00AD0805" w14:paraId="780AFB38" w14:textId="77777777" w:rsidTr="00B43A4C">
        <w:trPr>
          <w:trHeight w:val="290"/>
        </w:trPr>
        <w:tc>
          <w:tcPr>
            <w:tcW w:w="0" w:type="auto"/>
            <w:tcBorders>
              <w:top w:val="nil"/>
              <w:left w:val="nil"/>
              <w:bottom w:val="nil"/>
              <w:right w:val="nil"/>
            </w:tcBorders>
            <w:noWrap/>
            <w:vAlign w:val="bottom"/>
            <w:hideMark/>
          </w:tcPr>
          <w:p w14:paraId="5EBCB7F0" w14:textId="77777777" w:rsidR="00EB6AA3" w:rsidRPr="00AD0805" w:rsidRDefault="00EB6AA3" w:rsidP="00B43A4C">
            <w:pPr>
              <w:rPr>
                <w:sz w:val="22"/>
                <w:szCs w:val="22"/>
              </w:rPr>
            </w:pPr>
            <w:r w:rsidRPr="00AD0805">
              <w:rPr>
                <w:sz w:val="22"/>
                <w:szCs w:val="22"/>
              </w:rPr>
              <w:t>Men, n (%)</w:t>
            </w:r>
          </w:p>
        </w:tc>
        <w:tc>
          <w:tcPr>
            <w:tcW w:w="0" w:type="auto"/>
            <w:tcBorders>
              <w:top w:val="nil"/>
              <w:left w:val="nil"/>
              <w:bottom w:val="nil"/>
              <w:right w:val="nil"/>
            </w:tcBorders>
            <w:noWrap/>
            <w:vAlign w:val="bottom"/>
            <w:hideMark/>
          </w:tcPr>
          <w:p w14:paraId="08E94A4F" w14:textId="77777777" w:rsidR="00EB6AA3" w:rsidRPr="00AD0805" w:rsidRDefault="00EB6AA3" w:rsidP="00B43A4C">
            <w:pPr>
              <w:rPr>
                <w:sz w:val="22"/>
                <w:szCs w:val="22"/>
              </w:rPr>
            </w:pPr>
            <w:r w:rsidRPr="00AD0805">
              <w:rPr>
                <w:sz w:val="22"/>
                <w:szCs w:val="22"/>
              </w:rPr>
              <w:t>396 (39.2%)</w:t>
            </w:r>
          </w:p>
        </w:tc>
        <w:tc>
          <w:tcPr>
            <w:tcW w:w="0" w:type="auto"/>
            <w:tcBorders>
              <w:top w:val="nil"/>
              <w:left w:val="nil"/>
              <w:bottom w:val="nil"/>
              <w:right w:val="nil"/>
            </w:tcBorders>
            <w:noWrap/>
            <w:vAlign w:val="bottom"/>
            <w:hideMark/>
          </w:tcPr>
          <w:p w14:paraId="78D45D30" w14:textId="77777777" w:rsidR="00EB6AA3" w:rsidRPr="00AD0805" w:rsidRDefault="00EB6AA3" w:rsidP="00B43A4C">
            <w:pPr>
              <w:rPr>
                <w:sz w:val="22"/>
                <w:szCs w:val="22"/>
              </w:rPr>
            </w:pPr>
            <w:r w:rsidRPr="00AD0805">
              <w:rPr>
                <w:sz w:val="22"/>
                <w:szCs w:val="22"/>
              </w:rPr>
              <w:t>31 (33.0%)</w:t>
            </w:r>
          </w:p>
        </w:tc>
        <w:tc>
          <w:tcPr>
            <w:tcW w:w="0" w:type="auto"/>
            <w:tcBorders>
              <w:top w:val="nil"/>
              <w:left w:val="nil"/>
              <w:bottom w:val="nil"/>
              <w:right w:val="nil"/>
            </w:tcBorders>
            <w:noWrap/>
            <w:vAlign w:val="bottom"/>
            <w:hideMark/>
          </w:tcPr>
          <w:p w14:paraId="0607E5E3" w14:textId="77777777" w:rsidR="00EB6AA3" w:rsidRPr="00AD0805" w:rsidRDefault="00EB6AA3" w:rsidP="00B43A4C">
            <w:pPr>
              <w:rPr>
                <w:sz w:val="22"/>
                <w:szCs w:val="22"/>
              </w:rPr>
            </w:pPr>
            <w:r w:rsidRPr="00AD0805">
              <w:rPr>
                <w:sz w:val="22"/>
                <w:szCs w:val="22"/>
              </w:rPr>
              <w:t>0.236</w:t>
            </w:r>
          </w:p>
        </w:tc>
      </w:tr>
      <w:tr w:rsidR="00EB6AA3" w:rsidRPr="00AD0805" w14:paraId="0F64FDB3" w14:textId="77777777" w:rsidTr="00B43A4C">
        <w:trPr>
          <w:trHeight w:val="290"/>
        </w:trPr>
        <w:tc>
          <w:tcPr>
            <w:tcW w:w="0" w:type="auto"/>
            <w:tcBorders>
              <w:top w:val="nil"/>
              <w:left w:val="nil"/>
              <w:bottom w:val="nil"/>
              <w:right w:val="nil"/>
            </w:tcBorders>
            <w:noWrap/>
            <w:vAlign w:val="bottom"/>
            <w:hideMark/>
          </w:tcPr>
          <w:p w14:paraId="585497AA" w14:textId="77777777" w:rsidR="00EB6AA3" w:rsidRPr="00AD0805" w:rsidRDefault="00EB6AA3" w:rsidP="00B43A4C">
            <w:pPr>
              <w:rPr>
                <w:sz w:val="22"/>
                <w:szCs w:val="22"/>
              </w:rPr>
            </w:pPr>
            <w:r w:rsidRPr="00AD0805">
              <w:rPr>
                <w:sz w:val="22"/>
                <w:szCs w:val="22"/>
              </w:rPr>
              <w:t>life course SBP (mmHg)</w:t>
            </w:r>
          </w:p>
        </w:tc>
        <w:tc>
          <w:tcPr>
            <w:tcW w:w="0" w:type="auto"/>
            <w:tcBorders>
              <w:top w:val="nil"/>
              <w:left w:val="nil"/>
              <w:bottom w:val="nil"/>
              <w:right w:val="nil"/>
            </w:tcBorders>
            <w:noWrap/>
            <w:vAlign w:val="bottom"/>
            <w:hideMark/>
          </w:tcPr>
          <w:p w14:paraId="404B4C92" w14:textId="77777777" w:rsidR="00EB6AA3" w:rsidRPr="00AD0805" w:rsidRDefault="00EB6AA3" w:rsidP="00B43A4C">
            <w:pPr>
              <w:rPr>
                <w:sz w:val="22"/>
                <w:szCs w:val="22"/>
              </w:rPr>
            </w:pPr>
            <w:r w:rsidRPr="00AD0805">
              <w:rPr>
                <w:sz w:val="22"/>
                <w:szCs w:val="22"/>
              </w:rPr>
              <w:t>110 (8.60)</w:t>
            </w:r>
          </w:p>
        </w:tc>
        <w:tc>
          <w:tcPr>
            <w:tcW w:w="0" w:type="auto"/>
            <w:tcBorders>
              <w:top w:val="nil"/>
              <w:left w:val="nil"/>
              <w:bottom w:val="nil"/>
              <w:right w:val="nil"/>
            </w:tcBorders>
            <w:noWrap/>
            <w:vAlign w:val="bottom"/>
            <w:hideMark/>
          </w:tcPr>
          <w:p w14:paraId="23C54187" w14:textId="77777777" w:rsidR="00EB6AA3" w:rsidRPr="00AD0805" w:rsidRDefault="00EB6AA3" w:rsidP="00B43A4C">
            <w:pPr>
              <w:rPr>
                <w:sz w:val="22"/>
                <w:szCs w:val="22"/>
              </w:rPr>
            </w:pPr>
            <w:r w:rsidRPr="00AD0805">
              <w:rPr>
                <w:sz w:val="22"/>
                <w:szCs w:val="22"/>
              </w:rPr>
              <w:t>109 (8.49)</w:t>
            </w:r>
          </w:p>
        </w:tc>
        <w:tc>
          <w:tcPr>
            <w:tcW w:w="0" w:type="auto"/>
            <w:tcBorders>
              <w:top w:val="nil"/>
              <w:left w:val="nil"/>
              <w:bottom w:val="nil"/>
              <w:right w:val="nil"/>
            </w:tcBorders>
            <w:noWrap/>
            <w:vAlign w:val="bottom"/>
            <w:hideMark/>
          </w:tcPr>
          <w:p w14:paraId="616F8C44" w14:textId="77777777" w:rsidR="00EB6AA3" w:rsidRPr="00AD0805" w:rsidRDefault="00EB6AA3" w:rsidP="00B43A4C">
            <w:pPr>
              <w:rPr>
                <w:sz w:val="22"/>
                <w:szCs w:val="22"/>
              </w:rPr>
            </w:pPr>
            <w:r w:rsidRPr="00AD0805">
              <w:rPr>
                <w:sz w:val="22"/>
                <w:szCs w:val="22"/>
              </w:rPr>
              <w:t>0.054</w:t>
            </w:r>
          </w:p>
        </w:tc>
      </w:tr>
      <w:tr w:rsidR="00EB6AA3" w:rsidRPr="00AD0805" w14:paraId="17FC39C8" w14:textId="77777777" w:rsidTr="00B43A4C">
        <w:trPr>
          <w:trHeight w:val="290"/>
        </w:trPr>
        <w:tc>
          <w:tcPr>
            <w:tcW w:w="0" w:type="auto"/>
            <w:tcBorders>
              <w:top w:val="nil"/>
              <w:left w:val="nil"/>
              <w:bottom w:val="nil"/>
              <w:right w:val="nil"/>
            </w:tcBorders>
            <w:noWrap/>
            <w:vAlign w:val="bottom"/>
            <w:hideMark/>
          </w:tcPr>
          <w:p w14:paraId="30656C35" w14:textId="77777777" w:rsidR="00EB6AA3" w:rsidRPr="00AD0805" w:rsidRDefault="00EB6AA3" w:rsidP="00B43A4C">
            <w:pPr>
              <w:rPr>
                <w:sz w:val="22"/>
                <w:szCs w:val="22"/>
              </w:rPr>
            </w:pPr>
            <w:r w:rsidRPr="00AD0805">
              <w:rPr>
                <w:sz w:val="22"/>
                <w:szCs w:val="22"/>
              </w:rPr>
              <w:t>life course glucose (mg/dL)</w:t>
            </w:r>
          </w:p>
        </w:tc>
        <w:tc>
          <w:tcPr>
            <w:tcW w:w="0" w:type="auto"/>
            <w:tcBorders>
              <w:top w:val="nil"/>
              <w:left w:val="nil"/>
              <w:bottom w:val="nil"/>
              <w:right w:val="nil"/>
            </w:tcBorders>
            <w:noWrap/>
            <w:vAlign w:val="bottom"/>
            <w:hideMark/>
          </w:tcPr>
          <w:p w14:paraId="3DF4FF3A" w14:textId="77777777" w:rsidR="00EB6AA3" w:rsidRPr="00AD0805" w:rsidRDefault="00EB6AA3" w:rsidP="00B43A4C">
            <w:pPr>
              <w:rPr>
                <w:sz w:val="22"/>
                <w:szCs w:val="22"/>
              </w:rPr>
            </w:pPr>
            <w:r w:rsidRPr="00AD0805">
              <w:rPr>
                <w:sz w:val="22"/>
                <w:szCs w:val="22"/>
              </w:rPr>
              <w:t>88.8 (12.5)</w:t>
            </w:r>
          </w:p>
        </w:tc>
        <w:tc>
          <w:tcPr>
            <w:tcW w:w="0" w:type="auto"/>
            <w:tcBorders>
              <w:top w:val="nil"/>
              <w:left w:val="nil"/>
              <w:bottom w:val="nil"/>
              <w:right w:val="nil"/>
            </w:tcBorders>
            <w:noWrap/>
            <w:vAlign w:val="bottom"/>
            <w:hideMark/>
          </w:tcPr>
          <w:p w14:paraId="7AF022F7" w14:textId="77777777" w:rsidR="00EB6AA3" w:rsidRPr="00AD0805" w:rsidRDefault="00EB6AA3" w:rsidP="00B43A4C">
            <w:pPr>
              <w:rPr>
                <w:sz w:val="22"/>
                <w:szCs w:val="22"/>
              </w:rPr>
            </w:pPr>
            <w:r w:rsidRPr="00AD0805">
              <w:rPr>
                <w:sz w:val="22"/>
                <w:szCs w:val="22"/>
              </w:rPr>
              <w:t>89.3 (15.0)</w:t>
            </w:r>
          </w:p>
        </w:tc>
        <w:tc>
          <w:tcPr>
            <w:tcW w:w="0" w:type="auto"/>
            <w:tcBorders>
              <w:top w:val="nil"/>
              <w:left w:val="nil"/>
              <w:bottom w:val="nil"/>
              <w:right w:val="nil"/>
            </w:tcBorders>
            <w:noWrap/>
            <w:vAlign w:val="bottom"/>
            <w:hideMark/>
          </w:tcPr>
          <w:p w14:paraId="697A6832" w14:textId="77777777" w:rsidR="00EB6AA3" w:rsidRPr="00AD0805" w:rsidRDefault="00EB6AA3" w:rsidP="00B43A4C">
            <w:pPr>
              <w:rPr>
                <w:sz w:val="22"/>
                <w:szCs w:val="22"/>
              </w:rPr>
            </w:pPr>
            <w:r w:rsidRPr="00AD0805">
              <w:rPr>
                <w:sz w:val="22"/>
                <w:szCs w:val="22"/>
              </w:rPr>
              <w:t>0.787</w:t>
            </w:r>
          </w:p>
        </w:tc>
      </w:tr>
      <w:tr w:rsidR="00EB6AA3" w:rsidRPr="00AD0805" w14:paraId="045E39C0" w14:textId="77777777" w:rsidTr="00B43A4C">
        <w:trPr>
          <w:trHeight w:val="290"/>
        </w:trPr>
        <w:tc>
          <w:tcPr>
            <w:tcW w:w="0" w:type="auto"/>
            <w:tcBorders>
              <w:top w:val="nil"/>
              <w:left w:val="nil"/>
              <w:bottom w:val="nil"/>
              <w:right w:val="nil"/>
            </w:tcBorders>
            <w:noWrap/>
            <w:vAlign w:val="bottom"/>
            <w:hideMark/>
          </w:tcPr>
          <w:p w14:paraId="42416B8C" w14:textId="77777777" w:rsidR="00EB6AA3" w:rsidRPr="00AD0805" w:rsidRDefault="00EB6AA3" w:rsidP="00B43A4C">
            <w:pPr>
              <w:rPr>
                <w:sz w:val="22"/>
                <w:szCs w:val="22"/>
              </w:rPr>
            </w:pPr>
            <w:r w:rsidRPr="00AD0805">
              <w:rPr>
                <w:sz w:val="22"/>
                <w:szCs w:val="22"/>
              </w:rPr>
              <w:t>Life course non-HDL (mg/dL)</w:t>
            </w:r>
          </w:p>
        </w:tc>
        <w:tc>
          <w:tcPr>
            <w:tcW w:w="0" w:type="auto"/>
            <w:tcBorders>
              <w:top w:val="nil"/>
              <w:left w:val="nil"/>
              <w:bottom w:val="nil"/>
              <w:right w:val="nil"/>
            </w:tcBorders>
            <w:noWrap/>
            <w:vAlign w:val="bottom"/>
            <w:hideMark/>
          </w:tcPr>
          <w:p w14:paraId="62C7B50C" w14:textId="77777777" w:rsidR="00EB6AA3" w:rsidRPr="00AD0805" w:rsidRDefault="00EB6AA3" w:rsidP="00B43A4C">
            <w:pPr>
              <w:rPr>
                <w:sz w:val="22"/>
                <w:szCs w:val="22"/>
              </w:rPr>
            </w:pPr>
            <w:r w:rsidRPr="00AD0805">
              <w:rPr>
                <w:sz w:val="22"/>
                <w:szCs w:val="22"/>
              </w:rPr>
              <w:t>119 (26.0)</w:t>
            </w:r>
          </w:p>
        </w:tc>
        <w:tc>
          <w:tcPr>
            <w:tcW w:w="0" w:type="auto"/>
            <w:tcBorders>
              <w:top w:val="nil"/>
              <w:left w:val="nil"/>
              <w:bottom w:val="nil"/>
              <w:right w:val="nil"/>
            </w:tcBorders>
            <w:noWrap/>
            <w:vAlign w:val="bottom"/>
            <w:hideMark/>
          </w:tcPr>
          <w:p w14:paraId="22796960" w14:textId="77777777" w:rsidR="00EB6AA3" w:rsidRPr="00AD0805" w:rsidRDefault="00EB6AA3" w:rsidP="00B43A4C">
            <w:pPr>
              <w:rPr>
                <w:sz w:val="22"/>
                <w:szCs w:val="22"/>
              </w:rPr>
            </w:pPr>
            <w:r w:rsidRPr="00AD0805">
              <w:rPr>
                <w:sz w:val="22"/>
                <w:szCs w:val="22"/>
              </w:rPr>
              <w:t>117 (24.9)</w:t>
            </w:r>
          </w:p>
        </w:tc>
        <w:tc>
          <w:tcPr>
            <w:tcW w:w="0" w:type="auto"/>
            <w:tcBorders>
              <w:top w:val="nil"/>
              <w:left w:val="nil"/>
              <w:bottom w:val="nil"/>
              <w:right w:val="nil"/>
            </w:tcBorders>
            <w:noWrap/>
            <w:vAlign w:val="bottom"/>
            <w:hideMark/>
          </w:tcPr>
          <w:p w14:paraId="26CC3D73" w14:textId="77777777" w:rsidR="00EB6AA3" w:rsidRPr="00AD0805" w:rsidRDefault="00EB6AA3" w:rsidP="00B43A4C">
            <w:pPr>
              <w:rPr>
                <w:sz w:val="22"/>
                <w:szCs w:val="22"/>
              </w:rPr>
            </w:pPr>
            <w:r w:rsidRPr="00AD0805">
              <w:rPr>
                <w:sz w:val="22"/>
                <w:szCs w:val="22"/>
              </w:rPr>
              <w:t>0.507</w:t>
            </w:r>
          </w:p>
        </w:tc>
      </w:tr>
      <w:tr w:rsidR="00EB6AA3" w:rsidRPr="00AD0805" w14:paraId="6A04F85B" w14:textId="77777777" w:rsidTr="00B43A4C">
        <w:trPr>
          <w:trHeight w:val="290"/>
        </w:trPr>
        <w:tc>
          <w:tcPr>
            <w:tcW w:w="0" w:type="auto"/>
            <w:tcBorders>
              <w:top w:val="nil"/>
              <w:left w:val="nil"/>
              <w:bottom w:val="nil"/>
              <w:right w:val="nil"/>
            </w:tcBorders>
            <w:noWrap/>
            <w:vAlign w:val="bottom"/>
            <w:hideMark/>
          </w:tcPr>
          <w:p w14:paraId="2DDA2D7A" w14:textId="77777777" w:rsidR="00EB6AA3" w:rsidRPr="00AD0805" w:rsidRDefault="00EB6AA3" w:rsidP="00B43A4C">
            <w:pPr>
              <w:rPr>
                <w:sz w:val="22"/>
                <w:szCs w:val="22"/>
              </w:rPr>
            </w:pPr>
            <w:r w:rsidRPr="00AD0805">
              <w:rPr>
                <w:sz w:val="22"/>
                <w:szCs w:val="22"/>
              </w:rPr>
              <w:t>Life course BMI (kg/m</w:t>
            </w:r>
            <w:r w:rsidRPr="00AD0805">
              <w:rPr>
                <w:sz w:val="22"/>
                <w:szCs w:val="22"/>
                <w:vertAlign w:val="superscript"/>
              </w:rPr>
              <w:t>2</w:t>
            </w:r>
            <w:r w:rsidRPr="00AD0805">
              <w:rPr>
                <w:sz w:val="22"/>
                <w:szCs w:val="22"/>
              </w:rPr>
              <w:t>)</w:t>
            </w:r>
          </w:p>
        </w:tc>
        <w:tc>
          <w:tcPr>
            <w:tcW w:w="0" w:type="auto"/>
            <w:tcBorders>
              <w:top w:val="nil"/>
              <w:left w:val="nil"/>
              <w:bottom w:val="nil"/>
              <w:right w:val="nil"/>
            </w:tcBorders>
            <w:noWrap/>
            <w:vAlign w:val="bottom"/>
            <w:hideMark/>
          </w:tcPr>
          <w:p w14:paraId="260F7A0A" w14:textId="77777777" w:rsidR="00EB6AA3" w:rsidRPr="00AD0805" w:rsidRDefault="00EB6AA3" w:rsidP="00B43A4C">
            <w:pPr>
              <w:rPr>
                <w:sz w:val="22"/>
                <w:szCs w:val="22"/>
              </w:rPr>
            </w:pPr>
            <w:r w:rsidRPr="00AD0805">
              <w:rPr>
                <w:sz w:val="22"/>
                <w:szCs w:val="22"/>
              </w:rPr>
              <w:t>24.4 (5.32)</w:t>
            </w:r>
          </w:p>
        </w:tc>
        <w:tc>
          <w:tcPr>
            <w:tcW w:w="0" w:type="auto"/>
            <w:tcBorders>
              <w:top w:val="nil"/>
              <w:left w:val="nil"/>
              <w:bottom w:val="nil"/>
              <w:right w:val="nil"/>
            </w:tcBorders>
            <w:noWrap/>
            <w:vAlign w:val="bottom"/>
            <w:hideMark/>
          </w:tcPr>
          <w:p w14:paraId="3AC98782" w14:textId="77777777" w:rsidR="00EB6AA3" w:rsidRPr="00AD0805" w:rsidRDefault="00EB6AA3" w:rsidP="00B43A4C">
            <w:pPr>
              <w:rPr>
                <w:sz w:val="22"/>
                <w:szCs w:val="22"/>
              </w:rPr>
            </w:pPr>
            <w:r w:rsidRPr="00AD0805">
              <w:rPr>
                <w:sz w:val="22"/>
                <w:szCs w:val="22"/>
              </w:rPr>
              <w:t>23.0 (4.52)</w:t>
            </w:r>
          </w:p>
        </w:tc>
        <w:tc>
          <w:tcPr>
            <w:tcW w:w="0" w:type="auto"/>
            <w:tcBorders>
              <w:top w:val="nil"/>
              <w:left w:val="nil"/>
              <w:bottom w:val="nil"/>
              <w:right w:val="nil"/>
            </w:tcBorders>
            <w:noWrap/>
            <w:vAlign w:val="bottom"/>
            <w:hideMark/>
          </w:tcPr>
          <w:p w14:paraId="606050B4" w14:textId="77777777" w:rsidR="00EB6AA3" w:rsidRPr="00AD0805" w:rsidRDefault="00EB6AA3" w:rsidP="00B43A4C">
            <w:pPr>
              <w:rPr>
                <w:sz w:val="22"/>
                <w:szCs w:val="22"/>
              </w:rPr>
            </w:pPr>
            <w:r w:rsidRPr="00AD0805">
              <w:rPr>
                <w:sz w:val="22"/>
                <w:szCs w:val="22"/>
              </w:rPr>
              <w:t>0.003</w:t>
            </w:r>
          </w:p>
        </w:tc>
      </w:tr>
      <w:tr w:rsidR="00EB6AA3" w:rsidRPr="00AD0805" w14:paraId="48815A3E" w14:textId="77777777" w:rsidTr="00B43A4C">
        <w:trPr>
          <w:trHeight w:val="290"/>
        </w:trPr>
        <w:tc>
          <w:tcPr>
            <w:tcW w:w="0" w:type="auto"/>
            <w:tcBorders>
              <w:top w:val="nil"/>
              <w:left w:val="nil"/>
              <w:bottom w:val="nil"/>
              <w:right w:val="nil"/>
            </w:tcBorders>
            <w:noWrap/>
            <w:vAlign w:val="bottom"/>
            <w:hideMark/>
          </w:tcPr>
          <w:p w14:paraId="5BB8BBA2" w14:textId="77777777" w:rsidR="00EB6AA3" w:rsidRPr="00D161C3" w:rsidRDefault="00EB6AA3" w:rsidP="00B43A4C">
            <w:pPr>
              <w:rPr>
                <w:sz w:val="22"/>
                <w:szCs w:val="22"/>
              </w:rPr>
            </w:pPr>
            <w:r w:rsidRPr="00D161C3">
              <w:rPr>
                <w:sz w:val="22"/>
                <w:szCs w:val="22"/>
              </w:rPr>
              <w:t>Hypertension, n (%)</w:t>
            </w:r>
          </w:p>
        </w:tc>
        <w:tc>
          <w:tcPr>
            <w:tcW w:w="0" w:type="auto"/>
            <w:tcBorders>
              <w:top w:val="nil"/>
              <w:left w:val="nil"/>
              <w:bottom w:val="nil"/>
              <w:right w:val="nil"/>
            </w:tcBorders>
            <w:noWrap/>
            <w:vAlign w:val="bottom"/>
            <w:hideMark/>
          </w:tcPr>
          <w:p w14:paraId="59032A5D" w14:textId="77777777" w:rsidR="00EB6AA3" w:rsidRPr="00D161C3" w:rsidRDefault="00EB6AA3" w:rsidP="00B43A4C">
            <w:pPr>
              <w:rPr>
                <w:sz w:val="22"/>
                <w:szCs w:val="22"/>
              </w:rPr>
            </w:pPr>
            <w:r w:rsidRPr="00D161C3">
              <w:rPr>
                <w:sz w:val="22"/>
                <w:szCs w:val="22"/>
              </w:rPr>
              <w:t>637 (63.1%)</w:t>
            </w:r>
          </w:p>
        </w:tc>
        <w:tc>
          <w:tcPr>
            <w:tcW w:w="0" w:type="auto"/>
            <w:tcBorders>
              <w:top w:val="nil"/>
              <w:left w:val="nil"/>
              <w:bottom w:val="nil"/>
              <w:right w:val="nil"/>
            </w:tcBorders>
            <w:noWrap/>
            <w:vAlign w:val="bottom"/>
            <w:hideMark/>
          </w:tcPr>
          <w:p w14:paraId="697D1CEE" w14:textId="77777777" w:rsidR="00EB6AA3" w:rsidRPr="00D161C3" w:rsidRDefault="00EB6AA3" w:rsidP="00B43A4C">
            <w:pPr>
              <w:rPr>
                <w:sz w:val="22"/>
                <w:szCs w:val="22"/>
              </w:rPr>
            </w:pPr>
            <w:r w:rsidRPr="00D161C3">
              <w:rPr>
                <w:sz w:val="22"/>
                <w:szCs w:val="22"/>
              </w:rPr>
              <w:t>55 (58.5%)</w:t>
            </w:r>
          </w:p>
        </w:tc>
        <w:tc>
          <w:tcPr>
            <w:tcW w:w="0" w:type="auto"/>
            <w:tcBorders>
              <w:top w:val="nil"/>
              <w:left w:val="nil"/>
              <w:bottom w:val="nil"/>
              <w:right w:val="nil"/>
            </w:tcBorders>
            <w:noWrap/>
            <w:vAlign w:val="bottom"/>
            <w:hideMark/>
          </w:tcPr>
          <w:p w14:paraId="7FCBCCEB" w14:textId="77777777" w:rsidR="00EB6AA3" w:rsidRPr="00D161C3" w:rsidRDefault="00EB6AA3" w:rsidP="00B43A4C">
            <w:pPr>
              <w:rPr>
                <w:sz w:val="22"/>
                <w:szCs w:val="22"/>
              </w:rPr>
            </w:pPr>
            <w:r w:rsidRPr="00D161C3">
              <w:rPr>
                <w:sz w:val="22"/>
                <w:szCs w:val="22"/>
              </w:rPr>
              <w:t>0.382</w:t>
            </w:r>
          </w:p>
        </w:tc>
      </w:tr>
      <w:tr w:rsidR="00EB6AA3" w:rsidRPr="00AD0805" w14:paraId="42ED8AC5" w14:textId="77777777" w:rsidTr="00B43A4C">
        <w:trPr>
          <w:trHeight w:val="290"/>
        </w:trPr>
        <w:tc>
          <w:tcPr>
            <w:tcW w:w="0" w:type="auto"/>
            <w:tcBorders>
              <w:top w:val="nil"/>
              <w:left w:val="nil"/>
              <w:bottom w:val="nil"/>
              <w:right w:val="nil"/>
            </w:tcBorders>
            <w:noWrap/>
            <w:vAlign w:val="bottom"/>
            <w:hideMark/>
          </w:tcPr>
          <w:p w14:paraId="256FD491" w14:textId="77777777" w:rsidR="00EB6AA3" w:rsidRPr="00AD0805" w:rsidRDefault="00EB6AA3" w:rsidP="00B43A4C">
            <w:pPr>
              <w:rPr>
                <w:sz w:val="22"/>
                <w:szCs w:val="22"/>
              </w:rPr>
            </w:pPr>
            <w:r w:rsidRPr="00AD0805">
              <w:rPr>
                <w:sz w:val="22"/>
                <w:szCs w:val="22"/>
              </w:rPr>
              <w:t>T2DM, n (%)</w:t>
            </w:r>
          </w:p>
        </w:tc>
        <w:tc>
          <w:tcPr>
            <w:tcW w:w="0" w:type="auto"/>
            <w:tcBorders>
              <w:top w:val="nil"/>
              <w:left w:val="nil"/>
              <w:bottom w:val="nil"/>
              <w:right w:val="nil"/>
            </w:tcBorders>
            <w:noWrap/>
            <w:vAlign w:val="bottom"/>
            <w:hideMark/>
          </w:tcPr>
          <w:p w14:paraId="4E3A828F" w14:textId="77777777" w:rsidR="00EB6AA3" w:rsidRPr="00AD0805" w:rsidRDefault="00EB6AA3" w:rsidP="00B43A4C">
            <w:pPr>
              <w:rPr>
                <w:sz w:val="22"/>
                <w:szCs w:val="22"/>
              </w:rPr>
            </w:pPr>
            <w:r w:rsidRPr="00AD0805">
              <w:rPr>
                <w:sz w:val="22"/>
                <w:szCs w:val="22"/>
              </w:rPr>
              <w:t>178 (17.6%)</w:t>
            </w:r>
          </w:p>
        </w:tc>
        <w:tc>
          <w:tcPr>
            <w:tcW w:w="0" w:type="auto"/>
            <w:tcBorders>
              <w:top w:val="nil"/>
              <w:left w:val="nil"/>
              <w:bottom w:val="nil"/>
              <w:right w:val="nil"/>
            </w:tcBorders>
            <w:noWrap/>
            <w:vAlign w:val="bottom"/>
            <w:hideMark/>
          </w:tcPr>
          <w:p w14:paraId="35AF9785" w14:textId="77777777" w:rsidR="00EB6AA3" w:rsidRPr="00AD0805" w:rsidRDefault="00EB6AA3" w:rsidP="00B43A4C">
            <w:pPr>
              <w:rPr>
                <w:sz w:val="22"/>
                <w:szCs w:val="22"/>
              </w:rPr>
            </w:pPr>
            <w:r w:rsidRPr="00AD0805">
              <w:rPr>
                <w:sz w:val="22"/>
                <w:szCs w:val="22"/>
              </w:rPr>
              <w:t>11 (11.7%)</w:t>
            </w:r>
          </w:p>
        </w:tc>
        <w:tc>
          <w:tcPr>
            <w:tcW w:w="0" w:type="auto"/>
            <w:tcBorders>
              <w:top w:val="nil"/>
              <w:left w:val="nil"/>
              <w:bottom w:val="nil"/>
              <w:right w:val="nil"/>
            </w:tcBorders>
            <w:noWrap/>
            <w:vAlign w:val="bottom"/>
            <w:hideMark/>
          </w:tcPr>
          <w:p w14:paraId="2C548E8D" w14:textId="77777777" w:rsidR="00EB6AA3" w:rsidRPr="00AD0805" w:rsidRDefault="00EB6AA3" w:rsidP="00B43A4C">
            <w:pPr>
              <w:rPr>
                <w:sz w:val="22"/>
                <w:szCs w:val="22"/>
              </w:rPr>
            </w:pPr>
            <w:r w:rsidRPr="00AD0805">
              <w:rPr>
                <w:sz w:val="22"/>
                <w:szCs w:val="22"/>
              </w:rPr>
              <w:t>0.145</w:t>
            </w:r>
          </w:p>
        </w:tc>
      </w:tr>
      <w:tr w:rsidR="00EB6AA3" w:rsidRPr="00AD0805" w14:paraId="31250CC1" w14:textId="77777777" w:rsidTr="00B43A4C">
        <w:trPr>
          <w:trHeight w:val="290"/>
        </w:trPr>
        <w:tc>
          <w:tcPr>
            <w:tcW w:w="0" w:type="auto"/>
            <w:tcBorders>
              <w:top w:val="nil"/>
              <w:left w:val="nil"/>
              <w:bottom w:val="nil"/>
              <w:right w:val="nil"/>
            </w:tcBorders>
            <w:noWrap/>
            <w:vAlign w:val="bottom"/>
            <w:hideMark/>
          </w:tcPr>
          <w:p w14:paraId="2DF16F59" w14:textId="77777777" w:rsidR="00EB6AA3" w:rsidRPr="00AD0805" w:rsidRDefault="00EB6AA3" w:rsidP="00B43A4C">
            <w:pPr>
              <w:rPr>
                <w:sz w:val="22"/>
                <w:szCs w:val="22"/>
              </w:rPr>
            </w:pPr>
            <w:r w:rsidRPr="00AD0805">
              <w:rPr>
                <w:sz w:val="22"/>
                <w:szCs w:val="22"/>
              </w:rPr>
              <w:t>Dyslipidemia, n (%)</w:t>
            </w:r>
          </w:p>
        </w:tc>
        <w:tc>
          <w:tcPr>
            <w:tcW w:w="0" w:type="auto"/>
            <w:tcBorders>
              <w:top w:val="nil"/>
              <w:left w:val="nil"/>
              <w:bottom w:val="nil"/>
              <w:right w:val="nil"/>
            </w:tcBorders>
            <w:noWrap/>
            <w:vAlign w:val="bottom"/>
            <w:hideMark/>
          </w:tcPr>
          <w:p w14:paraId="2249839F" w14:textId="77777777" w:rsidR="00EB6AA3" w:rsidRPr="00AD0805" w:rsidRDefault="00EB6AA3" w:rsidP="00B43A4C">
            <w:pPr>
              <w:rPr>
                <w:sz w:val="22"/>
                <w:szCs w:val="22"/>
              </w:rPr>
            </w:pPr>
            <w:r w:rsidRPr="00AD0805">
              <w:rPr>
                <w:sz w:val="22"/>
                <w:szCs w:val="22"/>
              </w:rPr>
              <w:t>649 (64.3%)</w:t>
            </w:r>
          </w:p>
        </w:tc>
        <w:tc>
          <w:tcPr>
            <w:tcW w:w="0" w:type="auto"/>
            <w:tcBorders>
              <w:top w:val="nil"/>
              <w:left w:val="nil"/>
              <w:bottom w:val="nil"/>
              <w:right w:val="nil"/>
            </w:tcBorders>
            <w:noWrap/>
            <w:vAlign w:val="bottom"/>
            <w:hideMark/>
          </w:tcPr>
          <w:p w14:paraId="794B3FE1" w14:textId="77777777" w:rsidR="00EB6AA3" w:rsidRPr="00AD0805" w:rsidRDefault="00EB6AA3" w:rsidP="00B43A4C">
            <w:pPr>
              <w:rPr>
                <w:sz w:val="22"/>
                <w:szCs w:val="22"/>
              </w:rPr>
            </w:pPr>
            <w:r w:rsidRPr="00AD0805">
              <w:rPr>
                <w:sz w:val="22"/>
                <w:szCs w:val="22"/>
              </w:rPr>
              <w:t>56 (59.6%)</w:t>
            </w:r>
          </w:p>
        </w:tc>
        <w:tc>
          <w:tcPr>
            <w:tcW w:w="0" w:type="auto"/>
            <w:tcBorders>
              <w:top w:val="nil"/>
              <w:left w:val="nil"/>
              <w:bottom w:val="nil"/>
              <w:right w:val="nil"/>
            </w:tcBorders>
            <w:noWrap/>
            <w:vAlign w:val="bottom"/>
            <w:hideMark/>
          </w:tcPr>
          <w:p w14:paraId="56DE81C3" w14:textId="77777777" w:rsidR="00EB6AA3" w:rsidRPr="00AD0805" w:rsidRDefault="00EB6AA3" w:rsidP="00B43A4C">
            <w:pPr>
              <w:rPr>
                <w:sz w:val="22"/>
                <w:szCs w:val="22"/>
              </w:rPr>
            </w:pPr>
            <w:r w:rsidRPr="00AD0805">
              <w:rPr>
                <w:sz w:val="22"/>
                <w:szCs w:val="22"/>
              </w:rPr>
              <w:t>0.366</w:t>
            </w:r>
          </w:p>
        </w:tc>
      </w:tr>
      <w:tr w:rsidR="00EB6AA3" w:rsidRPr="00AD0805" w14:paraId="3C1972AE" w14:textId="77777777" w:rsidTr="00B43A4C">
        <w:trPr>
          <w:trHeight w:val="290"/>
        </w:trPr>
        <w:tc>
          <w:tcPr>
            <w:tcW w:w="0" w:type="auto"/>
            <w:tcBorders>
              <w:top w:val="nil"/>
              <w:left w:val="nil"/>
              <w:bottom w:val="nil"/>
              <w:right w:val="nil"/>
            </w:tcBorders>
            <w:noWrap/>
            <w:vAlign w:val="bottom"/>
            <w:hideMark/>
          </w:tcPr>
          <w:p w14:paraId="756705B4" w14:textId="77777777" w:rsidR="00EB6AA3" w:rsidRPr="00AD0805" w:rsidRDefault="00EB6AA3" w:rsidP="00B43A4C">
            <w:pPr>
              <w:rPr>
                <w:sz w:val="22"/>
                <w:szCs w:val="22"/>
              </w:rPr>
            </w:pPr>
            <w:r w:rsidRPr="00AD0805">
              <w:rPr>
                <w:sz w:val="22"/>
                <w:szCs w:val="22"/>
              </w:rPr>
              <w:t>Obesity, n (%)</w:t>
            </w:r>
          </w:p>
        </w:tc>
        <w:tc>
          <w:tcPr>
            <w:tcW w:w="0" w:type="auto"/>
            <w:tcBorders>
              <w:top w:val="nil"/>
              <w:left w:val="nil"/>
              <w:bottom w:val="nil"/>
              <w:right w:val="nil"/>
            </w:tcBorders>
            <w:noWrap/>
            <w:vAlign w:val="bottom"/>
            <w:hideMark/>
          </w:tcPr>
          <w:p w14:paraId="0C52B012" w14:textId="77777777" w:rsidR="00EB6AA3" w:rsidRPr="00AD0805" w:rsidRDefault="00EB6AA3" w:rsidP="00B43A4C">
            <w:pPr>
              <w:rPr>
                <w:sz w:val="22"/>
                <w:szCs w:val="22"/>
              </w:rPr>
            </w:pPr>
            <w:r w:rsidRPr="00AD0805">
              <w:rPr>
                <w:sz w:val="22"/>
                <w:szCs w:val="22"/>
              </w:rPr>
              <w:t>532 (52.7%)</w:t>
            </w:r>
          </w:p>
        </w:tc>
        <w:tc>
          <w:tcPr>
            <w:tcW w:w="0" w:type="auto"/>
            <w:tcBorders>
              <w:top w:val="nil"/>
              <w:left w:val="nil"/>
              <w:bottom w:val="nil"/>
              <w:right w:val="nil"/>
            </w:tcBorders>
            <w:noWrap/>
            <w:vAlign w:val="bottom"/>
            <w:hideMark/>
          </w:tcPr>
          <w:p w14:paraId="5B3968BF" w14:textId="77777777" w:rsidR="00EB6AA3" w:rsidRPr="00AD0805" w:rsidRDefault="00EB6AA3" w:rsidP="00B43A4C">
            <w:pPr>
              <w:rPr>
                <w:sz w:val="22"/>
                <w:szCs w:val="22"/>
              </w:rPr>
            </w:pPr>
            <w:r w:rsidRPr="00AD0805">
              <w:rPr>
                <w:sz w:val="22"/>
                <w:szCs w:val="22"/>
              </w:rPr>
              <w:t>44 (46.8%)</w:t>
            </w:r>
          </w:p>
        </w:tc>
        <w:tc>
          <w:tcPr>
            <w:tcW w:w="0" w:type="auto"/>
            <w:tcBorders>
              <w:top w:val="nil"/>
              <w:left w:val="nil"/>
              <w:bottom w:val="nil"/>
              <w:right w:val="nil"/>
            </w:tcBorders>
            <w:noWrap/>
            <w:vAlign w:val="bottom"/>
            <w:hideMark/>
          </w:tcPr>
          <w:p w14:paraId="447448CB" w14:textId="77777777" w:rsidR="00EB6AA3" w:rsidRPr="00AD0805" w:rsidRDefault="00EB6AA3" w:rsidP="00B43A4C">
            <w:pPr>
              <w:rPr>
                <w:sz w:val="22"/>
                <w:szCs w:val="22"/>
              </w:rPr>
            </w:pPr>
            <w:r w:rsidRPr="00AD0805">
              <w:rPr>
                <w:sz w:val="22"/>
                <w:szCs w:val="22"/>
              </w:rPr>
              <w:t>0.276</w:t>
            </w:r>
          </w:p>
        </w:tc>
      </w:tr>
      <w:tr w:rsidR="00EB6AA3" w:rsidRPr="00AD0805" w14:paraId="7A7E5682" w14:textId="77777777" w:rsidTr="00B43A4C">
        <w:trPr>
          <w:trHeight w:val="290"/>
        </w:trPr>
        <w:tc>
          <w:tcPr>
            <w:tcW w:w="0" w:type="auto"/>
            <w:tcBorders>
              <w:top w:val="nil"/>
              <w:left w:val="nil"/>
              <w:bottom w:val="nil"/>
              <w:right w:val="nil"/>
            </w:tcBorders>
            <w:noWrap/>
            <w:vAlign w:val="bottom"/>
            <w:hideMark/>
          </w:tcPr>
          <w:p w14:paraId="37515C5F" w14:textId="77777777" w:rsidR="00EB6AA3" w:rsidRPr="00AD0805" w:rsidRDefault="00EB6AA3" w:rsidP="00B43A4C">
            <w:pPr>
              <w:rPr>
                <w:sz w:val="22"/>
                <w:szCs w:val="22"/>
              </w:rPr>
            </w:pPr>
            <w:r w:rsidRPr="00AD0805">
              <w:rPr>
                <w:sz w:val="22"/>
                <w:szCs w:val="22"/>
              </w:rPr>
              <w:t>Smoking, n (%)</w:t>
            </w:r>
          </w:p>
        </w:tc>
        <w:tc>
          <w:tcPr>
            <w:tcW w:w="0" w:type="auto"/>
            <w:tcBorders>
              <w:top w:val="nil"/>
              <w:left w:val="nil"/>
              <w:bottom w:val="nil"/>
              <w:right w:val="nil"/>
            </w:tcBorders>
            <w:noWrap/>
            <w:vAlign w:val="bottom"/>
            <w:hideMark/>
          </w:tcPr>
          <w:p w14:paraId="47517636" w14:textId="77777777" w:rsidR="00EB6AA3" w:rsidRPr="00AD0805" w:rsidRDefault="00EB6AA3" w:rsidP="00B43A4C">
            <w:pPr>
              <w:rPr>
                <w:sz w:val="22"/>
                <w:szCs w:val="22"/>
              </w:rPr>
            </w:pPr>
          </w:p>
        </w:tc>
        <w:tc>
          <w:tcPr>
            <w:tcW w:w="0" w:type="auto"/>
            <w:tcBorders>
              <w:top w:val="nil"/>
              <w:left w:val="nil"/>
              <w:bottom w:val="nil"/>
              <w:right w:val="nil"/>
            </w:tcBorders>
            <w:noWrap/>
            <w:vAlign w:val="bottom"/>
            <w:hideMark/>
          </w:tcPr>
          <w:p w14:paraId="1B30DD52" w14:textId="77777777" w:rsidR="00EB6AA3" w:rsidRPr="00AD0805" w:rsidRDefault="00EB6AA3" w:rsidP="00B43A4C">
            <w:pPr>
              <w:rPr>
                <w:sz w:val="22"/>
                <w:szCs w:val="22"/>
              </w:rPr>
            </w:pPr>
          </w:p>
        </w:tc>
        <w:tc>
          <w:tcPr>
            <w:tcW w:w="0" w:type="auto"/>
            <w:tcBorders>
              <w:top w:val="nil"/>
              <w:left w:val="nil"/>
              <w:bottom w:val="nil"/>
              <w:right w:val="nil"/>
            </w:tcBorders>
            <w:noWrap/>
            <w:vAlign w:val="bottom"/>
            <w:hideMark/>
          </w:tcPr>
          <w:p w14:paraId="3CA75540" w14:textId="77777777" w:rsidR="00EB6AA3" w:rsidRPr="00AD0805" w:rsidRDefault="00EB6AA3" w:rsidP="00B43A4C">
            <w:pPr>
              <w:rPr>
                <w:sz w:val="22"/>
                <w:szCs w:val="22"/>
              </w:rPr>
            </w:pPr>
            <w:r w:rsidRPr="00AD0805">
              <w:rPr>
                <w:sz w:val="22"/>
                <w:szCs w:val="22"/>
              </w:rPr>
              <w:t>0.895</w:t>
            </w:r>
          </w:p>
        </w:tc>
      </w:tr>
      <w:tr w:rsidR="00EB6AA3" w:rsidRPr="00AD0805" w14:paraId="5E1693FB" w14:textId="77777777" w:rsidTr="00B43A4C">
        <w:trPr>
          <w:trHeight w:val="290"/>
        </w:trPr>
        <w:tc>
          <w:tcPr>
            <w:tcW w:w="0" w:type="auto"/>
            <w:tcBorders>
              <w:top w:val="nil"/>
              <w:left w:val="nil"/>
              <w:bottom w:val="nil"/>
              <w:right w:val="nil"/>
            </w:tcBorders>
            <w:noWrap/>
            <w:vAlign w:val="bottom"/>
            <w:hideMark/>
          </w:tcPr>
          <w:p w14:paraId="5BC9A665" w14:textId="77777777" w:rsidR="00EB6AA3" w:rsidRPr="00AD0805" w:rsidRDefault="00EB6AA3" w:rsidP="00B43A4C">
            <w:pPr>
              <w:rPr>
                <w:sz w:val="22"/>
                <w:szCs w:val="22"/>
              </w:rPr>
            </w:pPr>
            <w:r w:rsidRPr="00AD0805">
              <w:rPr>
                <w:sz w:val="22"/>
                <w:szCs w:val="22"/>
              </w:rPr>
              <w:t xml:space="preserve">   never</w:t>
            </w:r>
          </w:p>
        </w:tc>
        <w:tc>
          <w:tcPr>
            <w:tcW w:w="0" w:type="auto"/>
            <w:tcBorders>
              <w:top w:val="nil"/>
              <w:left w:val="nil"/>
              <w:bottom w:val="nil"/>
              <w:right w:val="nil"/>
            </w:tcBorders>
            <w:noWrap/>
            <w:vAlign w:val="bottom"/>
            <w:hideMark/>
          </w:tcPr>
          <w:p w14:paraId="6201638E" w14:textId="77777777" w:rsidR="00EB6AA3" w:rsidRPr="00AD0805" w:rsidRDefault="00EB6AA3" w:rsidP="00B43A4C">
            <w:pPr>
              <w:rPr>
                <w:sz w:val="22"/>
                <w:szCs w:val="22"/>
              </w:rPr>
            </w:pPr>
            <w:r w:rsidRPr="00AD0805">
              <w:rPr>
                <w:sz w:val="22"/>
                <w:szCs w:val="22"/>
              </w:rPr>
              <w:t>655 (64.9%)</w:t>
            </w:r>
          </w:p>
        </w:tc>
        <w:tc>
          <w:tcPr>
            <w:tcW w:w="0" w:type="auto"/>
            <w:tcBorders>
              <w:top w:val="nil"/>
              <w:left w:val="nil"/>
              <w:bottom w:val="nil"/>
              <w:right w:val="nil"/>
            </w:tcBorders>
            <w:noWrap/>
            <w:vAlign w:val="bottom"/>
            <w:hideMark/>
          </w:tcPr>
          <w:p w14:paraId="6A5529E2" w14:textId="77777777" w:rsidR="00EB6AA3" w:rsidRPr="00AD0805" w:rsidRDefault="00EB6AA3" w:rsidP="00B43A4C">
            <w:pPr>
              <w:rPr>
                <w:sz w:val="22"/>
                <w:szCs w:val="22"/>
              </w:rPr>
            </w:pPr>
            <w:r w:rsidRPr="00AD0805">
              <w:rPr>
                <w:sz w:val="22"/>
                <w:szCs w:val="22"/>
              </w:rPr>
              <w:t>62 (66.0%)</w:t>
            </w:r>
          </w:p>
        </w:tc>
        <w:tc>
          <w:tcPr>
            <w:tcW w:w="0" w:type="auto"/>
            <w:tcBorders>
              <w:top w:val="nil"/>
              <w:left w:val="nil"/>
              <w:bottom w:val="nil"/>
              <w:right w:val="nil"/>
            </w:tcBorders>
            <w:noWrap/>
            <w:vAlign w:val="bottom"/>
          </w:tcPr>
          <w:p w14:paraId="6034A123" w14:textId="77777777" w:rsidR="00EB6AA3" w:rsidRPr="00AD0805" w:rsidRDefault="00EB6AA3" w:rsidP="00B43A4C">
            <w:pPr>
              <w:rPr>
                <w:sz w:val="22"/>
                <w:szCs w:val="22"/>
              </w:rPr>
            </w:pPr>
          </w:p>
        </w:tc>
      </w:tr>
      <w:tr w:rsidR="00EB6AA3" w:rsidRPr="00AD0805" w14:paraId="52393494" w14:textId="77777777" w:rsidTr="00B43A4C">
        <w:trPr>
          <w:trHeight w:val="290"/>
        </w:trPr>
        <w:tc>
          <w:tcPr>
            <w:tcW w:w="0" w:type="auto"/>
            <w:tcBorders>
              <w:top w:val="nil"/>
              <w:left w:val="nil"/>
              <w:bottom w:val="nil"/>
              <w:right w:val="nil"/>
            </w:tcBorders>
            <w:noWrap/>
            <w:vAlign w:val="bottom"/>
            <w:hideMark/>
          </w:tcPr>
          <w:p w14:paraId="2337DCFA" w14:textId="77777777" w:rsidR="00EB6AA3" w:rsidRPr="00AD0805" w:rsidRDefault="00EB6AA3" w:rsidP="00B43A4C">
            <w:pPr>
              <w:rPr>
                <w:sz w:val="22"/>
                <w:szCs w:val="22"/>
              </w:rPr>
            </w:pPr>
            <w:r w:rsidRPr="00AD0805">
              <w:rPr>
                <w:sz w:val="22"/>
                <w:szCs w:val="22"/>
              </w:rPr>
              <w:t xml:space="preserve">   current</w:t>
            </w:r>
          </w:p>
        </w:tc>
        <w:tc>
          <w:tcPr>
            <w:tcW w:w="0" w:type="auto"/>
            <w:tcBorders>
              <w:top w:val="nil"/>
              <w:left w:val="nil"/>
              <w:bottom w:val="nil"/>
              <w:right w:val="nil"/>
            </w:tcBorders>
            <w:noWrap/>
            <w:vAlign w:val="bottom"/>
            <w:hideMark/>
          </w:tcPr>
          <w:p w14:paraId="31251FAA" w14:textId="77777777" w:rsidR="00EB6AA3" w:rsidRPr="00AD0805" w:rsidRDefault="00EB6AA3" w:rsidP="00B43A4C">
            <w:pPr>
              <w:rPr>
                <w:sz w:val="22"/>
                <w:szCs w:val="22"/>
              </w:rPr>
            </w:pPr>
            <w:r w:rsidRPr="00AD0805">
              <w:rPr>
                <w:sz w:val="22"/>
                <w:szCs w:val="22"/>
              </w:rPr>
              <w:t>197 (19.5%)</w:t>
            </w:r>
          </w:p>
        </w:tc>
        <w:tc>
          <w:tcPr>
            <w:tcW w:w="0" w:type="auto"/>
            <w:tcBorders>
              <w:top w:val="nil"/>
              <w:left w:val="nil"/>
              <w:bottom w:val="nil"/>
              <w:right w:val="nil"/>
            </w:tcBorders>
            <w:noWrap/>
            <w:vAlign w:val="bottom"/>
            <w:hideMark/>
          </w:tcPr>
          <w:p w14:paraId="783C831D" w14:textId="77777777" w:rsidR="00EB6AA3" w:rsidRPr="00AD0805" w:rsidRDefault="00EB6AA3" w:rsidP="00B43A4C">
            <w:pPr>
              <w:rPr>
                <w:sz w:val="22"/>
                <w:szCs w:val="22"/>
              </w:rPr>
            </w:pPr>
            <w:r w:rsidRPr="00AD0805">
              <w:rPr>
                <w:sz w:val="22"/>
                <w:szCs w:val="22"/>
              </w:rPr>
              <w:t>19 (20.2%)</w:t>
            </w:r>
          </w:p>
        </w:tc>
        <w:tc>
          <w:tcPr>
            <w:tcW w:w="0" w:type="auto"/>
            <w:tcBorders>
              <w:top w:val="nil"/>
              <w:left w:val="nil"/>
              <w:bottom w:val="nil"/>
              <w:right w:val="nil"/>
            </w:tcBorders>
            <w:noWrap/>
            <w:vAlign w:val="bottom"/>
          </w:tcPr>
          <w:p w14:paraId="447EDEE1" w14:textId="77777777" w:rsidR="00EB6AA3" w:rsidRPr="00AD0805" w:rsidRDefault="00EB6AA3" w:rsidP="00B43A4C">
            <w:pPr>
              <w:rPr>
                <w:sz w:val="22"/>
                <w:szCs w:val="22"/>
              </w:rPr>
            </w:pPr>
          </w:p>
        </w:tc>
      </w:tr>
      <w:tr w:rsidR="00EB6AA3" w:rsidRPr="00AD0805" w14:paraId="7A090EA6" w14:textId="77777777" w:rsidTr="00B43A4C">
        <w:trPr>
          <w:trHeight w:val="290"/>
        </w:trPr>
        <w:tc>
          <w:tcPr>
            <w:tcW w:w="0" w:type="auto"/>
            <w:tcBorders>
              <w:top w:val="nil"/>
              <w:left w:val="nil"/>
              <w:bottom w:val="nil"/>
              <w:right w:val="nil"/>
            </w:tcBorders>
            <w:noWrap/>
            <w:vAlign w:val="bottom"/>
            <w:hideMark/>
          </w:tcPr>
          <w:p w14:paraId="77A2FF9C" w14:textId="77777777" w:rsidR="00EB6AA3" w:rsidRPr="00AD0805" w:rsidRDefault="00EB6AA3" w:rsidP="00B43A4C">
            <w:pPr>
              <w:rPr>
                <w:sz w:val="22"/>
                <w:szCs w:val="22"/>
              </w:rPr>
            </w:pPr>
            <w:r w:rsidRPr="00AD0805">
              <w:rPr>
                <w:sz w:val="22"/>
                <w:szCs w:val="22"/>
              </w:rPr>
              <w:t xml:space="preserve">   former</w:t>
            </w:r>
          </w:p>
        </w:tc>
        <w:tc>
          <w:tcPr>
            <w:tcW w:w="0" w:type="auto"/>
            <w:tcBorders>
              <w:top w:val="nil"/>
              <w:left w:val="nil"/>
              <w:bottom w:val="nil"/>
              <w:right w:val="nil"/>
            </w:tcBorders>
            <w:noWrap/>
            <w:vAlign w:val="bottom"/>
            <w:hideMark/>
          </w:tcPr>
          <w:p w14:paraId="4334E873" w14:textId="77777777" w:rsidR="00EB6AA3" w:rsidRPr="00AD0805" w:rsidRDefault="00EB6AA3" w:rsidP="00B43A4C">
            <w:pPr>
              <w:rPr>
                <w:sz w:val="22"/>
                <w:szCs w:val="22"/>
              </w:rPr>
            </w:pPr>
            <w:r w:rsidRPr="00AD0805">
              <w:rPr>
                <w:sz w:val="22"/>
                <w:szCs w:val="22"/>
              </w:rPr>
              <w:t>158 (15.6%)</w:t>
            </w:r>
          </w:p>
        </w:tc>
        <w:tc>
          <w:tcPr>
            <w:tcW w:w="0" w:type="auto"/>
            <w:tcBorders>
              <w:top w:val="nil"/>
              <w:left w:val="nil"/>
              <w:bottom w:val="nil"/>
              <w:right w:val="nil"/>
            </w:tcBorders>
            <w:noWrap/>
            <w:vAlign w:val="bottom"/>
            <w:hideMark/>
          </w:tcPr>
          <w:p w14:paraId="5FC66974" w14:textId="77777777" w:rsidR="00EB6AA3" w:rsidRPr="00AD0805" w:rsidRDefault="00EB6AA3" w:rsidP="00B43A4C">
            <w:pPr>
              <w:rPr>
                <w:sz w:val="22"/>
                <w:szCs w:val="22"/>
              </w:rPr>
            </w:pPr>
            <w:r w:rsidRPr="00AD0805">
              <w:rPr>
                <w:sz w:val="22"/>
                <w:szCs w:val="22"/>
              </w:rPr>
              <w:t>13 (13.8%)</w:t>
            </w:r>
          </w:p>
        </w:tc>
        <w:tc>
          <w:tcPr>
            <w:tcW w:w="0" w:type="auto"/>
            <w:tcBorders>
              <w:top w:val="nil"/>
              <w:left w:val="nil"/>
              <w:bottom w:val="nil"/>
              <w:right w:val="nil"/>
            </w:tcBorders>
            <w:noWrap/>
            <w:vAlign w:val="bottom"/>
          </w:tcPr>
          <w:p w14:paraId="59C873A3" w14:textId="77777777" w:rsidR="00EB6AA3" w:rsidRPr="00AD0805" w:rsidRDefault="00EB6AA3" w:rsidP="00B43A4C">
            <w:pPr>
              <w:rPr>
                <w:sz w:val="22"/>
                <w:szCs w:val="22"/>
              </w:rPr>
            </w:pPr>
          </w:p>
        </w:tc>
      </w:tr>
      <w:tr w:rsidR="00EB6AA3" w:rsidRPr="00AD0805" w14:paraId="4D4E7796" w14:textId="77777777" w:rsidTr="00B43A4C">
        <w:trPr>
          <w:trHeight w:val="290"/>
        </w:trPr>
        <w:tc>
          <w:tcPr>
            <w:tcW w:w="0" w:type="auto"/>
            <w:tcBorders>
              <w:top w:val="nil"/>
              <w:left w:val="nil"/>
              <w:bottom w:val="nil"/>
              <w:right w:val="nil"/>
            </w:tcBorders>
            <w:noWrap/>
            <w:vAlign w:val="bottom"/>
            <w:hideMark/>
          </w:tcPr>
          <w:p w14:paraId="4883FFB9" w14:textId="77777777" w:rsidR="00EB6AA3" w:rsidRPr="00AD0805" w:rsidRDefault="00EB6AA3" w:rsidP="00B43A4C">
            <w:pPr>
              <w:rPr>
                <w:sz w:val="22"/>
                <w:szCs w:val="22"/>
              </w:rPr>
            </w:pPr>
            <w:r w:rsidRPr="00AD0805">
              <w:rPr>
                <w:sz w:val="22"/>
                <w:szCs w:val="22"/>
              </w:rPr>
              <w:t>Education, n (%)</w:t>
            </w:r>
          </w:p>
          <w:p w14:paraId="0AF63B25" w14:textId="77777777" w:rsidR="00EB6AA3" w:rsidRPr="00AD0805" w:rsidRDefault="00EB6AA3" w:rsidP="00B43A4C">
            <w:pPr>
              <w:rPr>
                <w:sz w:val="22"/>
                <w:szCs w:val="22"/>
              </w:rPr>
            </w:pPr>
            <w:r w:rsidRPr="00AD0805">
              <w:rPr>
                <w:sz w:val="22"/>
                <w:szCs w:val="22"/>
              </w:rPr>
              <w:t xml:space="preserve">   high school or less</w:t>
            </w:r>
          </w:p>
        </w:tc>
        <w:tc>
          <w:tcPr>
            <w:tcW w:w="0" w:type="auto"/>
            <w:tcBorders>
              <w:top w:val="nil"/>
              <w:left w:val="nil"/>
              <w:bottom w:val="nil"/>
              <w:right w:val="nil"/>
            </w:tcBorders>
            <w:noWrap/>
            <w:vAlign w:val="bottom"/>
            <w:hideMark/>
          </w:tcPr>
          <w:p w14:paraId="2347B33D" w14:textId="77777777" w:rsidR="00EB6AA3" w:rsidRPr="00AD0805" w:rsidRDefault="00EB6AA3" w:rsidP="00B43A4C">
            <w:pPr>
              <w:rPr>
                <w:sz w:val="22"/>
                <w:szCs w:val="22"/>
              </w:rPr>
            </w:pPr>
            <w:r w:rsidRPr="00AD0805">
              <w:rPr>
                <w:sz w:val="22"/>
                <w:szCs w:val="22"/>
              </w:rPr>
              <w:t>589(58.3%)</w:t>
            </w:r>
          </w:p>
        </w:tc>
        <w:tc>
          <w:tcPr>
            <w:tcW w:w="0" w:type="auto"/>
            <w:tcBorders>
              <w:top w:val="nil"/>
              <w:left w:val="nil"/>
              <w:bottom w:val="nil"/>
              <w:right w:val="nil"/>
            </w:tcBorders>
            <w:noWrap/>
            <w:vAlign w:val="bottom"/>
            <w:hideMark/>
          </w:tcPr>
          <w:p w14:paraId="10B3F8DD" w14:textId="77777777" w:rsidR="00EB6AA3" w:rsidRPr="00AD0805" w:rsidRDefault="00EB6AA3" w:rsidP="00B43A4C">
            <w:pPr>
              <w:rPr>
                <w:sz w:val="22"/>
                <w:szCs w:val="22"/>
              </w:rPr>
            </w:pPr>
            <w:r w:rsidRPr="00AD0805">
              <w:rPr>
                <w:sz w:val="22"/>
                <w:szCs w:val="22"/>
              </w:rPr>
              <w:t>54(57.5%)</w:t>
            </w:r>
          </w:p>
        </w:tc>
        <w:tc>
          <w:tcPr>
            <w:tcW w:w="0" w:type="auto"/>
            <w:tcBorders>
              <w:top w:val="nil"/>
              <w:left w:val="nil"/>
              <w:bottom w:val="nil"/>
              <w:right w:val="nil"/>
            </w:tcBorders>
            <w:noWrap/>
            <w:vAlign w:val="bottom"/>
            <w:hideMark/>
          </w:tcPr>
          <w:p w14:paraId="635EF79F" w14:textId="77777777" w:rsidR="00EB6AA3" w:rsidRPr="00AD0805" w:rsidRDefault="00EB6AA3" w:rsidP="00B43A4C">
            <w:pPr>
              <w:rPr>
                <w:sz w:val="22"/>
                <w:szCs w:val="22"/>
              </w:rPr>
            </w:pPr>
            <w:r w:rsidRPr="00AD0805">
              <w:rPr>
                <w:sz w:val="22"/>
                <w:szCs w:val="22"/>
              </w:rPr>
              <w:t>0.87</w:t>
            </w:r>
          </w:p>
        </w:tc>
      </w:tr>
      <w:tr w:rsidR="00EB6AA3" w:rsidRPr="00AD0805" w14:paraId="465428DD" w14:textId="77777777" w:rsidTr="00B43A4C">
        <w:trPr>
          <w:trHeight w:val="290"/>
        </w:trPr>
        <w:tc>
          <w:tcPr>
            <w:tcW w:w="0" w:type="auto"/>
            <w:tcBorders>
              <w:top w:val="nil"/>
              <w:left w:val="nil"/>
              <w:bottom w:val="nil"/>
              <w:right w:val="nil"/>
            </w:tcBorders>
            <w:noWrap/>
            <w:vAlign w:val="bottom"/>
            <w:hideMark/>
          </w:tcPr>
          <w:p w14:paraId="564E93C0" w14:textId="77777777" w:rsidR="00EB6AA3" w:rsidRPr="00AD0805" w:rsidRDefault="00EB6AA3" w:rsidP="00B43A4C">
            <w:pPr>
              <w:rPr>
                <w:sz w:val="22"/>
                <w:szCs w:val="22"/>
              </w:rPr>
            </w:pPr>
            <w:r w:rsidRPr="00AD0805">
              <w:rPr>
                <w:sz w:val="22"/>
                <w:szCs w:val="22"/>
              </w:rPr>
              <w:t>Employment, n (%)</w:t>
            </w:r>
          </w:p>
        </w:tc>
        <w:tc>
          <w:tcPr>
            <w:tcW w:w="0" w:type="auto"/>
            <w:tcBorders>
              <w:top w:val="nil"/>
              <w:left w:val="nil"/>
              <w:bottom w:val="nil"/>
              <w:right w:val="nil"/>
            </w:tcBorders>
            <w:noWrap/>
            <w:vAlign w:val="bottom"/>
            <w:hideMark/>
          </w:tcPr>
          <w:p w14:paraId="1F8719EC" w14:textId="77777777" w:rsidR="00EB6AA3" w:rsidRPr="00AD0805" w:rsidRDefault="00EB6AA3" w:rsidP="00B43A4C">
            <w:pPr>
              <w:rPr>
                <w:sz w:val="22"/>
                <w:szCs w:val="22"/>
              </w:rPr>
            </w:pPr>
          </w:p>
        </w:tc>
        <w:tc>
          <w:tcPr>
            <w:tcW w:w="0" w:type="auto"/>
            <w:tcBorders>
              <w:top w:val="nil"/>
              <w:left w:val="nil"/>
              <w:bottom w:val="nil"/>
              <w:right w:val="nil"/>
            </w:tcBorders>
            <w:noWrap/>
            <w:vAlign w:val="bottom"/>
            <w:hideMark/>
          </w:tcPr>
          <w:p w14:paraId="1CFA3F2A" w14:textId="77777777" w:rsidR="00EB6AA3" w:rsidRPr="00AD0805" w:rsidRDefault="00EB6AA3" w:rsidP="00B43A4C">
            <w:pPr>
              <w:rPr>
                <w:sz w:val="22"/>
                <w:szCs w:val="22"/>
              </w:rPr>
            </w:pPr>
          </w:p>
        </w:tc>
        <w:tc>
          <w:tcPr>
            <w:tcW w:w="0" w:type="auto"/>
            <w:tcBorders>
              <w:top w:val="nil"/>
              <w:left w:val="nil"/>
              <w:bottom w:val="nil"/>
              <w:right w:val="nil"/>
            </w:tcBorders>
            <w:noWrap/>
            <w:vAlign w:val="bottom"/>
            <w:hideMark/>
          </w:tcPr>
          <w:p w14:paraId="4755EC39" w14:textId="77777777" w:rsidR="00EB6AA3" w:rsidRPr="00AD0805" w:rsidRDefault="00EB6AA3" w:rsidP="00B43A4C">
            <w:pPr>
              <w:rPr>
                <w:sz w:val="22"/>
                <w:szCs w:val="22"/>
              </w:rPr>
            </w:pPr>
          </w:p>
        </w:tc>
      </w:tr>
      <w:tr w:rsidR="00EB6AA3" w:rsidRPr="00AD0805" w14:paraId="50A6C919" w14:textId="77777777" w:rsidTr="00B43A4C">
        <w:trPr>
          <w:trHeight w:val="290"/>
        </w:trPr>
        <w:tc>
          <w:tcPr>
            <w:tcW w:w="0" w:type="auto"/>
            <w:tcBorders>
              <w:top w:val="nil"/>
              <w:left w:val="nil"/>
              <w:bottom w:val="nil"/>
              <w:right w:val="nil"/>
            </w:tcBorders>
            <w:noWrap/>
            <w:vAlign w:val="bottom"/>
            <w:hideMark/>
          </w:tcPr>
          <w:p w14:paraId="25B07E2E" w14:textId="77777777" w:rsidR="00EB6AA3" w:rsidRPr="00AD0805" w:rsidRDefault="00EB6AA3" w:rsidP="00B43A4C">
            <w:pPr>
              <w:rPr>
                <w:sz w:val="22"/>
                <w:szCs w:val="22"/>
              </w:rPr>
            </w:pPr>
            <w:r w:rsidRPr="00AD0805">
              <w:rPr>
                <w:sz w:val="22"/>
                <w:szCs w:val="22"/>
              </w:rPr>
              <w:t xml:space="preserve">  Yes</w:t>
            </w:r>
          </w:p>
        </w:tc>
        <w:tc>
          <w:tcPr>
            <w:tcW w:w="0" w:type="auto"/>
            <w:tcBorders>
              <w:top w:val="nil"/>
              <w:left w:val="nil"/>
              <w:bottom w:val="nil"/>
              <w:right w:val="nil"/>
            </w:tcBorders>
            <w:noWrap/>
            <w:vAlign w:val="bottom"/>
            <w:hideMark/>
          </w:tcPr>
          <w:p w14:paraId="7EE560A8" w14:textId="77777777" w:rsidR="00EB6AA3" w:rsidRPr="00AD0805" w:rsidRDefault="00EB6AA3" w:rsidP="00B43A4C">
            <w:pPr>
              <w:rPr>
                <w:sz w:val="22"/>
                <w:szCs w:val="22"/>
              </w:rPr>
            </w:pPr>
            <w:r w:rsidRPr="00AD0805">
              <w:rPr>
                <w:sz w:val="22"/>
                <w:szCs w:val="22"/>
              </w:rPr>
              <w:t>645 (63.9%)</w:t>
            </w:r>
          </w:p>
        </w:tc>
        <w:tc>
          <w:tcPr>
            <w:tcW w:w="0" w:type="auto"/>
            <w:tcBorders>
              <w:top w:val="nil"/>
              <w:left w:val="nil"/>
              <w:bottom w:val="nil"/>
              <w:right w:val="nil"/>
            </w:tcBorders>
            <w:noWrap/>
            <w:vAlign w:val="bottom"/>
            <w:hideMark/>
          </w:tcPr>
          <w:p w14:paraId="40BA04D8" w14:textId="77777777" w:rsidR="00EB6AA3" w:rsidRPr="00AD0805" w:rsidRDefault="00EB6AA3" w:rsidP="00B43A4C">
            <w:pPr>
              <w:rPr>
                <w:sz w:val="22"/>
                <w:szCs w:val="22"/>
              </w:rPr>
            </w:pPr>
            <w:r w:rsidRPr="00AD0805">
              <w:rPr>
                <w:sz w:val="22"/>
                <w:szCs w:val="22"/>
              </w:rPr>
              <w:t>53 (56.4%)</w:t>
            </w:r>
          </w:p>
        </w:tc>
        <w:tc>
          <w:tcPr>
            <w:tcW w:w="0" w:type="auto"/>
            <w:tcBorders>
              <w:top w:val="nil"/>
              <w:left w:val="nil"/>
              <w:bottom w:val="nil"/>
              <w:right w:val="nil"/>
            </w:tcBorders>
            <w:noWrap/>
            <w:vAlign w:val="bottom"/>
            <w:hideMark/>
          </w:tcPr>
          <w:p w14:paraId="3B589707" w14:textId="77777777" w:rsidR="00EB6AA3" w:rsidRPr="00AD0805" w:rsidRDefault="00EB6AA3" w:rsidP="00B43A4C">
            <w:pPr>
              <w:rPr>
                <w:sz w:val="22"/>
                <w:szCs w:val="22"/>
              </w:rPr>
            </w:pPr>
            <w:r w:rsidRPr="00AD0805">
              <w:rPr>
                <w:sz w:val="22"/>
                <w:szCs w:val="22"/>
              </w:rPr>
              <w:t>0.150</w:t>
            </w:r>
          </w:p>
        </w:tc>
      </w:tr>
      <w:tr w:rsidR="00EB6AA3" w:rsidRPr="00AD0805" w14:paraId="7181E03E" w14:textId="77777777" w:rsidTr="00B43A4C">
        <w:trPr>
          <w:trHeight w:val="290"/>
        </w:trPr>
        <w:tc>
          <w:tcPr>
            <w:tcW w:w="0" w:type="auto"/>
            <w:tcBorders>
              <w:top w:val="nil"/>
              <w:left w:val="nil"/>
              <w:bottom w:val="nil"/>
              <w:right w:val="nil"/>
            </w:tcBorders>
            <w:noWrap/>
            <w:vAlign w:val="bottom"/>
            <w:hideMark/>
          </w:tcPr>
          <w:p w14:paraId="297DB0F4" w14:textId="77777777" w:rsidR="00EB6AA3" w:rsidRPr="00AD0805" w:rsidRDefault="00EB6AA3" w:rsidP="00B43A4C">
            <w:pPr>
              <w:rPr>
                <w:sz w:val="22"/>
                <w:szCs w:val="22"/>
              </w:rPr>
            </w:pPr>
            <w:r w:rsidRPr="00AD0805">
              <w:rPr>
                <w:sz w:val="22"/>
                <w:szCs w:val="22"/>
              </w:rPr>
              <w:t>Depressive symptoms, n (%)</w:t>
            </w:r>
          </w:p>
        </w:tc>
        <w:tc>
          <w:tcPr>
            <w:tcW w:w="0" w:type="auto"/>
            <w:tcBorders>
              <w:top w:val="nil"/>
              <w:left w:val="nil"/>
              <w:bottom w:val="nil"/>
              <w:right w:val="nil"/>
            </w:tcBorders>
            <w:noWrap/>
            <w:vAlign w:val="bottom"/>
            <w:hideMark/>
          </w:tcPr>
          <w:p w14:paraId="55FA578E" w14:textId="77777777" w:rsidR="00EB6AA3" w:rsidRPr="00AD0805" w:rsidRDefault="00EB6AA3" w:rsidP="00B43A4C">
            <w:pPr>
              <w:rPr>
                <w:sz w:val="22"/>
                <w:szCs w:val="22"/>
              </w:rPr>
            </w:pPr>
            <w:r w:rsidRPr="00AD0805">
              <w:rPr>
                <w:sz w:val="22"/>
                <w:szCs w:val="22"/>
              </w:rPr>
              <w:t>327 (32.4%)</w:t>
            </w:r>
          </w:p>
        </w:tc>
        <w:tc>
          <w:tcPr>
            <w:tcW w:w="0" w:type="auto"/>
            <w:tcBorders>
              <w:top w:val="nil"/>
              <w:left w:val="nil"/>
              <w:bottom w:val="nil"/>
              <w:right w:val="nil"/>
            </w:tcBorders>
            <w:noWrap/>
            <w:vAlign w:val="bottom"/>
            <w:hideMark/>
          </w:tcPr>
          <w:p w14:paraId="7FFDD765" w14:textId="77777777" w:rsidR="00EB6AA3" w:rsidRPr="00AD0805" w:rsidRDefault="00EB6AA3" w:rsidP="00B43A4C">
            <w:pPr>
              <w:rPr>
                <w:sz w:val="22"/>
                <w:szCs w:val="22"/>
              </w:rPr>
            </w:pPr>
            <w:r w:rsidRPr="00AD0805">
              <w:rPr>
                <w:sz w:val="22"/>
                <w:szCs w:val="22"/>
              </w:rPr>
              <w:t>33 (35.1%)</w:t>
            </w:r>
          </w:p>
        </w:tc>
        <w:tc>
          <w:tcPr>
            <w:tcW w:w="0" w:type="auto"/>
            <w:tcBorders>
              <w:top w:val="nil"/>
              <w:left w:val="nil"/>
              <w:bottom w:val="nil"/>
              <w:right w:val="nil"/>
            </w:tcBorders>
            <w:noWrap/>
            <w:vAlign w:val="bottom"/>
            <w:hideMark/>
          </w:tcPr>
          <w:p w14:paraId="483D44B6" w14:textId="77777777" w:rsidR="00EB6AA3" w:rsidRPr="00AD0805" w:rsidRDefault="00EB6AA3" w:rsidP="00B43A4C">
            <w:pPr>
              <w:rPr>
                <w:sz w:val="22"/>
                <w:szCs w:val="22"/>
              </w:rPr>
            </w:pPr>
            <w:r w:rsidRPr="00AD0805">
              <w:rPr>
                <w:sz w:val="22"/>
                <w:szCs w:val="22"/>
              </w:rPr>
              <w:t>0.589</w:t>
            </w:r>
          </w:p>
        </w:tc>
      </w:tr>
      <w:tr w:rsidR="00EB6AA3" w:rsidRPr="00AD0805" w14:paraId="77D697E1" w14:textId="77777777" w:rsidTr="00B43A4C">
        <w:trPr>
          <w:trHeight w:val="290"/>
        </w:trPr>
        <w:tc>
          <w:tcPr>
            <w:tcW w:w="0" w:type="auto"/>
            <w:tcBorders>
              <w:top w:val="nil"/>
              <w:left w:val="nil"/>
              <w:bottom w:val="nil"/>
              <w:right w:val="nil"/>
            </w:tcBorders>
            <w:noWrap/>
            <w:vAlign w:val="bottom"/>
            <w:hideMark/>
          </w:tcPr>
          <w:p w14:paraId="1E849A78" w14:textId="77777777" w:rsidR="00EB6AA3" w:rsidRPr="00AD0805" w:rsidRDefault="00EB6AA3" w:rsidP="00B43A4C">
            <w:pPr>
              <w:rPr>
                <w:sz w:val="22"/>
                <w:szCs w:val="22"/>
              </w:rPr>
            </w:pPr>
            <w:r w:rsidRPr="00AD0805">
              <w:rPr>
                <w:sz w:val="22"/>
                <w:szCs w:val="22"/>
              </w:rPr>
              <w:t>Medication</w:t>
            </w:r>
          </w:p>
        </w:tc>
        <w:tc>
          <w:tcPr>
            <w:tcW w:w="0" w:type="auto"/>
            <w:tcBorders>
              <w:top w:val="nil"/>
              <w:left w:val="nil"/>
              <w:bottom w:val="nil"/>
              <w:right w:val="nil"/>
            </w:tcBorders>
            <w:noWrap/>
            <w:vAlign w:val="bottom"/>
            <w:hideMark/>
          </w:tcPr>
          <w:p w14:paraId="6026AF74" w14:textId="77777777" w:rsidR="00EB6AA3" w:rsidRPr="00AD0805" w:rsidRDefault="00EB6AA3" w:rsidP="00B43A4C">
            <w:pPr>
              <w:rPr>
                <w:sz w:val="22"/>
                <w:szCs w:val="22"/>
              </w:rPr>
            </w:pPr>
          </w:p>
        </w:tc>
        <w:tc>
          <w:tcPr>
            <w:tcW w:w="0" w:type="auto"/>
            <w:tcBorders>
              <w:top w:val="nil"/>
              <w:left w:val="nil"/>
              <w:bottom w:val="nil"/>
              <w:right w:val="nil"/>
            </w:tcBorders>
            <w:noWrap/>
            <w:vAlign w:val="bottom"/>
            <w:hideMark/>
          </w:tcPr>
          <w:p w14:paraId="4725E861" w14:textId="77777777" w:rsidR="00EB6AA3" w:rsidRPr="00AD0805" w:rsidRDefault="00EB6AA3" w:rsidP="00B43A4C">
            <w:pPr>
              <w:rPr>
                <w:sz w:val="22"/>
                <w:szCs w:val="22"/>
              </w:rPr>
            </w:pPr>
          </w:p>
        </w:tc>
        <w:tc>
          <w:tcPr>
            <w:tcW w:w="0" w:type="auto"/>
            <w:tcBorders>
              <w:top w:val="nil"/>
              <w:left w:val="nil"/>
              <w:bottom w:val="nil"/>
              <w:right w:val="nil"/>
            </w:tcBorders>
            <w:noWrap/>
            <w:vAlign w:val="bottom"/>
            <w:hideMark/>
          </w:tcPr>
          <w:p w14:paraId="1450B904" w14:textId="77777777" w:rsidR="00EB6AA3" w:rsidRPr="00AD0805" w:rsidRDefault="00EB6AA3" w:rsidP="00B43A4C">
            <w:pPr>
              <w:rPr>
                <w:sz w:val="22"/>
                <w:szCs w:val="22"/>
              </w:rPr>
            </w:pPr>
          </w:p>
        </w:tc>
      </w:tr>
      <w:tr w:rsidR="00EB6AA3" w:rsidRPr="00AD0805" w14:paraId="62BE5405" w14:textId="77777777" w:rsidTr="00B43A4C">
        <w:trPr>
          <w:trHeight w:val="290"/>
        </w:trPr>
        <w:tc>
          <w:tcPr>
            <w:tcW w:w="0" w:type="auto"/>
            <w:tcBorders>
              <w:top w:val="nil"/>
              <w:left w:val="nil"/>
              <w:bottom w:val="nil"/>
              <w:right w:val="nil"/>
            </w:tcBorders>
            <w:noWrap/>
            <w:vAlign w:val="bottom"/>
            <w:hideMark/>
          </w:tcPr>
          <w:p w14:paraId="7E8D933D" w14:textId="77777777" w:rsidR="00EB6AA3" w:rsidRPr="00AD0805" w:rsidRDefault="00EB6AA3" w:rsidP="00B43A4C">
            <w:pPr>
              <w:rPr>
                <w:sz w:val="22"/>
                <w:szCs w:val="22"/>
              </w:rPr>
            </w:pPr>
            <w:r w:rsidRPr="00AD0805">
              <w:rPr>
                <w:sz w:val="22"/>
                <w:szCs w:val="22"/>
              </w:rPr>
              <w:t xml:space="preserve">  antihypertensive, n (%)</w:t>
            </w:r>
          </w:p>
        </w:tc>
        <w:tc>
          <w:tcPr>
            <w:tcW w:w="0" w:type="auto"/>
            <w:tcBorders>
              <w:top w:val="nil"/>
              <w:left w:val="nil"/>
              <w:bottom w:val="nil"/>
              <w:right w:val="nil"/>
            </w:tcBorders>
            <w:noWrap/>
            <w:vAlign w:val="bottom"/>
            <w:hideMark/>
          </w:tcPr>
          <w:p w14:paraId="185678C8" w14:textId="77777777" w:rsidR="00EB6AA3" w:rsidRPr="00AD0805" w:rsidRDefault="00EB6AA3" w:rsidP="00B43A4C">
            <w:pPr>
              <w:rPr>
                <w:sz w:val="22"/>
                <w:szCs w:val="22"/>
              </w:rPr>
            </w:pPr>
            <w:r w:rsidRPr="00AD0805">
              <w:rPr>
                <w:sz w:val="22"/>
                <w:szCs w:val="22"/>
              </w:rPr>
              <w:t>356 (35.2%)</w:t>
            </w:r>
          </w:p>
        </w:tc>
        <w:tc>
          <w:tcPr>
            <w:tcW w:w="0" w:type="auto"/>
            <w:tcBorders>
              <w:top w:val="nil"/>
              <w:left w:val="nil"/>
              <w:bottom w:val="nil"/>
              <w:right w:val="nil"/>
            </w:tcBorders>
            <w:noWrap/>
            <w:vAlign w:val="bottom"/>
            <w:hideMark/>
          </w:tcPr>
          <w:p w14:paraId="4864609B" w14:textId="77777777" w:rsidR="00EB6AA3" w:rsidRPr="00AD0805" w:rsidRDefault="00EB6AA3" w:rsidP="00B43A4C">
            <w:pPr>
              <w:rPr>
                <w:sz w:val="22"/>
                <w:szCs w:val="22"/>
              </w:rPr>
            </w:pPr>
            <w:r w:rsidRPr="00AD0805">
              <w:rPr>
                <w:sz w:val="22"/>
                <w:szCs w:val="22"/>
              </w:rPr>
              <w:t>38 (40.4%)</w:t>
            </w:r>
          </w:p>
        </w:tc>
        <w:tc>
          <w:tcPr>
            <w:tcW w:w="0" w:type="auto"/>
            <w:tcBorders>
              <w:top w:val="nil"/>
              <w:left w:val="nil"/>
              <w:bottom w:val="nil"/>
              <w:right w:val="nil"/>
            </w:tcBorders>
            <w:noWrap/>
            <w:vAlign w:val="bottom"/>
            <w:hideMark/>
          </w:tcPr>
          <w:p w14:paraId="4DDAECE1" w14:textId="77777777" w:rsidR="00EB6AA3" w:rsidRPr="00AD0805" w:rsidRDefault="00EB6AA3" w:rsidP="00B43A4C">
            <w:pPr>
              <w:rPr>
                <w:sz w:val="22"/>
                <w:szCs w:val="22"/>
              </w:rPr>
            </w:pPr>
            <w:r w:rsidRPr="00AD0805">
              <w:rPr>
                <w:sz w:val="22"/>
                <w:szCs w:val="22"/>
              </w:rPr>
              <w:t>0.316</w:t>
            </w:r>
          </w:p>
        </w:tc>
      </w:tr>
      <w:tr w:rsidR="00EB6AA3" w:rsidRPr="00AD0805" w14:paraId="2974F10D" w14:textId="77777777" w:rsidTr="00B43A4C">
        <w:trPr>
          <w:trHeight w:val="290"/>
        </w:trPr>
        <w:tc>
          <w:tcPr>
            <w:tcW w:w="0" w:type="auto"/>
            <w:tcBorders>
              <w:top w:val="nil"/>
              <w:left w:val="nil"/>
              <w:bottom w:val="nil"/>
              <w:right w:val="nil"/>
            </w:tcBorders>
            <w:noWrap/>
            <w:vAlign w:val="bottom"/>
            <w:hideMark/>
          </w:tcPr>
          <w:p w14:paraId="3AAA2D51" w14:textId="77777777" w:rsidR="00EB6AA3" w:rsidRPr="00AD0805" w:rsidRDefault="00EB6AA3" w:rsidP="00B43A4C">
            <w:pPr>
              <w:rPr>
                <w:sz w:val="22"/>
                <w:szCs w:val="22"/>
              </w:rPr>
            </w:pPr>
            <w:r w:rsidRPr="00AD0805">
              <w:rPr>
                <w:sz w:val="22"/>
                <w:szCs w:val="22"/>
              </w:rPr>
              <w:t xml:space="preserve">  diabetes, n (%)</w:t>
            </w:r>
          </w:p>
        </w:tc>
        <w:tc>
          <w:tcPr>
            <w:tcW w:w="0" w:type="auto"/>
            <w:tcBorders>
              <w:top w:val="nil"/>
              <w:left w:val="nil"/>
              <w:bottom w:val="nil"/>
              <w:right w:val="nil"/>
            </w:tcBorders>
            <w:noWrap/>
            <w:vAlign w:val="bottom"/>
            <w:hideMark/>
          </w:tcPr>
          <w:p w14:paraId="2D994CAD" w14:textId="77777777" w:rsidR="00EB6AA3" w:rsidRPr="00AD0805" w:rsidRDefault="00EB6AA3" w:rsidP="00B43A4C">
            <w:pPr>
              <w:rPr>
                <w:sz w:val="22"/>
                <w:szCs w:val="22"/>
              </w:rPr>
            </w:pPr>
            <w:r w:rsidRPr="00AD0805">
              <w:rPr>
                <w:sz w:val="22"/>
                <w:szCs w:val="22"/>
              </w:rPr>
              <w:t>124 (12.3%)</w:t>
            </w:r>
          </w:p>
        </w:tc>
        <w:tc>
          <w:tcPr>
            <w:tcW w:w="0" w:type="auto"/>
            <w:tcBorders>
              <w:top w:val="nil"/>
              <w:left w:val="nil"/>
              <w:bottom w:val="nil"/>
              <w:right w:val="nil"/>
            </w:tcBorders>
            <w:noWrap/>
            <w:vAlign w:val="bottom"/>
            <w:hideMark/>
          </w:tcPr>
          <w:p w14:paraId="6D1F50ED" w14:textId="77777777" w:rsidR="00EB6AA3" w:rsidRPr="00AD0805" w:rsidRDefault="00EB6AA3" w:rsidP="00B43A4C">
            <w:pPr>
              <w:rPr>
                <w:sz w:val="22"/>
                <w:szCs w:val="22"/>
              </w:rPr>
            </w:pPr>
            <w:r w:rsidRPr="00AD0805">
              <w:rPr>
                <w:sz w:val="22"/>
                <w:szCs w:val="22"/>
              </w:rPr>
              <w:t>11 (11.7%)</w:t>
            </w:r>
          </w:p>
        </w:tc>
        <w:tc>
          <w:tcPr>
            <w:tcW w:w="0" w:type="auto"/>
            <w:tcBorders>
              <w:top w:val="nil"/>
              <w:left w:val="nil"/>
              <w:bottom w:val="nil"/>
              <w:right w:val="nil"/>
            </w:tcBorders>
            <w:noWrap/>
            <w:vAlign w:val="bottom"/>
            <w:hideMark/>
          </w:tcPr>
          <w:p w14:paraId="65708A42" w14:textId="77777777" w:rsidR="00EB6AA3" w:rsidRPr="00AD0805" w:rsidRDefault="00EB6AA3" w:rsidP="00B43A4C">
            <w:pPr>
              <w:rPr>
                <w:sz w:val="22"/>
                <w:szCs w:val="22"/>
              </w:rPr>
            </w:pPr>
            <w:r w:rsidRPr="00AD0805">
              <w:rPr>
                <w:sz w:val="22"/>
                <w:szCs w:val="22"/>
              </w:rPr>
              <w:t>0.871</w:t>
            </w:r>
          </w:p>
        </w:tc>
      </w:tr>
      <w:tr w:rsidR="00EB6AA3" w:rsidRPr="00AD0805" w14:paraId="4FDAC1F9" w14:textId="77777777" w:rsidTr="00B43A4C">
        <w:trPr>
          <w:trHeight w:val="290"/>
        </w:trPr>
        <w:tc>
          <w:tcPr>
            <w:tcW w:w="0" w:type="auto"/>
            <w:tcBorders>
              <w:top w:val="nil"/>
              <w:left w:val="nil"/>
              <w:bottom w:val="single" w:sz="4" w:space="0" w:color="auto"/>
              <w:right w:val="nil"/>
            </w:tcBorders>
            <w:noWrap/>
            <w:vAlign w:val="bottom"/>
            <w:hideMark/>
          </w:tcPr>
          <w:p w14:paraId="065048DB" w14:textId="77777777" w:rsidR="00EB6AA3" w:rsidRPr="00AD0805" w:rsidRDefault="00EB6AA3" w:rsidP="00B43A4C">
            <w:pPr>
              <w:rPr>
                <w:sz w:val="22"/>
                <w:szCs w:val="22"/>
              </w:rPr>
            </w:pPr>
            <w:r w:rsidRPr="00AD0805">
              <w:rPr>
                <w:sz w:val="22"/>
                <w:szCs w:val="22"/>
              </w:rPr>
              <w:t xml:space="preserve">  cholesterol, n (%)</w:t>
            </w:r>
          </w:p>
        </w:tc>
        <w:tc>
          <w:tcPr>
            <w:tcW w:w="0" w:type="auto"/>
            <w:tcBorders>
              <w:top w:val="nil"/>
              <w:left w:val="nil"/>
              <w:bottom w:val="single" w:sz="4" w:space="0" w:color="auto"/>
              <w:right w:val="nil"/>
            </w:tcBorders>
            <w:noWrap/>
            <w:vAlign w:val="bottom"/>
            <w:hideMark/>
          </w:tcPr>
          <w:p w14:paraId="5107B7D3" w14:textId="77777777" w:rsidR="00EB6AA3" w:rsidRPr="00AD0805" w:rsidRDefault="00EB6AA3" w:rsidP="00B43A4C">
            <w:pPr>
              <w:rPr>
                <w:sz w:val="22"/>
                <w:szCs w:val="22"/>
              </w:rPr>
            </w:pPr>
            <w:r w:rsidRPr="00AD0805">
              <w:rPr>
                <w:sz w:val="22"/>
                <w:szCs w:val="22"/>
              </w:rPr>
              <w:t>136 (13.5%)</w:t>
            </w:r>
          </w:p>
        </w:tc>
        <w:tc>
          <w:tcPr>
            <w:tcW w:w="0" w:type="auto"/>
            <w:tcBorders>
              <w:top w:val="nil"/>
              <w:left w:val="nil"/>
              <w:bottom w:val="single" w:sz="4" w:space="0" w:color="auto"/>
              <w:right w:val="nil"/>
            </w:tcBorders>
            <w:noWrap/>
            <w:vAlign w:val="bottom"/>
            <w:hideMark/>
          </w:tcPr>
          <w:p w14:paraId="3023F152" w14:textId="77777777" w:rsidR="00EB6AA3" w:rsidRPr="00AD0805" w:rsidRDefault="00EB6AA3" w:rsidP="00B43A4C">
            <w:pPr>
              <w:rPr>
                <w:sz w:val="22"/>
                <w:szCs w:val="22"/>
              </w:rPr>
            </w:pPr>
            <w:r w:rsidRPr="00AD0805">
              <w:rPr>
                <w:sz w:val="22"/>
                <w:szCs w:val="22"/>
              </w:rPr>
              <w:t>16 (17.0%)</w:t>
            </w:r>
          </w:p>
        </w:tc>
        <w:tc>
          <w:tcPr>
            <w:tcW w:w="0" w:type="auto"/>
            <w:tcBorders>
              <w:top w:val="nil"/>
              <w:left w:val="nil"/>
              <w:bottom w:val="single" w:sz="4" w:space="0" w:color="auto"/>
              <w:right w:val="nil"/>
            </w:tcBorders>
            <w:noWrap/>
            <w:vAlign w:val="bottom"/>
            <w:hideMark/>
          </w:tcPr>
          <w:p w14:paraId="6DED9E31" w14:textId="77777777" w:rsidR="00EB6AA3" w:rsidRPr="00AD0805" w:rsidRDefault="00EB6AA3" w:rsidP="00B43A4C">
            <w:pPr>
              <w:rPr>
                <w:sz w:val="22"/>
                <w:szCs w:val="22"/>
              </w:rPr>
            </w:pPr>
            <w:r w:rsidRPr="00AD0805">
              <w:rPr>
                <w:sz w:val="22"/>
                <w:szCs w:val="22"/>
              </w:rPr>
              <w:t>0.339</w:t>
            </w:r>
          </w:p>
        </w:tc>
      </w:tr>
    </w:tbl>
    <w:p w14:paraId="1650572F" w14:textId="77777777" w:rsidR="00EB6AA3" w:rsidRDefault="00EB6AA3" w:rsidP="00EB6AA3">
      <w:pPr>
        <w:spacing w:line="480" w:lineRule="auto"/>
        <w:rPr>
          <w:sz w:val="22"/>
          <w:szCs w:val="22"/>
        </w:rPr>
        <w:sectPr w:rsidR="00EB6AA3" w:rsidSect="00EB6AA3">
          <w:pgSz w:w="12240" w:h="15840"/>
          <w:pgMar w:top="1440" w:right="1440" w:bottom="1440" w:left="1440" w:header="720" w:footer="720" w:gutter="0"/>
          <w:cols w:space="720"/>
          <w:titlePg/>
          <w:docGrid w:linePitch="360"/>
        </w:sectPr>
      </w:pPr>
      <w:r w:rsidRPr="00AD0805">
        <w:rPr>
          <w:sz w:val="22"/>
          <w:szCs w:val="22"/>
        </w:rPr>
        <w:t xml:space="preserve">Values are presented as mean (SD) for continuous variables and as n, (%) for categorical variables. </w:t>
      </w:r>
    </w:p>
    <w:p w14:paraId="232D64DE" w14:textId="77777777" w:rsidR="00EB6AA3" w:rsidRPr="006672EA" w:rsidRDefault="00EB6AA3" w:rsidP="00EB6AA3">
      <w:pPr>
        <w:spacing w:line="480" w:lineRule="auto"/>
        <w:rPr>
          <w:b/>
          <w:bCs/>
          <w:sz w:val="24"/>
          <w:szCs w:val="24"/>
        </w:rPr>
      </w:pPr>
      <w:proofErr w:type="spellStart"/>
      <w:r w:rsidRPr="00EB6AA3">
        <w:rPr>
          <w:b/>
          <w:bCs/>
          <w:sz w:val="24"/>
          <w:szCs w:val="24"/>
        </w:rPr>
        <w:lastRenderedPageBreak/>
        <w:t>eTable</w:t>
      </w:r>
      <w:proofErr w:type="spellEnd"/>
      <w:r w:rsidRPr="00EB6AA3">
        <w:rPr>
          <w:b/>
          <w:bCs/>
          <w:sz w:val="24"/>
          <w:szCs w:val="24"/>
        </w:rPr>
        <w:t xml:space="preserve"> 2. </w:t>
      </w:r>
      <w:r w:rsidRPr="006672EA">
        <w:rPr>
          <w:b/>
          <w:bCs/>
          <w:sz w:val="24"/>
          <w:szCs w:val="24"/>
        </w:rPr>
        <w:t>Cognitive outcomes by race and sex</w:t>
      </w:r>
    </w:p>
    <w:tbl>
      <w:tblPr>
        <w:tblW w:w="0" w:type="auto"/>
        <w:jc w:val="center"/>
        <w:tblBorders>
          <w:top w:val="single" w:sz="4" w:space="0" w:color="auto"/>
          <w:bottom w:val="single" w:sz="4" w:space="0" w:color="auto"/>
        </w:tblBorders>
        <w:tblLook w:val="0420" w:firstRow="1" w:lastRow="0" w:firstColumn="0" w:lastColumn="0" w:noHBand="0" w:noVBand="1"/>
      </w:tblPr>
      <w:tblGrid>
        <w:gridCol w:w="2639"/>
        <w:gridCol w:w="1292"/>
        <w:gridCol w:w="1021"/>
        <w:gridCol w:w="1237"/>
        <w:gridCol w:w="1021"/>
        <w:gridCol w:w="1021"/>
        <w:gridCol w:w="1277"/>
        <w:gridCol w:w="941"/>
      </w:tblGrid>
      <w:tr w:rsidR="00EB6AA3" w:rsidRPr="00B87902" w14:paraId="6F81AE56" w14:textId="77777777" w:rsidTr="00B43A4C">
        <w:trPr>
          <w:tblHeader/>
          <w:jc w:val="center"/>
        </w:trPr>
        <w:tc>
          <w:tcPr>
            <w:tcW w:w="0" w:type="auto"/>
            <w:tcBorders>
              <w:top w:val="single" w:sz="4" w:space="0" w:color="auto"/>
              <w:bottom w:val="nil"/>
            </w:tcBorders>
            <w:shd w:val="clear" w:color="auto" w:fill="FFFFFF"/>
            <w:tcMar>
              <w:top w:w="0" w:type="dxa"/>
              <w:left w:w="0" w:type="dxa"/>
              <w:bottom w:w="0" w:type="dxa"/>
              <w:right w:w="0" w:type="dxa"/>
            </w:tcMar>
            <w:vAlign w:val="center"/>
          </w:tcPr>
          <w:p w14:paraId="1F83545E"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40" w:after="40"/>
              <w:ind w:left="100" w:right="100"/>
              <w:rPr>
                <w:rFonts w:eastAsia="Arial"/>
                <w:bCs/>
                <w:color w:val="000000"/>
                <w:sz w:val="22"/>
                <w:szCs w:val="22"/>
              </w:rPr>
            </w:pPr>
          </w:p>
        </w:tc>
        <w:tc>
          <w:tcPr>
            <w:tcW w:w="0" w:type="auto"/>
            <w:tcBorders>
              <w:top w:val="single" w:sz="4" w:space="0" w:color="auto"/>
              <w:bottom w:val="nil"/>
            </w:tcBorders>
            <w:shd w:val="clear" w:color="auto" w:fill="FFFFFF"/>
          </w:tcPr>
          <w:p w14:paraId="0C486B13"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Cs/>
                <w:color w:val="000000"/>
                <w:sz w:val="22"/>
                <w:szCs w:val="22"/>
              </w:rPr>
            </w:pPr>
          </w:p>
        </w:tc>
        <w:tc>
          <w:tcPr>
            <w:tcW w:w="0" w:type="auto"/>
            <w:gridSpan w:val="2"/>
            <w:tcBorders>
              <w:top w:val="single" w:sz="4" w:space="0" w:color="auto"/>
              <w:bottom w:val="nil"/>
            </w:tcBorders>
            <w:shd w:val="clear" w:color="auto" w:fill="FFFFFF"/>
            <w:tcMar>
              <w:top w:w="0" w:type="dxa"/>
              <w:left w:w="0" w:type="dxa"/>
              <w:bottom w:w="0" w:type="dxa"/>
              <w:right w:w="0" w:type="dxa"/>
            </w:tcMar>
            <w:vAlign w:val="center"/>
          </w:tcPr>
          <w:p w14:paraId="514071F9"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Cs/>
                <w:color w:val="000000"/>
                <w:sz w:val="22"/>
                <w:szCs w:val="22"/>
              </w:rPr>
            </w:pPr>
            <w:r w:rsidRPr="00B87902">
              <w:rPr>
                <w:rFonts w:eastAsia="Arial"/>
                <w:bCs/>
                <w:color w:val="000000"/>
                <w:sz w:val="22"/>
                <w:szCs w:val="22"/>
              </w:rPr>
              <w:t>White</w:t>
            </w:r>
          </w:p>
        </w:tc>
        <w:tc>
          <w:tcPr>
            <w:tcW w:w="0" w:type="auto"/>
            <w:gridSpan w:val="2"/>
            <w:tcBorders>
              <w:top w:val="single" w:sz="4" w:space="0" w:color="auto"/>
              <w:bottom w:val="nil"/>
            </w:tcBorders>
            <w:shd w:val="clear" w:color="auto" w:fill="FFFFFF"/>
            <w:tcMar>
              <w:top w:w="0" w:type="dxa"/>
              <w:left w:w="0" w:type="dxa"/>
              <w:bottom w:w="0" w:type="dxa"/>
              <w:right w:w="0" w:type="dxa"/>
            </w:tcMar>
            <w:vAlign w:val="center"/>
          </w:tcPr>
          <w:p w14:paraId="30612E88"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Cs/>
                <w:color w:val="000000"/>
                <w:sz w:val="22"/>
                <w:szCs w:val="22"/>
              </w:rPr>
            </w:pPr>
            <w:r w:rsidRPr="00B87902">
              <w:rPr>
                <w:rFonts w:eastAsia="Arial"/>
                <w:bCs/>
                <w:color w:val="000000"/>
                <w:sz w:val="22"/>
                <w:szCs w:val="22"/>
              </w:rPr>
              <w:t>Black</w:t>
            </w:r>
          </w:p>
        </w:tc>
        <w:tc>
          <w:tcPr>
            <w:tcW w:w="0" w:type="auto"/>
            <w:gridSpan w:val="2"/>
            <w:tcBorders>
              <w:top w:val="single" w:sz="4" w:space="0" w:color="auto"/>
              <w:bottom w:val="nil"/>
            </w:tcBorders>
            <w:shd w:val="clear" w:color="auto" w:fill="FFFFFF"/>
          </w:tcPr>
          <w:p w14:paraId="1B42DF6A"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Cs/>
                <w:color w:val="000000"/>
                <w:sz w:val="22"/>
                <w:szCs w:val="22"/>
              </w:rPr>
            </w:pPr>
            <w:r w:rsidRPr="00B87902">
              <w:rPr>
                <w:rFonts w:eastAsia="Arial"/>
                <w:bCs/>
                <w:color w:val="000000"/>
                <w:sz w:val="22"/>
                <w:szCs w:val="22"/>
              </w:rPr>
              <w:t>P for race difference</w:t>
            </w:r>
          </w:p>
        </w:tc>
      </w:tr>
      <w:tr w:rsidR="00EB6AA3" w:rsidRPr="00B87902" w14:paraId="1F5EC380" w14:textId="77777777" w:rsidTr="00B43A4C">
        <w:trPr>
          <w:tblHeader/>
          <w:jc w:val="center"/>
        </w:trPr>
        <w:tc>
          <w:tcPr>
            <w:tcW w:w="0" w:type="auto"/>
            <w:tcBorders>
              <w:top w:val="nil"/>
              <w:bottom w:val="single" w:sz="4" w:space="0" w:color="auto"/>
            </w:tcBorders>
            <w:shd w:val="clear" w:color="auto" w:fill="FFFFFF"/>
            <w:tcMar>
              <w:top w:w="0" w:type="dxa"/>
              <w:left w:w="0" w:type="dxa"/>
              <w:bottom w:w="0" w:type="dxa"/>
              <w:right w:w="0" w:type="dxa"/>
            </w:tcMar>
            <w:vAlign w:val="center"/>
          </w:tcPr>
          <w:p w14:paraId="5D0A085C"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40" w:after="40"/>
              <w:ind w:left="100" w:right="100"/>
              <w:rPr>
                <w:rFonts w:eastAsia="Arial"/>
                <w:bCs/>
                <w:color w:val="000000"/>
                <w:sz w:val="22"/>
                <w:szCs w:val="22"/>
              </w:rPr>
            </w:pPr>
            <w:r w:rsidRPr="00B87902">
              <w:rPr>
                <w:rFonts w:eastAsia="Arial"/>
                <w:bCs/>
                <w:color w:val="000000"/>
                <w:sz w:val="22"/>
                <w:szCs w:val="22"/>
              </w:rPr>
              <w:t>Cognitive outcomes</w:t>
            </w:r>
          </w:p>
        </w:tc>
        <w:tc>
          <w:tcPr>
            <w:tcW w:w="0" w:type="auto"/>
            <w:tcBorders>
              <w:top w:val="nil"/>
              <w:bottom w:val="single" w:sz="4" w:space="0" w:color="auto"/>
            </w:tcBorders>
            <w:shd w:val="clear" w:color="auto" w:fill="FFFFFF"/>
          </w:tcPr>
          <w:p w14:paraId="64EF99A5"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Cs/>
                <w:color w:val="000000"/>
                <w:sz w:val="22"/>
                <w:szCs w:val="22"/>
              </w:rPr>
            </w:pPr>
            <w:r w:rsidRPr="00B87902">
              <w:rPr>
                <w:rFonts w:eastAsia="Arial"/>
                <w:bCs/>
                <w:color w:val="000000"/>
                <w:sz w:val="22"/>
                <w:szCs w:val="22"/>
              </w:rPr>
              <w:t>All</w:t>
            </w:r>
          </w:p>
          <w:p w14:paraId="56E6422E"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Cs/>
                <w:color w:val="000000"/>
                <w:sz w:val="22"/>
                <w:szCs w:val="22"/>
              </w:rPr>
            </w:pPr>
            <w:r w:rsidRPr="00B87902">
              <w:rPr>
                <w:rFonts w:eastAsia="Arial"/>
                <w:bCs/>
                <w:color w:val="000000"/>
                <w:sz w:val="22"/>
                <w:szCs w:val="22"/>
              </w:rPr>
              <w:t>(n=1,010)</w:t>
            </w:r>
          </w:p>
        </w:tc>
        <w:tc>
          <w:tcPr>
            <w:tcW w:w="0" w:type="auto"/>
            <w:tcBorders>
              <w:top w:val="nil"/>
              <w:bottom w:val="single" w:sz="4" w:space="0" w:color="auto"/>
            </w:tcBorders>
            <w:shd w:val="clear" w:color="auto" w:fill="FFFFFF"/>
            <w:tcMar>
              <w:top w:w="0" w:type="dxa"/>
              <w:left w:w="0" w:type="dxa"/>
              <w:bottom w:w="0" w:type="dxa"/>
              <w:right w:w="0" w:type="dxa"/>
            </w:tcMar>
            <w:vAlign w:val="center"/>
          </w:tcPr>
          <w:p w14:paraId="5A85C67C"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Cs/>
                <w:color w:val="000000"/>
                <w:sz w:val="22"/>
                <w:szCs w:val="22"/>
              </w:rPr>
            </w:pPr>
            <w:r w:rsidRPr="00B87902">
              <w:rPr>
                <w:rFonts w:eastAsia="Arial"/>
                <w:bCs/>
                <w:color w:val="000000"/>
                <w:sz w:val="22"/>
                <w:szCs w:val="22"/>
              </w:rPr>
              <w:t xml:space="preserve">Men  </w:t>
            </w:r>
            <w:r w:rsidRPr="00B87902">
              <w:rPr>
                <w:rFonts w:eastAsia="Arial"/>
                <w:bCs/>
                <w:color w:val="000000"/>
                <w:sz w:val="22"/>
                <w:szCs w:val="22"/>
              </w:rPr>
              <w:br/>
              <w:t>(n = 274)</w:t>
            </w:r>
          </w:p>
        </w:tc>
        <w:tc>
          <w:tcPr>
            <w:tcW w:w="0" w:type="auto"/>
            <w:tcBorders>
              <w:top w:val="nil"/>
              <w:bottom w:val="single" w:sz="4" w:space="0" w:color="auto"/>
            </w:tcBorders>
            <w:shd w:val="clear" w:color="auto" w:fill="FFFFFF"/>
            <w:vAlign w:val="center"/>
          </w:tcPr>
          <w:p w14:paraId="591C72D7"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Cs/>
                <w:color w:val="000000"/>
                <w:sz w:val="22"/>
                <w:szCs w:val="22"/>
              </w:rPr>
            </w:pPr>
            <w:r w:rsidRPr="00B87902">
              <w:rPr>
                <w:rFonts w:eastAsia="Arial"/>
                <w:bCs/>
                <w:color w:val="000000"/>
                <w:sz w:val="22"/>
                <w:szCs w:val="22"/>
              </w:rPr>
              <w:t xml:space="preserve">Women  </w:t>
            </w:r>
            <w:r w:rsidRPr="00B87902">
              <w:rPr>
                <w:rFonts w:eastAsia="Arial"/>
                <w:bCs/>
                <w:color w:val="000000"/>
                <w:sz w:val="22"/>
                <w:szCs w:val="22"/>
              </w:rPr>
              <w:br/>
              <w:t>(n = 393)</w:t>
            </w:r>
          </w:p>
        </w:tc>
        <w:tc>
          <w:tcPr>
            <w:tcW w:w="0" w:type="auto"/>
            <w:tcBorders>
              <w:top w:val="nil"/>
              <w:bottom w:val="single" w:sz="4" w:space="0" w:color="auto"/>
            </w:tcBorders>
            <w:shd w:val="clear" w:color="auto" w:fill="FFFFFF"/>
            <w:tcMar>
              <w:top w:w="0" w:type="dxa"/>
              <w:left w:w="0" w:type="dxa"/>
              <w:bottom w:w="0" w:type="dxa"/>
              <w:right w:w="0" w:type="dxa"/>
            </w:tcMar>
            <w:vAlign w:val="center"/>
          </w:tcPr>
          <w:p w14:paraId="336E7C3F"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Cs/>
                <w:color w:val="000000"/>
                <w:sz w:val="22"/>
                <w:szCs w:val="22"/>
              </w:rPr>
            </w:pPr>
            <w:r w:rsidRPr="00B87902">
              <w:rPr>
                <w:rFonts w:eastAsia="Arial"/>
                <w:bCs/>
                <w:color w:val="000000"/>
                <w:sz w:val="22"/>
                <w:szCs w:val="22"/>
              </w:rPr>
              <w:t xml:space="preserve">Men  </w:t>
            </w:r>
            <w:r w:rsidRPr="00B87902">
              <w:rPr>
                <w:rFonts w:eastAsia="Arial"/>
                <w:bCs/>
                <w:color w:val="000000"/>
                <w:sz w:val="22"/>
                <w:szCs w:val="22"/>
              </w:rPr>
              <w:br/>
              <w:t>(n = 122)</w:t>
            </w:r>
          </w:p>
        </w:tc>
        <w:tc>
          <w:tcPr>
            <w:tcW w:w="0" w:type="auto"/>
            <w:tcBorders>
              <w:top w:val="nil"/>
              <w:bottom w:val="single" w:sz="4" w:space="0" w:color="auto"/>
            </w:tcBorders>
            <w:shd w:val="clear" w:color="auto" w:fill="FFFFFF"/>
            <w:tcMar>
              <w:top w:w="0" w:type="dxa"/>
              <w:left w:w="0" w:type="dxa"/>
              <w:bottom w:w="0" w:type="dxa"/>
              <w:right w:w="0" w:type="dxa"/>
            </w:tcMar>
            <w:vAlign w:val="center"/>
          </w:tcPr>
          <w:p w14:paraId="30A14412"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Cs/>
                <w:color w:val="000000"/>
                <w:sz w:val="22"/>
                <w:szCs w:val="22"/>
              </w:rPr>
            </w:pPr>
            <w:r w:rsidRPr="00B87902">
              <w:rPr>
                <w:rFonts w:eastAsia="Arial"/>
                <w:bCs/>
                <w:color w:val="000000"/>
                <w:sz w:val="22"/>
                <w:szCs w:val="22"/>
              </w:rPr>
              <w:t xml:space="preserve">Women  </w:t>
            </w:r>
            <w:r w:rsidRPr="00B87902">
              <w:rPr>
                <w:rFonts w:eastAsia="Arial"/>
                <w:bCs/>
                <w:color w:val="000000"/>
                <w:sz w:val="22"/>
                <w:szCs w:val="22"/>
              </w:rPr>
              <w:br/>
              <w:t>(n = 221)</w:t>
            </w:r>
          </w:p>
        </w:tc>
        <w:tc>
          <w:tcPr>
            <w:tcW w:w="0" w:type="auto"/>
            <w:tcBorders>
              <w:top w:val="nil"/>
              <w:bottom w:val="single" w:sz="4" w:space="0" w:color="auto"/>
            </w:tcBorders>
            <w:shd w:val="clear" w:color="auto" w:fill="FFFFFF"/>
          </w:tcPr>
          <w:p w14:paraId="35BD2F72"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Cs/>
                <w:color w:val="000000"/>
                <w:sz w:val="22"/>
                <w:szCs w:val="22"/>
              </w:rPr>
            </w:pPr>
            <w:r w:rsidRPr="00B87902">
              <w:rPr>
                <w:rFonts w:eastAsia="Arial"/>
                <w:bCs/>
                <w:color w:val="000000"/>
                <w:sz w:val="22"/>
                <w:szCs w:val="22"/>
              </w:rPr>
              <w:t>Men</w:t>
            </w:r>
          </w:p>
          <w:p w14:paraId="35D1F824"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Cs/>
                <w:color w:val="000000"/>
                <w:sz w:val="22"/>
                <w:szCs w:val="22"/>
              </w:rPr>
            </w:pPr>
            <w:r w:rsidRPr="00B87902">
              <w:rPr>
                <w:rFonts w:eastAsia="Arial"/>
                <w:bCs/>
                <w:color w:val="000000"/>
                <w:sz w:val="22"/>
                <w:szCs w:val="22"/>
              </w:rPr>
              <w:t>(n = 396)</w:t>
            </w:r>
          </w:p>
        </w:tc>
        <w:tc>
          <w:tcPr>
            <w:tcW w:w="0" w:type="auto"/>
            <w:tcBorders>
              <w:top w:val="nil"/>
              <w:bottom w:val="single" w:sz="4" w:space="0" w:color="auto"/>
            </w:tcBorders>
            <w:shd w:val="clear" w:color="auto" w:fill="FFFFFF"/>
            <w:tcMar>
              <w:top w:w="0" w:type="dxa"/>
              <w:left w:w="0" w:type="dxa"/>
              <w:bottom w:w="0" w:type="dxa"/>
              <w:right w:w="0" w:type="dxa"/>
            </w:tcMar>
            <w:vAlign w:val="center"/>
          </w:tcPr>
          <w:p w14:paraId="53293ABE"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Cs/>
                <w:color w:val="000000"/>
                <w:sz w:val="22"/>
                <w:szCs w:val="22"/>
              </w:rPr>
            </w:pPr>
            <w:r w:rsidRPr="00B87902">
              <w:rPr>
                <w:rFonts w:eastAsia="Arial"/>
                <w:bCs/>
                <w:color w:val="000000"/>
                <w:sz w:val="22"/>
                <w:szCs w:val="22"/>
              </w:rPr>
              <w:t>Women</w:t>
            </w:r>
          </w:p>
          <w:p w14:paraId="6FBF77AB"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40" w:after="40"/>
              <w:ind w:left="100" w:right="100"/>
              <w:jc w:val="center"/>
              <w:rPr>
                <w:rFonts w:eastAsia="Arial"/>
                <w:bCs/>
                <w:color w:val="000000"/>
                <w:sz w:val="22"/>
                <w:szCs w:val="22"/>
              </w:rPr>
            </w:pPr>
            <w:r w:rsidRPr="00B87902">
              <w:rPr>
                <w:rFonts w:eastAsia="Arial"/>
                <w:bCs/>
                <w:color w:val="000000"/>
                <w:sz w:val="22"/>
                <w:szCs w:val="22"/>
              </w:rPr>
              <w:t>(n=614)</w:t>
            </w:r>
          </w:p>
        </w:tc>
      </w:tr>
      <w:tr w:rsidR="00EB6AA3" w:rsidRPr="00B87902" w14:paraId="44CE9AD2" w14:textId="77777777" w:rsidTr="00B43A4C">
        <w:trPr>
          <w:jc w:val="center"/>
        </w:trPr>
        <w:tc>
          <w:tcPr>
            <w:tcW w:w="0" w:type="auto"/>
            <w:tcBorders>
              <w:top w:val="single" w:sz="4" w:space="0" w:color="auto"/>
            </w:tcBorders>
            <w:shd w:val="clear" w:color="auto" w:fill="FFFFFF"/>
            <w:tcMar>
              <w:top w:w="0" w:type="dxa"/>
              <w:left w:w="0" w:type="dxa"/>
              <w:bottom w:w="0" w:type="dxa"/>
              <w:right w:w="0" w:type="dxa"/>
            </w:tcMar>
          </w:tcPr>
          <w:p w14:paraId="117EBA07"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rPr>
                <w:rFonts w:eastAsia="Arial"/>
                <w:bCs/>
                <w:color w:val="000000"/>
                <w:sz w:val="22"/>
                <w:szCs w:val="22"/>
              </w:rPr>
            </w:pPr>
            <w:r w:rsidRPr="00B87902">
              <w:rPr>
                <w:rFonts w:eastAsia="Arial"/>
                <w:bCs/>
                <w:color w:val="000000"/>
                <w:sz w:val="22"/>
                <w:szCs w:val="22"/>
              </w:rPr>
              <w:t>Global cognitive score</w:t>
            </w:r>
          </w:p>
        </w:tc>
        <w:tc>
          <w:tcPr>
            <w:tcW w:w="0" w:type="auto"/>
            <w:tcBorders>
              <w:top w:val="single" w:sz="4" w:space="0" w:color="auto"/>
            </w:tcBorders>
            <w:shd w:val="clear" w:color="auto" w:fill="FFFFFF"/>
          </w:tcPr>
          <w:p w14:paraId="45B35EAE"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0(0.6)</w:t>
            </w:r>
          </w:p>
        </w:tc>
        <w:tc>
          <w:tcPr>
            <w:tcW w:w="0" w:type="auto"/>
            <w:tcBorders>
              <w:top w:val="single" w:sz="4" w:space="0" w:color="auto"/>
            </w:tcBorders>
            <w:shd w:val="clear" w:color="auto" w:fill="FFFFFF"/>
            <w:tcMar>
              <w:top w:w="0" w:type="dxa"/>
              <w:left w:w="0" w:type="dxa"/>
              <w:bottom w:w="0" w:type="dxa"/>
              <w:right w:w="0" w:type="dxa"/>
            </w:tcMar>
          </w:tcPr>
          <w:p w14:paraId="0D4425A3"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0(0.6)</w:t>
            </w:r>
          </w:p>
        </w:tc>
        <w:tc>
          <w:tcPr>
            <w:tcW w:w="0" w:type="auto"/>
            <w:tcBorders>
              <w:top w:val="single" w:sz="4" w:space="0" w:color="auto"/>
            </w:tcBorders>
            <w:shd w:val="clear" w:color="auto" w:fill="FFFFFF"/>
          </w:tcPr>
          <w:p w14:paraId="0A648B53"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0(0.7)</w:t>
            </w:r>
          </w:p>
        </w:tc>
        <w:tc>
          <w:tcPr>
            <w:tcW w:w="0" w:type="auto"/>
            <w:tcBorders>
              <w:top w:val="single" w:sz="4" w:space="0" w:color="auto"/>
            </w:tcBorders>
            <w:shd w:val="clear" w:color="auto" w:fill="FFFFFF"/>
            <w:tcMar>
              <w:top w:w="0" w:type="dxa"/>
              <w:left w:w="0" w:type="dxa"/>
              <w:bottom w:w="0" w:type="dxa"/>
              <w:right w:w="0" w:type="dxa"/>
            </w:tcMar>
          </w:tcPr>
          <w:p w14:paraId="4E41AFF7"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0(0.5)</w:t>
            </w:r>
          </w:p>
        </w:tc>
        <w:tc>
          <w:tcPr>
            <w:tcW w:w="0" w:type="auto"/>
            <w:tcBorders>
              <w:top w:val="single" w:sz="4" w:space="0" w:color="auto"/>
            </w:tcBorders>
            <w:shd w:val="clear" w:color="auto" w:fill="FFFFFF"/>
            <w:tcMar>
              <w:top w:w="0" w:type="dxa"/>
              <w:left w:w="0" w:type="dxa"/>
              <w:bottom w:w="0" w:type="dxa"/>
              <w:right w:w="0" w:type="dxa"/>
            </w:tcMar>
          </w:tcPr>
          <w:p w14:paraId="49087524"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0(0.6)</w:t>
            </w:r>
          </w:p>
        </w:tc>
        <w:tc>
          <w:tcPr>
            <w:tcW w:w="0" w:type="auto"/>
            <w:tcBorders>
              <w:top w:val="single" w:sz="4" w:space="0" w:color="auto"/>
            </w:tcBorders>
            <w:shd w:val="clear" w:color="auto" w:fill="FFFFFF"/>
          </w:tcPr>
          <w:p w14:paraId="6482BAD2"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Pr>
                <w:rFonts w:eastAsia="Arial"/>
                <w:bCs/>
                <w:color w:val="000000"/>
                <w:sz w:val="22"/>
                <w:szCs w:val="22"/>
              </w:rPr>
              <w:t>0.615</w:t>
            </w:r>
          </w:p>
        </w:tc>
        <w:tc>
          <w:tcPr>
            <w:tcW w:w="0" w:type="auto"/>
            <w:tcBorders>
              <w:top w:val="single" w:sz="4" w:space="0" w:color="auto"/>
            </w:tcBorders>
            <w:shd w:val="clear" w:color="auto" w:fill="FFFFFF"/>
            <w:tcMar>
              <w:top w:w="0" w:type="dxa"/>
              <w:left w:w="0" w:type="dxa"/>
              <w:bottom w:w="0" w:type="dxa"/>
              <w:right w:w="0" w:type="dxa"/>
            </w:tcMar>
          </w:tcPr>
          <w:p w14:paraId="0645F4D7"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Pr>
                <w:rFonts w:eastAsia="Arial"/>
                <w:bCs/>
                <w:color w:val="000000"/>
                <w:sz w:val="22"/>
                <w:szCs w:val="22"/>
              </w:rPr>
              <w:t>0.637</w:t>
            </w:r>
          </w:p>
        </w:tc>
      </w:tr>
      <w:tr w:rsidR="00EB6AA3" w:rsidRPr="00B87902" w14:paraId="034C8688" w14:textId="77777777" w:rsidTr="00B43A4C">
        <w:trPr>
          <w:jc w:val="center"/>
        </w:trPr>
        <w:tc>
          <w:tcPr>
            <w:tcW w:w="0" w:type="auto"/>
            <w:shd w:val="clear" w:color="auto" w:fill="FFFFFF"/>
            <w:tcMar>
              <w:top w:w="0" w:type="dxa"/>
              <w:left w:w="0" w:type="dxa"/>
              <w:bottom w:w="0" w:type="dxa"/>
              <w:right w:w="0" w:type="dxa"/>
            </w:tcMar>
          </w:tcPr>
          <w:p w14:paraId="45164567"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rPr>
                <w:rFonts w:eastAsia="Arial"/>
                <w:bCs/>
                <w:color w:val="000000"/>
                <w:sz w:val="22"/>
                <w:szCs w:val="22"/>
              </w:rPr>
            </w:pPr>
            <w:r w:rsidRPr="00B87902">
              <w:rPr>
                <w:rFonts w:eastAsia="Arial"/>
                <w:bCs/>
                <w:color w:val="000000"/>
                <w:sz w:val="22"/>
                <w:szCs w:val="22"/>
              </w:rPr>
              <w:t>Executive Function</w:t>
            </w:r>
          </w:p>
        </w:tc>
        <w:tc>
          <w:tcPr>
            <w:tcW w:w="0" w:type="auto"/>
            <w:shd w:val="clear" w:color="auto" w:fill="FFFFFF"/>
          </w:tcPr>
          <w:p w14:paraId="02715577"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0(0.8)</w:t>
            </w:r>
          </w:p>
        </w:tc>
        <w:tc>
          <w:tcPr>
            <w:tcW w:w="0" w:type="auto"/>
            <w:shd w:val="clear" w:color="auto" w:fill="FFFFFF"/>
            <w:tcMar>
              <w:top w:w="0" w:type="dxa"/>
              <w:left w:w="0" w:type="dxa"/>
              <w:bottom w:w="0" w:type="dxa"/>
              <w:right w:w="0" w:type="dxa"/>
            </w:tcMar>
          </w:tcPr>
          <w:p w14:paraId="50E86FED"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0(0.8)</w:t>
            </w:r>
          </w:p>
        </w:tc>
        <w:tc>
          <w:tcPr>
            <w:tcW w:w="0" w:type="auto"/>
            <w:shd w:val="clear" w:color="auto" w:fill="FFFFFF"/>
          </w:tcPr>
          <w:p w14:paraId="001AABB3"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0(0.8)</w:t>
            </w:r>
          </w:p>
        </w:tc>
        <w:tc>
          <w:tcPr>
            <w:tcW w:w="0" w:type="auto"/>
            <w:shd w:val="clear" w:color="auto" w:fill="FFFFFF"/>
            <w:tcMar>
              <w:top w:w="0" w:type="dxa"/>
              <w:left w:w="0" w:type="dxa"/>
              <w:bottom w:w="0" w:type="dxa"/>
              <w:right w:w="0" w:type="dxa"/>
            </w:tcMar>
          </w:tcPr>
          <w:p w14:paraId="1A3998EB"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0(0.7)</w:t>
            </w:r>
          </w:p>
        </w:tc>
        <w:tc>
          <w:tcPr>
            <w:tcW w:w="0" w:type="auto"/>
            <w:shd w:val="clear" w:color="auto" w:fill="FFFFFF"/>
            <w:tcMar>
              <w:top w:w="0" w:type="dxa"/>
              <w:left w:w="0" w:type="dxa"/>
              <w:bottom w:w="0" w:type="dxa"/>
              <w:right w:w="0" w:type="dxa"/>
            </w:tcMar>
          </w:tcPr>
          <w:p w14:paraId="2EAC2D44"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0(0.8)</w:t>
            </w:r>
          </w:p>
        </w:tc>
        <w:tc>
          <w:tcPr>
            <w:tcW w:w="0" w:type="auto"/>
            <w:shd w:val="clear" w:color="auto" w:fill="FFFFFF"/>
          </w:tcPr>
          <w:p w14:paraId="1E514CE6"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Pr>
                <w:rFonts w:eastAsia="Arial"/>
                <w:bCs/>
                <w:color w:val="000000"/>
                <w:sz w:val="22"/>
                <w:szCs w:val="22"/>
              </w:rPr>
              <w:t>0.653</w:t>
            </w:r>
          </w:p>
        </w:tc>
        <w:tc>
          <w:tcPr>
            <w:tcW w:w="0" w:type="auto"/>
            <w:shd w:val="clear" w:color="auto" w:fill="FFFFFF"/>
            <w:tcMar>
              <w:top w:w="0" w:type="dxa"/>
              <w:left w:w="0" w:type="dxa"/>
              <w:bottom w:w="0" w:type="dxa"/>
              <w:right w:w="0" w:type="dxa"/>
            </w:tcMar>
          </w:tcPr>
          <w:p w14:paraId="2FFFCC47"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Pr>
                <w:rFonts w:eastAsia="Arial"/>
                <w:bCs/>
                <w:color w:val="000000"/>
                <w:sz w:val="22"/>
                <w:szCs w:val="22"/>
              </w:rPr>
              <w:t>0.962</w:t>
            </w:r>
          </w:p>
        </w:tc>
      </w:tr>
      <w:tr w:rsidR="00EB6AA3" w:rsidRPr="00B87902" w14:paraId="0D254AF8" w14:textId="77777777" w:rsidTr="00B43A4C">
        <w:trPr>
          <w:jc w:val="center"/>
        </w:trPr>
        <w:tc>
          <w:tcPr>
            <w:tcW w:w="0" w:type="auto"/>
            <w:shd w:val="clear" w:color="auto" w:fill="FFFFFF"/>
            <w:tcMar>
              <w:top w:w="0" w:type="dxa"/>
              <w:left w:w="0" w:type="dxa"/>
              <w:bottom w:w="0" w:type="dxa"/>
              <w:right w:w="0" w:type="dxa"/>
            </w:tcMar>
          </w:tcPr>
          <w:p w14:paraId="29D1AE81"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rPr>
                <w:rFonts w:eastAsia="Arial"/>
                <w:bCs/>
                <w:color w:val="000000"/>
                <w:sz w:val="22"/>
                <w:szCs w:val="22"/>
              </w:rPr>
            </w:pPr>
            <w:r w:rsidRPr="00B87902">
              <w:rPr>
                <w:rFonts w:eastAsia="Arial"/>
                <w:bCs/>
                <w:color w:val="000000"/>
                <w:sz w:val="22"/>
                <w:szCs w:val="22"/>
              </w:rPr>
              <w:t>Episodic Memory</w:t>
            </w:r>
          </w:p>
        </w:tc>
        <w:tc>
          <w:tcPr>
            <w:tcW w:w="0" w:type="auto"/>
            <w:shd w:val="clear" w:color="auto" w:fill="FFFFFF"/>
          </w:tcPr>
          <w:p w14:paraId="6C204CF3"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0(0.8)</w:t>
            </w:r>
          </w:p>
        </w:tc>
        <w:tc>
          <w:tcPr>
            <w:tcW w:w="0" w:type="auto"/>
            <w:shd w:val="clear" w:color="auto" w:fill="FFFFFF"/>
            <w:tcMar>
              <w:top w:w="0" w:type="dxa"/>
              <w:left w:w="0" w:type="dxa"/>
              <w:bottom w:w="0" w:type="dxa"/>
              <w:right w:w="0" w:type="dxa"/>
            </w:tcMar>
          </w:tcPr>
          <w:p w14:paraId="2E34FF10"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0(0.9)</w:t>
            </w:r>
          </w:p>
        </w:tc>
        <w:tc>
          <w:tcPr>
            <w:tcW w:w="0" w:type="auto"/>
            <w:shd w:val="clear" w:color="auto" w:fill="FFFFFF"/>
          </w:tcPr>
          <w:p w14:paraId="4229DB29"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0(0.9)</w:t>
            </w:r>
          </w:p>
        </w:tc>
        <w:tc>
          <w:tcPr>
            <w:tcW w:w="0" w:type="auto"/>
            <w:shd w:val="clear" w:color="auto" w:fill="FFFFFF"/>
            <w:tcMar>
              <w:top w:w="0" w:type="dxa"/>
              <w:left w:w="0" w:type="dxa"/>
              <w:bottom w:w="0" w:type="dxa"/>
              <w:right w:w="0" w:type="dxa"/>
            </w:tcMar>
          </w:tcPr>
          <w:p w14:paraId="5AC97F45"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0(0.8)</w:t>
            </w:r>
          </w:p>
        </w:tc>
        <w:tc>
          <w:tcPr>
            <w:tcW w:w="0" w:type="auto"/>
            <w:shd w:val="clear" w:color="auto" w:fill="FFFFFF"/>
            <w:tcMar>
              <w:top w:w="0" w:type="dxa"/>
              <w:left w:w="0" w:type="dxa"/>
              <w:bottom w:w="0" w:type="dxa"/>
              <w:right w:w="0" w:type="dxa"/>
            </w:tcMar>
          </w:tcPr>
          <w:p w14:paraId="7F246FED"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0(0.9)</w:t>
            </w:r>
          </w:p>
        </w:tc>
        <w:tc>
          <w:tcPr>
            <w:tcW w:w="0" w:type="auto"/>
            <w:shd w:val="clear" w:color="auto" w:fill="FFFFFF"/>
          </w:tcPr>
          <w:p w14:paraId="33E6CC96"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Pr>
                <w:rFonts w:eastAsia="Arial"/>
                <w:bCs/>
                <w:color w:val="000000"/>
                <w:sz w:val="22"/>
                <w:szCs w:val="22"/>
              </w:rPr>
              <w:t>0.852</w:t>
            </w:r>
          </w:p>
        </w:tc>
        <w:tc>
          <w:tcPr>
            <w:tcW w:w="0" w:type="auto"/>
            <w:shd w:val="clear" w:color="auto" w:fill="FFFFFF"/>
            <w:tcMar>
              <w:top w:w="0" w:type="dxa"/>
              <w:left w:w="0" w:type="dxa"/>
              <w:bottom w:w="0" w:type="dxa"/>
              <w:right w:w="0" w:type="dxa"/>
            </w:tcMar>
          </w:tcPr>
          <w:p w14:paraId="38436924"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Pr>
                <w:rFonts w:eastAsia="Arial"/>
                <w:bCs/>
                <w:color w:val="000000"/>
                <w:sz w:val="22"/>
                <w:szCs w:val="22"/>
              </w:rPr>
              <w:t>0.759</w:t>
            </w:r>
          </w:p>
        </w:tc>
      </w:tr>
      <w:tr w:rsidR="00EB6AA3" w:rsidRPr="00B87902" w14:paraId="7E89EF17" w14:textId="77777777" w:rsidTr="00B43A4C">
        <w:trPr>
          <w:jc w:val="center"/>
        </w:trPr>
        <w:tc>
          <w:tcPr>
            <w:tcW w:w="0" w:type="auto"/>
            <w:shd w:val="clear" w:color="auto" w:fill="FFFFFF"/>
            <w:tcMar>
              <w:top w:w="0" w:type="dxa"/>
              <w:left w:w="0" w:type="dxa"/>
              <w:bottom w:w="0" w:type="dxa"/>
              <w:right w:w="0" w:type="dxa"/>
            </w:tcMar>
          </w:tcPr>
          <w:p w14:paraId="6AB9CB1B"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rPr>
                <w:rFonts w:eastAsia="Arial"/>
                <w:bCs/>
                <w:color w:val="000000"/>
                <w:sz w:val="22"/>
                <w:szCs w:val="22"/>
              </w:rPr>
            </w:pPr>
            <w:r w:rsidRPr="00B87902">
              <w:rPr>
                <w:rFonts w:eastAsia="Arial"/>
                <w:bCs/>
                <w:color w:val="000000"/>
                <w:sz w:val="22"/>
                <w:szCs w:val="22"/>
              </w:rPr>
              <w:t>Attention/Processing Speed</w:t>
            </w:r>
          </w:p>
        </w:tc>
        <w:tc>
          <w:tcPr>
            <w:tcW w:w="0" w:type="auto"/>
            <w:shd w:val="clear" w:color="auto" w:fill="FFFFFF"/>
          </w:tcPr>
          <w:p w14:paraId="74B1C1CB"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0(0.7)</w:t>
            </w:r>
          </w:p>
        </w:tc>
        <w:tc>
          <w:tcPr>
            <w:tcW w:w="0" w:type="auto"/>
            <w:shd w:val="clear" w:color="auto" w:fill="FFFFFF"/>
            <w:tcMar>
              <w:top w:w="0" w:type="dxa"/>
              <w:left w:w="0" w:type="dxa"/>
              <w:bottom w:w="0" w:type="dxa"/>
              <w:right w:w="0" w:type="dxa"/>
            </w:tcMar>
          </w:tcPr>
          <w:p w14:paraId="626473AB"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0(0.7)</w:t>
            </w:r>
          </w:p>
        </w:tc>
        <w:tc>
          <w:tcPr>
            <w:tcW w:w="0" w:type="auto"/>
            <w:shd w:val="clear" w:color="auto" w:fill="FFFFFF"/>
          </w:tcPr>
          <w:p w14:paraId="42B648C1"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0(0.7)</w:t>
            </w:r>
          </w:p>
        </w:tc>
        <w:tc>
          <w:tcPr>
            <w:tcW w:w="0" w:type="auto"/>
            <w:shd w:val="clear" w:color="auto" w:fill="FFFFFF"/>
            <w:tcMar>
              <w:top w:w="0" w:type="dxa"/>
              <w:left w:w="0" w:type="dxa"/>
              <w:bottom w:w="0" w:type="dxa"/>
              <w:right w:w="0" w:type="dxa"/>
            </w:tcMar>
          </w:tcPr>
          <w:p w14:paraId="6611E196"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0(0.7)</w:t>
            </w:r>
          </w:p>
        </w:tc>
        <w:tc>
          <w:tcPr>
            <w:tcW w:w="0" w:type="auto"/>
            <w:shd w:val="clear" w:color="auto" w:fill="FFFFFF"/>
            <w:tcMar>
              <w:top w:w="0" w:type="dxa"/>
              <w:left w:w="0" w:type="dxa"/>
              <w:bottom w:w="0" w:type="dxa"/>
              <w:right w:w="0" w:type="dxa"/>
            </w:tcMar>
          </w:tcPr>
          <w:p w14:paraId="570830A6"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sidRPr="00B87902">
              <w:rPr>
                <w:rFonts w:eastAsia="Arial"/>
                <w:bCs/>
                <w:color w:val="000000"/>
                <w:sz w:val="22"/>
                <w:szCs w:val="22"/>
              </w:rPr>
              <w:t>0(0.7)</w:t>
            </w:r>
          </w:p>
        </w:tc>
        <w:tc>
          <w:tcPr>
            <w:tcW w:w="0" w:type="auto"/>
            <w:shd w:val="clear" w:color="auto" w:fill="FFFFFF"/>
          </w:tcPr>
          <w:p w14:paraId="703F457D"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Pr>
                <w:rFonts w:ascii="Arial" w:eastAsia="Arial" w:hAnsi="Arial" w:cs="Arial"/>
                <w:color w:val="000000"/>
                <w:sz w:val="22"/>
                <w:szCs w:val="22"/>
              </w:rPr>
              <w:t>0.839</w:t>
            </w:r>
          </w:p>
        </w:tc>
        <w:tc>
          <w:tcPr>
            <w:tcW w:w="0" w:type="auto"/>
            <w:shd w:val="clear" w:color="auto" w:fill="FFFFFF"/>
            <w:tcMar>
              <w:top w:w="0" w:type="dxa"/>
              <w:left w:w="0" w:type="dxa"/>
              <w:bottom w:w="0" w:type="dxa"/>
              <w:right w:w="0" w:type="dxa"/>
            </w:tcMar>
          </w:tcPr>
          <w:p w14:paraId="4659CFE9" w14:textId="77777777" w:rsidR="00EB6AA3" w:rsidRPr="00B87902" w:rsidRDefault="00EB6AA3" w:rsidP="00B43A4C">
            <w:pPr>
              <w:pBdr>
                <w:top w:val="none" w:sz="0" w:space="0" w:color="000000"/>
                <w:left w:val="none" w:sz="0" w:space="0" w:color="000000"/>
                <w:bottom w:val="none" w:sz="0" w:space="0" w:color="000000"/>
                <w:right w:val="none" w:sz="0" w:space="0" w:color="000000"/>
              </w:pBdr>
              <w:spacing w:before="100" w:after="100"/>
              <w:ind w:left="100" w:right="100"/>
              <w:jc w:val="center"/>
              <w:rPr>
                <w:rFonts w:eastAsia="Arial"/>
                <w:bCs/>
                <w:color w:val="000000"/>
                <w:sz w:val="22"/>
                <w:szCs w:val="22"/>
              </w:rPr>
            </w:pPr>
            <w:r>
              <w:rPr>
                <w:rFonts w:eastAsia="Arial"/>
                <w:bCs/>
                <w:color w:val="000000"/>
                <w:sz w:val="22"/>
                <w:szCs w:val="22"/>
              </w:rPr>
              <w:t>0.870</w:t>
            </w:r>
          </w:p>
        </w:tc>
      </w:tr>
    </w:tbl>
    <w:p w14:paraId="0CA63035" w14:textId="77777777" w:rsidR="00EB6AA3" w:rsidRPr="006672EA" w:rsidRDefault="00EB6AA3" w:rsidP="00EB6AA3">
      <w:pPr>
        <w:spacing w:line="480" w:lineRule="auto"/>
        <w:rPr>
          <w:sz w:val="22"/>
          <w:szCs w:val="22"/>
        </w:rPr>
      </w:pPr>
      <w:r w:rsidRPr="00AD0805">
        <w:rPr>
          <w:sz w:val="22"/>
          <w:szCs w:val="22"/>
        </w:rPr>
        <w:t>Values are presented as mean (SD)</w:t>
      </w:r>
      <w:r>
        <w:rPr>
          <w:sz w:val="22"/>
          <w:szCs w:val="22"/>
        </w:rPr>
        <w:t>.</w:t>
      </w:r>
    </w:p>
    <w:p w14:paraId="5E9415A1" w14:textId="77777777" w:rsidR="00EB6AA3" w:rsidRPr="006672EA" w:rsidRDefault="00EB6AA3" w:rsidP="00EB6AA3">
      <w:pPr>
        <w:spacing w:after="160" w:line="278" w:lineRule="auto"/>
        <w:rPr>
          <w:sz w:val="22"/>
          <w:szCs w:val="22"/>
        </w:rPr>
      </w:pPr>
      <w:r w:rsidRPr="006672EA">
        <w:rPr>
          <w:sz w:val="22"/>
          <w:szCs w:val="22"/>
        </w:rPr>
        <w:br w:type="page"/>
      </w:r>
    </w:p>
    <w:p w14:paraId="720E9A0D" w14:textId="77777777" w:rsidR="00EB6AA3" w:rsidRPr="006672EA" w:rsidRDefault="00EB6AA3" w:rsidP="00EB6AA3">
      <w:pPr>
        <w:spacing w:line="480" w:lineRule="auto"/>
        <w:rPr>
          <w:sz w:val="22"/>
          <w:szCs w:val="22"/>
        </w:rPr>
        <w:sectPr w:rsidR="00EB6AA3" w:rsidRPr="006672EA" w:rsidSect="00EB6AA3">
          <w:pgSz w:w="15840" w:h="12240" w:orient="landscape"/>
          <w:pgMar w:top="1440" w:right="1440" w:bottom="1440" w:left="1440" w:header="720" w:footer="720" w:gutter="0"/>
          <w:cols w:space="720"/>
          <w:titlePg/>
          <w:docGrid w:linePitch="360"/>
        </w:sectPr>
      </w:pPr>
    </w:p>
    <w:p w14:paraId="3538D963" w14:textId="08CBB4C3" w:rsidR="00EB6AA3" w:rsidRPr="007D676D" w:rsidRDefault="00EB6AA3" w:rsidP="00EB6AA3">
      <w:pPr>
        <w:rPr>
          <w:sz w:val="24"/>
          <w:szCs w:val="24"/>
        </w:rPr>
      </w:pPr>
      <w:proofErr w:type="spellStart"/>
      <w:r w:rsidRPr="00EB6AA3">
        <w:rPr>
          <w:b/>
          <w:bCs/>
          <w:sz w:val="24"/>
          <w:szCs w:val="24"/>
        </w:rPr>
        <w:lastRenderedPageBreak/>
        <w:t>eTable</w:t>
      </w:r>
      <w:proofErr w:type="spellEnd"/>
      <w:r w:rsidRPr="00EB6AA3">
        <w:rPr>
          <w:b/>
          <w:bCs/>
          <w:sz w:val="24"/>
          <w:szCs w:val="24"/>
        </w:rPr>
        <w:t xml:space="preserve"> 3. </w:t>
      </w:r>
      <w:r w:rsidRPr="007D676D">
        <w:rPr>
          <w:b/>
          <w:bCs/>
          <w:sz w:val="24"/>
          <w:szCs w:val="24"/>
        </w:rPr>
        <w:t xml:space="preserve">Correlation </w:t>
      </w:r>
      <w:r w:rsidR="00532D0D">
        <w:rPr>
          <w:b/>
          <w:bCs/>
          <w:sz w:val="24"/>
          <w:szCs w:val="24"/>
        </w:rPr>
        <w:t>across</w:t>
      </w:r>
      <w:r w:rsidRPr="007D676D">
        <w:rPr>
          <w:b/>
          <w:bCs/>
          <w:sz w:val="24"/>
          <w:szCs w:val="24"/>
        </w:rPr>
        <w:t xml:space="preserve"> vascular risk factor variability </w:t>
      </w:r>
    </w:p>
    <w:tbl>
      <w:tblPr>
        <w:tblW w:w="0" w:type="auto"/>
        <w:tblBorders>
          <w:top w:val="single" w:sz="4" w:space="0" w:color="auto"/>
          <w:bottom w:val="single" w:sz="4" w:space="0" w:color="auto"/>
        </w:tblBorders>
        <w:tblLook w:val="04A0" w:firstRow="1" w:lastRow="0" w:firstColumn="1" w:lastColumn="0" w:noHBand="0" w:noVBand="1"/>
      </w:tblPr>
      <w:tblGrid>
        <w:gridCol w:w="931"/>
        <w:gridCol w:w="767"/>
        <w:gridCol w:w="726"/>
        <w:gridCol w:w="1280"/>
        <w:gridCol w:w="222"/>
        <w:gridCol w:w="1280"/>
        <w:gridCol w:w="767"/>
        <w:gridCol w:w="726"/>
        <w:gridCol w:w="791"/>
        <w:gridCol w:w="222"/>
        <w:gridCol w:w="986"/>
        <w:gridCol w:w="726"/>
      </w:tblGrid>
      <w:tr w:rsidR="00EB6AA3" w:rsidRPr="0082660E" w14:paraId="0F524BDD" w14:textId="77777777" w:rsidTr="00B43A4C">
        <w:trPr>
          <w:trHeight w:val="560"/>
        </w:trPr>
        <w:tc>
          <w:tcPr>
            <w:tcW w:w="0" w:type="auto"/>
            <w:tcBorders>
              <w:top w:val="single" w:sz="4" w:space="0" w:color="auto"/>
              <w:bottom w:val="single" w:sz="4" w:space="0" w:color="auto"/>
            </w:tcBorders>
            <w:vAlign w:val="center"/>
            <w:hideMark/>
          </w:tcPr>
          <w:p w14:paraId="60F87DC2"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BMIV</w:t>
            </w:r>
          </w:p>
        </w:tc>
        <w:tc>
          <w:tcPr>
            <w:tcW w:w="0" w:type="auto"/>
            <w:tcBorders>
              <w:top w:val="single" w:sz="4" w:space="0" w:color="auto"/>
              <w:bottom w:val="single" w:sz="4" w:space="0" w:color="auto"/>
            </w:tcBorders>
            <w:vAlign w:val="center"/>
            <w:hideMark/>
          </w:tcPr>
          <w:p w14:paraId="37FD70AA"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SBPV</w:t>
            </w:r>
          </w:p>
        </w:tc>
        <w:tc>
          <w:tcPr>
            <w:tcW w:w="0" w:type="auto"/>
            <w:tcBorders>
              <w:top w:val="single" w:sz="4" w:space="0" w:color="auto"/>
              <w:bottom w:val="single" w:sz="4" w:space="0" w:color="auto"/>
            </w:tcBorders>
            <w:vAlign w:val="center"/>
            <w:hideMark/>
          </w:tcPr>
          <w:p w14:paraId="10D806E6"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GV</w:t>
            </w:r>
          </w:p>
        </w:tc>
        <w:tc>
          <w:tcPr>
            <w:tcW w:w="0" w:type="auto"/>
            <w:tcBorders>
              <w:top w:val="single" w:sz="4" w:space="0" w:color="auto"/>
              <w:bottom w:val="single" w:sz="4" w:space="0" w:color="auto"/>
              <w:right w:val="single" w:sz="4" w:space="0" w:color="auto"/>
            </w:tcBorders>
            <w:vAlign w:val="center"/>
            <w:hideMark/>
          </w:tcPr>
          <w:p w14:paraId="4A8D5090"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Non-HDLV</w:t>
            </w:r>
          </w:p>
        </w:tc>
        <w:tc>
          <w:tcPr>
            <w:tcW w:w="0" w:type="auto"/>
            <w:tcBorders>
              <w:top w:val="single" w:sz="4" w:space="0" w:color="auto"/>
              <w:left w:val="single" w:sz="4" w:space="0" w:color="auto"/>
              <w:bottom w:val="single" w:sz="4" w:space="0" w:color="auto"/>
            </w:tcBorders>
            <w:vAlign w:val="center"/>
            <w:hideMark/>
          </w:tcPr>
          <w:p w14:paraId="2A588832" w14:textId="77777777" w:rsidR="00EB6AA3" w:rsidRPr="0082660E" w:rsidRDefault="00EB6AA3" w:rsidP="00B43A4C">
            <w:pPr>
              <w:jc w:val="right"/>
              <w:rPr>
                <w:rFonts w:eastAsia="Times New Roman"/>
                <w:color w:val="000000"/>
                <w:sz w:val="22"/>
                <w:szCs w:val="22"/>
              </w:rPr>
            </w:pPr>
          </w:p>
        </w:tc>
        <w:tc>
          <w:tcPr>
            <w:tcW w:w="0" w:type="auto"/>
            <w:tcBorders>
              <w:top w:val="single" w:sz="4" w:space="0" w:color="auto"/>
              <w:bottom w:val="single" w:sz="4" w:space="0" w:color="auto"/>
            </w:tcBorders>
            <w:vAlign w:val="center"/>
            <w:hideMark/>
          </w:tcPr>
          <w:p w14:paraId="216D9E83"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Non-HDLV</w:t>
            </w:r>
          </w:p>
        </w:tc>
        <w:tc>
          <w:tcPr>
            <w:tcW w:w="0" w:type="auto"/>
            <w:tcBorders>
              <w:top w:val="single" w:sz="4" w:space="0" w:color="auto"/>
              <w:bottom w:val="single" w:sz="4" w:space="0" w:color="auto"/>
            </w:tcBorders>
            <w:vAlign w:val="center"/>
            <w:hideMark/>
          </w:tcPr>
          <w:p w14:paraId="0566D1D9"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SBPV</w:t>
            </w:r>
          </w:p>
        </w:tc>
        <w:tc>
          <w:tcPr>
            <w:tcW w:w="0" w:type="auto"/>
            <w:tcBorders>
              <w:top w:val="single" w:sz="4" w:space="0" w:color="auto"/>
              <w:bottom w:val="single" w:sz="4" w:space="0" w:color="auto"/>
            </w:tcBorders>
            <w:vAlign w:val="center"/>
            <w:hideMark/>
          </w:tcPr>
          <w:p w14:paraId="548D2588"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GV</w:t>
            </w:r>
          </w:p>
        </w:tc>
        <w:tc>
          <w:tcPr>
            <w:tcW w:w="0" w:type="auto"/>
            <w:tcBorders>
              <w:top w:val="single" w:sz="4" w:space="0" w:color="auto"/>
              <w:bottom w:val="single" w:sz="4" w:space="0" w:color="auto"/>
              <w:right w:val="single" w:sz="4" w:space="0" w:color="auto"/>
            </w:tcBorders>
            <w:vAlign w:val="center"/>
            <w:hideMark/>
          </w:tcPr>
          <w:p w14:paraId="45E5B8FC"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BMIV</w:t>
            </w:r>
          </w:p>
        </w:tc>
        <w:tc>
          <w:tcPr>
            <w:tcW w:w="0" w:type="auto"/>
            <w:tcBorders>
              <w:top w:val="single" w:sz="4" w:space="0" w:color="auto"/>
              <w:left w:val="single" w:sz="4" w:space="0" w:color="auto"/>
              <w:bottom w:val="single" w:sz="4" w:space="0" w:color="auto"/>
            </w:tcBorders>
            <w:noWrap/>
            <w:vAlign w:val="bottom"/>
            <w:hideMark/>
          </w:tcPr>
          <w:p w14:paraId="18F66893" w14:textId="77777777" w:rsidR="00EB6AA3" w:rsidRPr="0082660E" w:rsidRDefault="00EB6AA3" w:rsidP="00B43A4C">
            <w:pPr>
              <w:jc w:val="right"/>
              <w:rPr>
                <w:rFonts w:eastAsia="Times New Roman"/>
                <w:color w:val="000000"/>
                <w:sz w:val="22"/>
                <w:szCs w:val="22"/>
              </w:rPr>
            </w:pPr>
          </w:p>
        </w:tc>
        <w:tc>
          <w:tcPr>
            <w:tcW w:w="0" w:type="auto"/>
            <w:tcBorders>
              <w:top w:val="single" w:sz="4" w:space="0" w:color="auto"/>
              <w:bottom w:val="single" w:sz="4" w:space="0" w:color="auto"/>
            </w:tcBorders>
            <w:vAlign w:val="center"/>
            <w:hideMark/>
          </w:tcPr>
          <w:p w14:paraId="40169EC0"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SBPV</w:t>
            </w:r>
          </w:p>
        </w:tc>
        <w:tc>
          <w:tcPr>
            <w:tcW w:w="0" w:type="auto"/>
            <w:tcBorders>
              <w:top w:val="single" w:sz="4" w:space="0" w:color="auto"/>
              <w:bottom w:val="single" w:sz="4" w:space="0" w:color="auto"/>
            </w:tcBorders>
            <w:vAlign w:val="center"/>
            <w:hideMark/>
          </w:tcPr>
          <w:p w14:paraId="3ED5134D"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GV</w:t>
            </w:r>
          </w:p>
        </w:tc>
      </w:tr>
      <w:tr w:rsidR="00EB6AA3" w:rsidRPr="0082660E" w14:paraId="5A6F06C8" w14:textId="77777777" w:rsidTr="00B43A4C">
        <w:trPr>
          <w:trHeight w:val="290"/>
        </w:trPr>
        <w:tc>
          <w:tcPr>
            <w:tcW w:w="0" w:type="auto"/>
            <w:tcBorders>
              <w:top w:val="single" w:sz="4" w:space="0" w:color="auto"/>
            </w:tcBorders>
            <w:vAlign w:val="center"/>
            <w:hideMark/>
          </w:tcPr>
          <w:p w14:paraId="63351D6C" w14:textId="77777777" w:rsidR="00EB6AA3" w:rsidRPr="0082660E" w:rsidRDefault="00EB6AA3" w:rsidP="00B43A4C">
            <w:pPr>
              <w:rPr>
                <w:rFonts w:eastAsia="Times New Roman"/>
                <w:color w:val="000000"/>
                <w:sz w:val="22"/>
                <w:szCs w:val="22"/>
              </w:rPr>
            </w:pPr>
            <w:r w:rsidRPr="0082660E">
              <w:rPr>
                <w:rFonts w:eastAsia="Times New Roman"/>
                <w:color w:val="000000"/>
                <w:sz w:val="22"/>
                <w:szCs w:val="22"/>
              </w:rPr>
              <w:t xml:space="preserve"> SD</w:t>
            </w:r>
          </w:p>
        </w:tc>
        <w:tc>
          <w:tcPr>
            <w:tcW w:w="0" w:type="auto"/>
            <w:tcBorders>
              <w:top w:val="single" w:sz="4" w:space="0" w:color="auto"/>
            </w:tcBorders>
            <w:vAlign w:val="center"/>
            <w:hideMark/>
          </w:tcPr>
          <w:p w14:paraId="07B6A4A9"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0.23</w:t>
            </w:r>
          </w:p>
        </w:tc>
        <w:tc>
          <w:tcPr>
            <w:tcW w:w="0" w:type="auto"/>
            <w:tcBorders>
              <w:top w:val="single" w:sz="4" w:space="0" w:color="auto"/>
            </w:tcBorders>
            <w:vAlign w:val="center"/>
            <w:hideMark/>
          </w:tcPr>
          <w:p w14:paraId="04D79481"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0.16</w:t>
            </w:r>
          </w:p>
        </w:tc>
        <w:tc>
          <w:tcPr>
            <w:tcW w:w="0" w:type="auto"/>
            <w:tcBorders>
              <w:top w:val="single" w:sz="4" w:space="0" w:color="auto"/>
              <w:right w:val="single" w:sz="4" w:space="0" w:color="auto"/>
            </w:tcBorders>
            <w:noWrap/>
            <w:vAlign w:val="center"/>
            <w:hideMark/>
          </w:tcPr>
          <w:p w14:paraId="5D68D9AD"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w:t>
            </w:r>
          </w:p>
        </w:tc>
        <w:tc>
          <w:tcPr>
            <w:tcW w:w="0" w:type="auto"/>
            <w:tcBorders>
              <w:top w:val="single" w:sz="4" w:space="0" w:color="auto"/>
              <w:left w:val="single" w:sz="4" w:space="0" w:color="auto"/>
            </w:tcBorders>
            <w:vAlign w:val="center"/>
            <w:hideMark/>
          </w:tcPr>
          <w:p w14:paraId="1A73A043" w14:textId="77777777" w:rsidR="00EB6AA3" w:rsidRPr="0082660E" w:rsidRDefault="00EB6AA3" w:rsidP="00B43A4C">
            <w:pPr>
              <w:jc w:val="right"/>
              <w:rPr>
                <w:rFonts w:eastAsia="Times New Roman"/>
                <w:color w:val="000000"/>
                <w:sz w:val="22"/>
                <w:szCs w:val="22"/>
              </w:rPr>
            </w:pPr>
          </w:p>
        </w:tc>
        <w:tc>
          <w:tcPr>
            <w:tcW w:w="0" w:type="auto"/>
            <w:tcBorders>
              <w:top w:val="single" w:sz="4" w:space="0" w:color="auto"/>
            </w:tcBorders>
            <w:vAlign w:val="center"/>
            <w:hideMark/>
          </w:tcPr>
          <w:p w14:paraId="60D7D8B8" w14:textId="77777777" w:rsidR="00EB6AA3" w:rsidRPr="0082660E" w:rsidRDefault="00EB6AA3" w:rsidP="00B43A4C">
            <w:pPr>
              <w:rPr>
                <w:rFonts w:eastAsia="Times New Roman"/>
                <w:color w:val="000000"/>
                <w:sz w:val="22"/>
                <w:szCs w:val="22"/>
              </w:rPr>
            </w:pPr>
            <w:r w:rsidRPr="0082660E">
              <w:rPr>
                <w:rFonts w:eastAsia="Times New Roman"/>
                <w:color w:val="000000"/>
                <w:sz w:val="22"/>
                <w:szCs w:val="22"/>
              </w:rPr>
              <w:t xml:space="preserve"> SD</w:t>
            </w:r>
          </w:p>
        </w:tc>
        <w:tc>
          <w:tcPr>
            <w:tcW w:w="0" w:type="auto"/>
            <w:tcBorders>
              <w:top w:val="single" w:sz="4" w:space="0" w:color="auto"/>
            </w:tcBorders>
            <w:vAlign w:val="center"/>
            <w:hideMark/>
          </w:tcPr>
          <w:p w14:paraId="53A1F564"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0.02</w:t>
            </w:r>
          </w:p>
        </w:tc>
        <w:tc>
          <w:tcPr>
            <w:tcW w:w="0" w:type="auto"/>
            <w:tcBorders>
              <w:top w:val="single" w:sz="4" w:space="0" w:color="auto"/>
            </w:tcBorders>
            <w:vAlign w:val="center"/>
            <w:hideMark/>
          </w:tcPr>
          <w:p w14:paraId="074FE269"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0.16</w:t>
            </w:r>
          </w:p>
        </w:tc>
        <w:tc>
          <w:tcPr>
            <w:tcW w:w="0" w:type="auto"/>
            <w:tcBorders>
              <w:top w:val="single" w:sz="4" w:space="0" w:color="auto"/>
              <w:right w:val="single" w:sz="4" w:space="0" w:color="auto"/>
            </w:tcBorders>
            <w:vAlign w:val="center"/>
            <w:hideMark/>
          </w:tcPr>
          <w:p w14:paraId="1EAD8AE5"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w:t>
            </w:r>
          </w:p>
        </w:tc>
        <w:tc>
          <w:tcPr>
            <w:tcW w:w="0" w:type="auto"/>
            <w:tcBorders>
              <w:top w:val="single" w:sz="4" w:space="0" w:color="auto"/>
              <w:left w:val="single" w:sz="4" w:space="0" w:color="auto"/>
            </w:tcBorders>
            <w:noWrap/>
            <w:vAlign w:val="bottom"/>
            <w:hideMark/>
          </w:tcPr>
          <w:p w14:paraId="02B6483D" w14:textId="77777777" w:rsidR="00EB6AA3" w:rsidRPr="0082660E" w:rsidRDefault="00EB6AA3" w:rsidP="00B43A4C">
            <w:pPr>
              <w:jc w:val="right"/>
              <w:rPr>
                <w:rFonts w:eastAsia="Times New Roman"/>
                <w:color w:val="000000"/>
                <w:sz w:val="22"/>
                <w:szCs w:val="22"/>
              </w:rPr>
            </w:pPr>
          </w:p>
        </w:tc>
        <w:tc>
          <w:tcPr>
            <w:tcW w:w="0" w:type="auto"/>
            <w:tcBorders>
              <w:top w:val="single" w:sz="4" w:space="0" w:color="auto"/>
            </w:tcBorders>
            <w:vAlign w:val="center"/>
            <w:hideMark/>
          </w:tcPr>
          <w:p w14:paraId="25FE05DB" w14:textId="77777777" w:rsidR="00EB6AA3" w:rsidRPr="0082660E" w:rsidRDefault="00EB6AA3" w:rsidP="00B43A4C">
            <w:pPr>
              <w:jc w:val="both"/>
              <w:rPr>
                <w:rFonts w:eastAsia="Times New Roman"/>
                <w:color w:val="000000"/>
                <w:sz w:val="22"/>
                <w:szCs w:val="22"/>
              </w:rPr>
            </w:pPr>
            <w:r w:rsidRPr="0082660E">
              <w:rPr>
                <w:rFonts w:eastAsia="Times New Roman"/>
                <w:color w:val="000000"/>
                <w:sz w:val="22"/>
                <w:szCs w:val="22"/>
              </w:rPr>
              <w:t>SD</w:t>
            </w:r>
          </w:p>
        </w:tc>
        <w:tc>
          <w:tcPr>
            <w:tcW w:w="0" w:type="auto"/>
            <w:tcBorders>
              <w:top w:val="single" w:sz="4" w:space="0" w:color="auto"/>
            </w:tcBorders>
            <w:hideMark/>
          </w:tcPr>
          <w:p w14:paraId="1D337728"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0.15</w:t>
            </w:r>
          </w:p>
        </w:tc>
      </w:tr>
      <w:tr w:rsidR="00EB6AA3" w:rsidRPr="0082660E" w14:paraId="702BA7FD" w14:textId="77777777" w:rsidTr="00B43A4C">
        <w:trPr>
          <w:trHeight w:val="290"/>
        </w:trPr>
        <w:tc>
          <w:tcPr>
            <w:tcW w:w="0" w:type="auto"/>
            <w:vAlign w:val="center"/>
            <w:hideMark/>
          </w:tcPr>
          <w:p w14:paraId="70640AE8" w14:textId="77777777" w:rsidR="00EB6AA3" w:rsidRPr="0082660E" w:rsidRDefault="00EB6AA3" w:rsidP="00B43A4C">
            <w:pPr>
              <w:rPr>
                <w:rFonts w:eastAsia="Times New Roman"/>
                <w:color w:val="000000"/>
                <w:sz w:val="22"/>
                <w:szCs w:val="22"/>
              </w:rPr>
            </w:pPr>
            <w:r w:rsidRPr="0082660E">
              <w:rPr>
                <w:rFonts w:eastAsia="Times New Roman"/>
                <w:color w:val="000000"/>
                <w:sz w:val="22"/>
                <w:szCs w:val="22"/>
              </w:rPr>
              <w:t>p-value </w:t>
            </w:r>
          </w:p>
        </w:tc>
        <w:tc>
          <w:tcPr>
            <w:tcW w:w="0" w:type="auto"/>
            <w:vAlign w:val="center"/>
            <w:hideMark/>
          </w:tcPr>
          <w:p w14:paraId="490367D5"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&lt;.001</w:t>
            </w:r>
          </w:p>
        </w:tc>
        <w:tc>
          <w:tcPr>
            <w:tcW w:w="0" w:type="auto"/>
            <w:vAlign w:val="center"/>
            <w:hideMark/>
          </w:tcPr>
          <w:p w14:paraId="22B33278"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&lt;.001</w:t>
            </w:r>
          </w:p>
        </w:tc>
        <w:tc>
          <w:tcPr>
            <w:tcW w:w="0" w:type="auto"/>
            <w:tcBorders>
              <w:right w:val="single" w:sz="4" w:space="0" w:color="auto"/>
            </w:tcBorders>
            <w:vAlign w:val="center"/>
            <w:hideMark/>
          </w:tcPr>
          <w:p w14:paraId="4FA3E223"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0.907</w:t>
            </w:r>
          </w:p>
        </w:tc>
        <w:tc>
          <w:tcPr>
            <w:tcW w:w="0" w:type="auto"/>
            <w:tcBorders>
              <w:left w:val="single" w:sz="4" w:space="0" w:color="auto"/>
            </w:tcBorders>
            <w:vAlign w:val="center"/>
            <w:hideMark/>
          </w:tcPr>
          <w:p w14:paraId="5D272990" w14:textId="77777777" w:rsidR="00EB6AA3" w:rsidRPr="0082660E" w:rsidRDefault="00EB6AA3" w:rsidP="00B43A4C">
            <w:pPr>
              <w:jc w:val="right"/>
              <w:rPr>
                <w:rFonts w:eastAsia="Times New Roman"/>
                <w:color w:val="000000"/>
                <w:sz w:val="22"/>
                <w:szCs w:val="22"/>
              </w:rPr>
            </w:pPr>
          </w:p>
        </w:tc>
        <w:tc>
          <w:tcPr>
            <w:tcW w:w="0" w:type="auto"/>
            <w:vAlign w:val="center"/>
            <w:hideMark/>
          </w:tcPr>
          <w:p w14:paraId="427252C7" w14:textId="77777777" w:rsidR="00EB6AA3" w:rsidRPr="0082660E" w:rsidRDefault="00EB6AA3" w:rsidP="00B43A4C">
            <w:pPr>
              <w:rPr>
                <w:rFonts w:eastAsia="Times New Roman"/>
                <w:color w:val="000000"/>
                <w:sz w:val="22"/>
                <w:szCs w:val="22"/>
              </w:rPr>
            </w:pPr>
            <w:r w:rsidRPr="0082660E">
              <w:rPr>
                <w:rFonts w:eastAsia="Times New Roman"/>
                <w:color w:val="000000"/>
                <w:sz w:val="22"/>
                <w:szCs w:val="22"/>
              </w:rPr>
              <w:t>p-value </w:t>
            </w:r>
          </w:p>
        </w:tc>
        <w:tc>
          <w:tcPr>
            <w:tcW w:w="0" w:type="auto"/>
            <w:vAlign w:val="center"/>
            <w:hideMark/>
          </w:tcPr>
          <w:p w14:paraId="36DE717D"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0.449</w:t>
            </w:r>
          </w:p>
        </w:tc>
        <w:tc>
          <w:tcPr>
            <w:tcW w:w="0" w:type="auto"/>
            <w:vAlign w:val="center"/>
            <w:hideMark/>
          </w:tcPr>
          <w:p w14:paraId="0EB4900C"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&lt;.001</w:t>
            </w:r>
          </w:p>
        </w:tc>
        <w:tc>
          <w:tcPr>
            <w:tcW w:w="0" w:type="auto"/>
            <w:tcBorders>
              <w:right w:val="single" w:sz="4" w:space="0" w:color="auto"/>
            </w:tcBorders>
            <w:vAlign w:val="center"/>
            <w:hideMark/>
          </w:tcPr>
          <w:p w14:paraId="4006C259"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0.907</w:t>
            </w:r>
          </w:p>
        </w:tc>
        <w:tc>
          <w:tcPr>
            <w:tcW w:w="0" w:type="auto"/>
            <w:tcBorders>
              <w:left w:val="single" w:sz="4" w:space="0" w:color="auto"/>
            </w:tcBorders>
            <w:noWrap/>
            <w:vAlign w:val="bottom"/>
            <w:hideMark/>
          </w:tcPr>
          <w:p w14:paraId="5E5AADB1" w14:textId="77777777" w:rsidR="00EB6AA3" w:rsidRPr="0082660E" w:rsidRDefault="00EB6AA3" w:rsidP="00B43A4C">
            <w:pPr>
              <w:jc w:val="right"/>
              <w:rPr>
                <w:rFonts w:eastAsia="Times New Roman"/>
                <w:color w:val="000000"/>
                <w:sz w:val="22"/>
                <w:szCs w:val="22"/>
              </w:rPr>
            </w:pPr>
          </w:p>
        </w:tc>
        <w:tc>
          <w:tcPr>
            <w:tcW w:w="0" w:type="auto"/>
            <w:vAlign w:val="center"/>
            <w:hideMark/>
          </w:tcPr>
          <w:p w14:paraId="57C64594" w14:textId="77777777" w:rsidR="00EB6AA3" w:rsidRPr="0082660E" w:rsidRDefault="00EB6AA3" w:rsidP="00B43A4C">
            <w:pPr>
              <w:jc w:val="both"/>
              <w:rPr>
                <w:rFonts w:eastAsia="Times New Roman"/>
                <w:color w:val="000000"/>
                <w:sz w:val="22"/>
                <w:szCs w:val="22"/>
              </w:rPr>
            </w:pPr>
            <w:r w:rsidRPr="0082660E">
              <w:rPr>
                <w:rFonts w:eastAsia="Times New Roman"/>
                <w:color w:val="000000"/>
                <w:sz w:val="22"/>
                <w:szCs w:val="22"/>
              </w:rPr>
              <w:t> p-value </w:t>
            </w:r>
          </w:p>
        </w:tc>
        <w:tc>
          <w:tcPr>
            <w:tcW w:w="0" w:type="auto"/>
            <w:hideMark/>
          </w:tcPr>
          <w:p w14:paraId="6C681648"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&lt;.001</w:t>
            </w:r>
          </w:p>
        </w:tc>
      </w:tr>
      <w:tr w:rsidR="00EB6AA3" w:rsidRPr="0082660E" w14:paraId="3B04CE2E" w14:textId="77777777" w:rsidTr="00B43A4C">
        <w:trPr>
          <w:trHeight w:val="290"/>
        </w:trPr>
        <w:tc>
          <w:tcPr>
            <w:tcW w:w="0" w:type="auto"/>
            <w:vAlign w:val="center"/>
            <w:hideMark/>
          </w:tcPr>
          <w:p w14:paraId="55D87B09" w14:textId="77777777" w:rsidR="00EB6AA3" w:rsidRPr="0082660E" w:rsidRDefault="00EB6AA3" w:rsidP="00B43A4C">
            <w:pPr>
              <w:rPr>
                <w:rFonts w:eastAsia="Times New Roman"/>
                <w:color w:val="000000"/>
                <w:sz w:val="22"/>
                <w:szCs w:val="22"/>
              </w:rPr>
            </w:pPr>
            <w:r w:rsidRPr="0082660E">
              <w:rPr>
                <w:rFonts w:eastAsia="Times New Roman"/>
                <w:color w:val="000000"/>
                <w:sz w:val="22"/>
                <w:szCs w:val="22"/>
              </w:rPr>
              <w:t>CV</w:t>
            </w:r>
          </w:p>
        </w:tc>
        <w:tc>
          <w:tcPr>
            <w:tcW w:w="0" w:type="auto"/>
            <w:vAlign w:val="center"/>
            <w:hideMark/>
          </w:tcPr>
          <w:p w14:paraId="6CF4F849"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0.3</w:t>
            </w:r>
          </w:p>
        </w:tc>
        <w:tc>
          <w:tcPr>
            <w:tcW w:w="0" w:type="auto"/>
            <w:vAlign w:val="center"/>
            <w:hideMark/>
          </w:tcPr>
          <w:p w14:paraId="0CE5F791"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0.15</w:t>
            </w:r>
          </w:p>
        </w:tc>
        <w:tc>
          <w:tcPr>
            <w:tcW w:w="0" w:type="auto"/>
            <w:tcBorders>
              <w:right w:val="single" w:sz="4" w:space="0" w:color="auto"/>
            </w:tcBorders>
            <w:vAlign w:val="center"/>
            <w:hideMark/>
          </w:tcPr>
          <w:p w14:paraId="6D5730A4"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w:t>
            </w:r>
          </w:p>
        </w:tc>
        <w:tc>
          <w:tcPr>
            <w:tcW w:w="0" w:type="auto"/>
            <w:tcBorders>
              <w:left w:val="single" w:sz="4" w:space="0" w:color="auto"/>
            </w:tcBorders>
            <w:vAlign w:val="center"/>
            <w:hideMark/>
          </w:tcPr>
          <w:p w14:paraId="44F201E8" w14:textId="77777777" w:rsidR="00EB6AA3" w:rsidRPr="0082660E" w:rsidRDefault="00EB6AA3" w:rsidP="00B43A4C">
            <w:pPr>
              <w:jc w:val="right"/>
              <w:rPr>
                <w:rFonts w:eastAsia="Times New Roman"/>
                <w:color w:val="000000"/>
                <w:sz w:val="22"/>
                <w:szCs w:val="22"/>
              </w:rPr>
            </w:pPr>
          </w:p>
        </w:tc>
        <w:tc>
          <w:tcPr>
            <w:tcW w:w="0" w:type="auto"/>
            <w:vAlign w:val="center"/>
            <w:hideMark/>
          </w:tcPr>
          <w:p w14:paraId="134004B7" w14:textId="77777777" w:rsidR="00EB6AA3" w:rsidRPr="0082660E" w:rsidRDefault="00EB6AA3" w:rsidP="00B43A4C">
            <w:pPr>
              <w:rPr>
                <w:rFonts w:eastAsia="Times New Roman"/>
                <w:color w:val="000000"/>
                <w:sz w:val="22"/>
                <w:szCs w:val="22"/>
              </w:rPr>
            </w:pPr>
            <w:r w:rsidRPr="0082660E">
              <w:rPr>
                <w:rFonts w:eastAsia="Times New Roman"/>
                <w:color w:val="000000"/>
                <w:sz w:val="22"/>
                <w:szCs w:val="22"/>
              </w:rPr>
              <w:t>CV</w:t>
            </w:r>
          </w:p>
        </w:tc>
        <w:tc>
          <w:tcPr>
            <w:tcW w:w="0" w:type="auto"/>
            <w:vAlign w:val="center"/>
            <w:hideMark/>
          </w:tcPr>
          <w:p w14:paraId="1A019562"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0.01</w:t>
            </w:r>
          </w:p>
        </w:tc>
        <w:tc>
          <w:tcPr>
            <w:tcW w:w="0" w:type="auto"/>
            <w:vAlign w:val="center"/>
            <w:hideMark/>
          </w:tcPr>
          <w:p w14:paraId="49CC8D38"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0.16</w:t>
            </w:r>
          </w:p>
        </w:tc>
        <w:tc>
          <w:tcPr>
            <w:tcW w:w="0" w:type="auto"/>
            <w:tcBorders>
              <w:right w:val="single" w:sz="4" w:space="0" w:color="auto"/>
            </w:tcBorders>
            <w:vAlign w:val="center"/>
            <w:hideMark/>
          </w:tcPr>
          <w:p w14:paraId="47527529"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w:t>
            </w:r>
          </w:p>
        </w:tc>
        <w:tc>
          <w:tcPr>
            <w:tcW w:w="0" w:type="auto"/>
            <w:tcBorders>
              <w:left w:val="single" w:sz="4" w:space="0" w:color="auto"/>
            </w:tcBorders>
            <w:noWrap/>
            <w:vAlign w:val="bottom"/>
            <w:hideMark/>
          </w:tcPr>
          <w:p w14:paraId="41657B3D" w14:textId="77777777" w:rsidR="00EB6AA3" w:rsidRPr="0082660E" w:rsidRDefault="00EB6AA3" w:rsidP="00B43A4C">
            <w:pPr>
              <w:jc w:val="right"/>
              <w:rPr>
                <w:rFonts w:eastAsia="Times New Roman"/>
                <w:color w:val="000000"/>
                <w:sz w:val="22"/>
                <w:szCs w:val="22"/>
              </w:rPr>
            </w:pPr>
          </w:p>
        </w:tc>
        <w:tc>
          <w:tcPr>
            <w:tcW w:w="0" w:type="auto"/>
            <w:vAlign w:val="center"/>
            <w:hideMark/>
          </w:tcPr>
          <w:p w14:paraId="6D35A8BA" w14:textId="77777777" w:rsidR="00EB6AA3" w:rsidRPr="0082660E" w:rsidRDefault="00EB6AA3" w:rsidP="00B43A4C">
            <w:pPr>
              <w:jc w:val="both"/>
              <w:rPr>
                <w:rFonts w:eastAsia="Times New Roman"/>
                <w:color w:val="000000"/>
                <w:sz w:val="22"/>
                <w:szCs w:val="22"/>
              </w:rPr>
            </w:pPr>
            <w:r w:rsidRPr="0082660E">
              <w:rPr>
                <w:rFonts w:eastAsia="Times New Roman"/>
                <w:color w:val="000000"/>
                <w:sz w:val="22"/>
                <w:szCs w:val="22"/>
              </w:rPr>
              <w:t>CV</w:t>
            </w:r>
          </w:p>
        </w:tc>
        <w:tc>
          <w:tcPr>
            <w:tcW w:w="0" w:type="auto"/>
            <w:hideMark/>
          </w:tcPr>
          <w:p w14:paraId="3E96D20B"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0.14</w:t>
            </w:r>
          </w:p>
        </w:tc>
      </w:tr>
      <w:tr w:rsidR="00EB6AA3" w:rsidRPr="0082660E" w14:paraId="6496824E" w14:textId="77777777" w:rsidTr="00B43A4C">
        <w:trPr>
          <w:trHeight w:val="290"/>
        </w:trPr>
        <w:tc>
          <w:tcPr>
            <w:tcW w:w="0" w:type="auto"/>
            <w:vAlign w:val="center"/>
            <w:hideMark/>
          </w:tcPr>
          <w:p w14:paraId="4266A0EA" w14:textId="77777777" w:rsidR="00EB6AA3" w:rsidRPr="0082660E" w:rsidRDefault="00EB6AA3" w:rsidP="00B43A4C">
            <w:pPr>
              <w:rPr>
                <w:rFonts w:eastAsia="Times New Roman"/>
                <w:color w:val="000000"/>
                <w:sz w:val="22"/>
                <w:szCs w:val="22"/>
              </w:rPr>
            </w:pPr>
            <w:r w:rsidRPr="0082660E">
              <w:rPr>
                <w:rFonts w:eastAsia="Times New Roman"/>
                <w:color w:val="000000"/>
                <w:sz w:val="22"/>
                <w:szCs w:val="22"/>
              </w:rPr>
              <w:t>p-value </w:t>
            </w:r>
          </w:p>
        </w:tc>
        <w:tc>
          <w:tcPr>
            <w:tcW w:w="0" w:type="auto"/>
            <w:vAlign w:val="center"/>
            <w:hideMark/>
          </w:tcPr>
          <w:p w14:paraId="7638018E"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&lt;.001</w:t>
            </w:r>
          </w:p>
        </w:tc>
        <w:tc>
          <w:tcPr>
            <w:tcW w:w="0" w:type="auto"/>
            <w:vAlign w:val="center"/>
            <w:hideMark/>
          </w:tcPr>
          <w:p w14:paraId="5DA0888A"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&lt;.001</w:t>
            </w:r>
          </w:p>
        </w:tc>
        <w:tc>
          <w:tcPr>
            <w:tcW w:w="0" w:type="auto"/>
            <w:tcBorders>
              <w:right w:val="single" w:sz="4" w:space="0" w:color="auto"/>
            </w:tcBorders>
            <w:vAlign w:val="center"/>
            <w:hideMark/>
          </w:tcPr>
          <w:p w14:paraId="72A2FBF5"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0.970</w:t>
            </w:r>
          </w:p>
        </w:tc>
        <w:tc>
          <w:tcPr>
            <w:tcW w:w="0" w:type="auto"/>
            <w:tcBorders>
              <w:left w:val="single" w:sz="4" w:space="0" w:color="auto"/>
            </w:tcBorders>
            <w:vAlign w:val="center"/>
            <w:hideMark/>
          </w:tcPr>
          <w:p w14:paraId="71A8E06F" w14:textId="77777777" w:rsidR="00EB6AA3" w:rsidRPr="0082660E" w:rsidRDefault="00EB6AA3" w:rsidP="00B43A4C">
            <w:pPr>
              <w:jc w:val="right"/>
              <w:rPr>
                <w:rFonts w:eastAsia="Times New Roman"/>
                <w:color w:val="000000"/>
                <w:sz w:val="22"/>
                <w:szCs w:val="22"/>
              </w:rPr>
            </w:pPr>
          </w:p>
        </w:tc>
        <w:tc>
          <w:tcPr>
            <w:tcW w:w="0" w:type="auto"/>
            <w:vAlign w:val="center"/>
            <w:hideMark/>
          </w:tcPr>
          <w:p w14:paraId="76B6FB08" w14:textId="77777777" w:rsidR="00EB6AA3" w:rsidRPr="0082660E" w:rsidRDefault="00EB6AA3" w:rsidP="00B43A4C">
            <w:pPr>
              <w:rPr>
                <w:rFonts w:eastAsia="Times New Roman"/>
                <w:color w:val="000000"/>
                <w:sz w:val="22"/>
                <w:szCs w:val="22"/>
              </w:rPr>
            </w:pPr>
            <w:r w:rsidRPr="0082660E">
              <w:rPr>
                <w:rFonts w:eastAsia="Times New Roman"/>
                <w:color w:val="000000"/>
                <w:sz w:val="22"/>
                <w:szCs w:val="22"/>
              </w:rPr>
              <w:t>p-value </w:t>
            </w:r>
          </w:p>
        </w:tc>
        <w:tc>
          <w:tcPr>
            <w:tcW w:w="0" w:type="auto"/>
            <w:vAlign w:val="center"/>
            <w:hideMark/>
          </w:tcPr>
          <w:p w14:paraId="64C953B8"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0.646</w:t>
            </w:r>
          </w:p>
        </w:tc>
        <w:tc>
          <w:tcPr>
            <w:tcW w:w="0" w:type="auto"/>
            <w:vAlign w:val="center"/>
            <w:hideMark/>
          </w:tcPr>
          <w:p w14:paraId="1A9DB6C0"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&lt;.001</w:t>
            </w:r>
          </w:p>
        </w:tc>
        <w:tc>
          <w:tcPr>
            <w:tcW w:w="0" w:type="auto"/>
            <w:tcBorders>
              <w:right w:val="single" w:sz="4" w:space="0" w:color="auto"/>
            </w:tcBorders>
            <w:vAlign w:val="center"/>
            <w:hideMark/>
          </w:tcPr>
          <w:p w14:paraId="2F78B5B9"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0.968</w:t>
            </w:r>
          </w:p>
        </w:tc>
        <w:tc>
          <w:tcPr>
            <w:tcW w:w="0" w:type="auto"/>
            <w:tcBorders>
              <w:left w:val="single" w:sz="4" w:space="0" w:color="auto"/>
            </w:tcBorders>
            <w:noWrap/>
            <w:vAlign w:val="bottom"/>
            <w:hideMark/>
          </w:tcPr>
          <w:p w14:paraId="44E0491B" w14:textId="77777777" w:rsidR="00EB6AA3" w:rsidRPr="0082660E" w:rsidRDefault="00EB6AA3" w:rsidP="00B43A4C">
            <w:pPr>
              <w:jc w:val="right"/>
              <w:rPr>
                <w:rFonts w:eastAsia="Times New Roman"/>
                <w:color w:val="000000"/>
                <w:sz w:val="22"/>
                <w:szCs w:val="22"/>
              </w:rPr>
            </w:pPr>
          </w:p>
        </w:tc>
        <w:tc>
          <w:tcPr>
            <w:tcW w:w="0" w:type="auto"/>
            <w:vAlign w:val="center"/>
            <w:hideMark/>
          </w:tcPr>
          <w:p w14:paraId="6B6174E9" w14:textId="77777777" w:rsidR="00EB6AA3" w:rsidRPr="0082660E" w:rsidRDefault="00EB6AA3" w:rsidP="00B43A4C">
            <w:pPr>
              <w:jc w:val="both"/>
              <w:rPr>
                <w:rFonts w:eastAsia="Times New Roman"/>
                <w:color w:val="000000"/>
                <w:sz w:val="22"/>
                <w:szCs w:val="22"/>
              </w:rPr>
            </w:pPr>
            <w:r w:rsidRPr="0082660E">
              <w:rPr>
                <w:rFonts w:eastAsia="Times New Roman"/>
                <w:color w:val="000000"/>
                <w:sz w:val="22"/>
                <w:szCs w:val="22"/>
              </w:rPr>
              <w:t>p-value  </w:t>
            </w:r>
          </w:p>
        </w:tc>
        <w:tc>
          <w:tcPr>
            <w:tcW w:w="0" w:type="auto"/>
            <w:hideMark/>
          </w:tcPr>
          <w:p w14:paraId="14CF0243"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&lt;.001</w:t>
            </w:r>
          </w:p>
        </w:tc>
      </w:tr>
      <w:tr w:rsidR="00EB6AA3" w:rsidRPr="0082660E" w14:paraId="14136ACD" w14:textId="77777777" w:rsidTr="00B43A4C">
        <w:trPr>
          <w:trHeight w:val="290"/>
        </w:trPr>
        <w:tc>
          <w:tcPr>
            <w:tcW w:w="0" w:type="auto"/>
            <w:vAlign w:val="center"/>
            <w:hideMark/>
          </w:tcPr>
          <w:p w14:paraId="7D11CC7D" w14:textId="77777777" w:rsidR="00EB6AA3" w:rsidRPr="0082660E" w:rsidRDefault="00EB6AA3" w:rsidP="00B43A4C">
            <w:pPr>
              <w:rPr>
                <w:rFonts w:eastAsia="Times New Roman"/>
                <w:color w:val="000000"/>
                <w:sz w:val="22"/>
                <w:szCs w:val="22"/>
              </w:rPr>
            </w:pPr>
            <w:r w:rsidRPr="0082660E">
              <w:rPr>
                <w:rFonts w:eastAsia="Times New Roman"/>
                <w:color w:val="000000"/>
                <w:sz w:val="22"/>
                <w:szCs w:val="22"/>
              </w:rPr>
              <w:t>DEV</w:t>
            </w:r>
          </w:p>
        </w:tc>
        <w:tc>
          <w:tcPr>
            <w:tcW w:w="0" w:type="auto"/>
            <w:vAlign w:val="center"/>
            <w:hideMark/>
          </w:tcPr>
          <w:p w14:paraId="2EDED5AA"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0.14</w:t>
            </w:r>
          </w:p>
        </w:tc>
        <w:tc>
          <w:tcPr>
            <w:tcW w:w="0" w:type="auto"/>
            <w:vAlign w:val="center"/>
            <w:hideMark/>
          </w:tcPr>
          <w:p w14:paraId="35B7B725"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0.21</w:t>
            </w:r>
          </w:p>
        </w:tc>
        <w:tc>
          <w:tcPr>
            <w:tcW w:w="0" w:type="auto"/>
            <w:tcBorders>
              <w:right w:val="single" w:sz="4" w:space="0" w:color="auto"/>
            </w:tcBorders>
            <w:vAlign w:val="center"/>
            <w:hideMark/>
          </w:tcPr>
          <w:p w14:paraId="63F9DEDB"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0.06</w:t>
            </w:r>
          </w:p>
        </w:tc>
        <w:tc>
          <w:tcPr>
            <w:tcW w:w="0" w:type="auto"/>
            <w:tcBorders>
              <w:left w:val="single" w:sz="4" w:space="0" w:color="auto"/>
            </w:tcBorders>
            <w:vAlign w:val="center"/>
            <w:hideMark/>
          </w:tcPr>
          <w:p w14:paraId="03E75E4A" w14:textId="77777777" w:rsidR="00EB6AA3" w:rsidRPr="0082660E" w:rsidRDefault="00EB6AA3" w:rsidP="00B43A4C">
            <w:pPr>
              <w:jc w:val="right"/>
              <w:rPr>
                <w:rFonts w:eastAsia="Times New Roman"/>
                <w:color w:val="000000"/>
                <w:sz w:val="22"/>
                <w:szCs w:val="22"/>
              </w:rPr>
            </w:pPr>
          </w:p>
        </w:tc>
        <w:tc>
          <w:tcPr>
            <w:tcW w:w="0" w:type="auto"/>
            <w:vAlign w:val="center"/>
            <w:hideMark/>
          </w:tcPr>
          <w:p w14:paraId="5E18F17B" w14:textId="77777777" w:rsidR="00EB6AA3" w:rsidRPr="0082660E" w:rsidRDefault="00EB6AA3" w:rsidP="00B43A4C">
            <w:pPr>
              <w:rPr>
                <w:rFonts w:eastAsia="Times New Roman"/>
                <w:color w:val="000000"/>
                <w:sz w:val="22"/>
                <w:szCs w:val="22"/>
              </w:rPr>
            </w:pPr>
            <w:r w:rsidRPr="0082660E">
              <w:rPr>
                <w:rFonts w:eastAsia="Times New Roman"/>
                <w:color w:val="000000"/>
                <w:sz w:val="22"/>
                <w:szCs w:val="22"/>
              </w:rPr>
              <w:t>DEV</w:t>
            </w:r>
          </w:p>
        </w:tc>
        <w:tc>
          <w:tcPr>
            <w:tcW w:w="0" w:type="auto"/>
            <w:vAlign w:val="center"/>
            <w:hideMark/>
          </w:tcPr>
          <w:p w14:paraId="7DF4E926"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0.08</w:t>
            </w:r>
          </w:p>
        </w:tc>
        <w:tc>
          <w:tcPr>
            <w:tcW w:w="0" w:type="auto"/>
            <w:vAlign w:val="center"/>
            <w:hideMark/>
          </w:tcPr>
          <w:p w14:paraId="37A16578"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0.05</w:t>
            </w:r>
          </w:p>
        </w:tc>
        <w:tc>
          <w:tcPr>
            <w:tcW w:w="0" w:type="auto"/>
            <w:tcBorders>
              <w:right w:val="single" w:sz="4" w:space="0" w:color="auto"/>
            </w:tcBorders>
            <w:vAlign w:val="center"/>
            <w:hideMark/>
          </w:tcPr>
          <w:p w14:paraId="45BE8070"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0.06</w:t>
            </w:r>
          </w:p>
        </w:tc>
        <w:tc>
          <w:tcPr>
            <w:tcW w:w="0" w:type="auto"/>
            <w:tcBorders>
              <w:left w:val="single" w:sz="4" w:space="0" w:color="auto"/>
            </w:tcBorders>
            <w:noWrap/>
            <w:vAlign w:val="bottom"/>
            <w:hideMark/>
          </w:tcPr>
          <w:p w14:paraId="38522C58" w14:textId="77777777" w:rsidR="00EB6AA3" w:rsidRPr="0082660E" w:rsidRDefault="00EB6AA3" w:rsidP="00B43A4C">
            <w:pPr>
              <w:jc w:val="right"/>
              <w:rPr>
                <w:rFonts w:eastAsia="Times New Roman"/>
                <w:color w:val="000000"/>
                <w:sz w:val="22"/>
                <w:szCs w:val="22"/>
              </w:rPr>
            </w:pPr>
          </w:p>
        </w:tc>
        <w:tc>
          <w:tcPr>
            <w:tcW w:w="0" w:type="auto"/>
            <w:vAlign w:val="center"/>
            <w:hideMark/>
          </w:tcPr>
          <w:p w14:paraId="437BF5C6" w14:textId="77777777" w:rsidR="00EB6AA3" w:rsidRPr="0082660E" w:rsidRDefault="00EB6AA3" w:rsidP="00B43A4C">
            <w:pPr>
              <w:jc w:val="both"/>
              <w:rPr>
                <w:rFonts w:eastAsia="Times New Roman"/>
                <w:color w:val="000000"/>
                <w:sz w:val="22"/>
                <w:szCs w:val="22"/>
              </w:rPr>
            </w:pPr>
            <w:r w:rsidRPr="0082660E">
              <w:rPr>
                <w:rFonts w:eastAsia="Times New Roman"/>
                <w:color w:val="000000"/>
                <w:sz w:val="22"/>
                <w:szCs w:val="22"/>
              </w:rPr>
              <w:t>DEV</w:t>
            </w:r>
          </w:p>
        </w:tc>
        <w:tc>
          <w:tcPr>
            <w:tcW w:w="0" w:type="auto"/>
            <w:vAlign w:val="center"/>
            <w:hideMark/>
          </w:tcPr>
          <w:p w14:paraId="0590838D"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0.14</w:t>
            </w:r>
          </w:p>
        </w:tc>
      </w:tr>
      <w:tr w:rsidR="00EB6AA3" w:rsidRPr="0082660E" w14:paraId="74A35115" w14:textId="77777777" w:rsidTr="00B43A4C">
        <w:trPr>
          <w:trHeight w:val="290"/>
        </w:trPr>
        <w:tc>
          <w:tcPr>
            <w:tcW w:w="0" w:type="auto"/>
            <w:vAlign w:val="center"/>
            <w:hideMark/>
          </w:tcPr>
          <w:p w14:paraId="47F50540" w14:textId="77777777" w:rsidR="00EB6AA3" w:rsidRPr="0082660E" w:rsidRDefault="00EB6AA3" w:rsidP="00B43A4C">
            <w:pPr>
              <w:rPr>
                <w:rFonts w:eastAsia="Times New Roman"/>
                <w:color w:val="000000"/>
                <w:sz w:val="22"/>
                <w:szCs w:val="22"/>
              </w:rPr>
            </w:pPr>
            <w:r w:rsidRPr="0082660E">
              <w:rPr>
                <w:rFonts w:eastAsia="Times New Roman"/>
                <w:color w:val="000000"/>
                <w:sz w:val="22"/>
                <w:szCs w:val="22"/>
              </w:rPr>
              <w:t>p-value </w:t>
            </w:r>
          </w:p>
        </w:tc>
        <w:tc>
          <w:tcPr>
            <w:tcW w:w="0" w:type="auto"/>
            <w:vAlign w:val="center"/>
            <w:hideMark/>
          </w:tcPr>
          <w:p w14:paraId="1DD74CBB"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&lt;.001</w:t>
            </w:r>
          </w:p>
        </w:tc>
        <w:tc>
          <w:tcPr>
            <w:tcW w:w="0" w:type="auto"/>
            <w:vAlign w:val="center"/>
            <w:hideMark/>
          </w:tcPr>
          <w:p w14:paraId="67A76BA9"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&lt;.001</w:t>
            </w:r>
          </w:p>
        </w:tc>
        <w:tc>
          <w:tcPr>
            <w:tcW w:w="0" w:type="auto"/>
            <w:tcBorders>
              <w:right w:val="single" w:sz="4" w:space="0" w:color="auto"/>
            </w:tcBorders>
            <w:vAlign w:val="center"/>
            <w:hideMark/>
          </w:tcPr>
          <w:p w14:paraId="1CDA2869"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0.069</w:t>
            </w:r>
          </w:p>
        </w:tc>
        <w:tc>
          <w:tcPr>
            <w:tcW w:w="0" w:type="auto"/>
            <w:tcBorders>
              <w:left w:val="single" w:sz="4" w:space="0" w:color="auto"/>
            </w:tcBorders>
            <w:vAlign w:val="center"/>
            <w:hideMark/>
          </w:tcPr>
          <w:p w14:paraId="784CFAD7" w14:textId="77777777" w:rsidR="00EB6AA3" w:rsidRPr="0082660E" w:rsidRDefault="00EB6AA3" w:rsidP="00B43A4C">
            <w:pPr>
              <w:jc w:val="right"/>
              <w:rPr>
                <w:rFonts w:eastAsia="Times New Roman"/>
                <w:color w:val="000000"/>
                <w:sz w:val="22"/>
                <w:szCs w:val="22"/>
              </w:rPr>
            </w:pPr>
          </w:p>
        </w:tc>
        <w:tc>
          <w:tcPr>
            <w:tcW w:w="0" w:type="auto"/>
            <w:vAlign w:val="center"/>
            <w:hideMark/>
          </w:tcPr>
          <w:p w14:paraId="3C3FFAE0" w14:textId="77777777" w:rsidR="00EB6AA3" w:rsidRPr="0082660E" w:rsidRDefault="00EB6AA3" w:rsidP="00B43A4C">
            <w:pPr>
              <w:rPr>
                <w:rFonts w:eastAsia="Times New Roman"/>
                <w:color w:val="000000"/>
                <w:sz w:val="22"/>
                <w:szCs w:val="22"/>
              </w:rPr>
            </w:pPr>
            <w:r w:rsidRPr="0082660E">
              <w:rPr>
                <w:rFonts w:eastAsia="Times New Roman"/>
                <w:color w:val="000000"/>
                <w:sz w:val="22"/>
                <w:szCs w:val="22"/>
              </w:rPr>
              <w:t>p-value </w:t>
            </w:r>
          </w:p>
        </w:tc>
        <w:tc>
          <w:tcPr>
            <w:tcW w:w="0" w:type="auto"/>
            <w:vAlign w:val="center"/>
            <w:hideMark/>
          </w:tcPr>
          <w:p w14:paraId="7D882515"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0.012</w:t>
            </w:r>
          </w:p>
        </w:tc>
        <w:tc>
          <w:tcPr>
            <w:tcW w:w="0" w:type="auto"/>
            <w:vAlign w:val="center"/>
            <w:hideMark/>
          </w:tcPr>
          <w:p w14:paraId="6B03A24B"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0.102</w:t>
            </w:r>
          </w:p>
        </w:tc>
        <w:tc>
          <w:tcPr>
            <w:tcW w:w="0" w:type="auto"/>
            <w:tcBorders>
              <w:right w:val="single" w:sz="4" w:space="0" w:color="auto"/>
            </w:tcBorders>
            <w:vAlign w:val="center"/>
            <w:hideMark/>
          </w:tcPr>
          <w:p w14:paraId="05760745"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0.069</w:t>
            </w:r>
          </w:p>
        </w:tc>
        <w:tc>
          <w:tcPr>
            <w:tcW w:w="0" w:type="auto"/>
            <w:tcBorders>
              <w:left w:val="single" w:sz="4" w:space="0" w:color="auto"/>
            </w:tcBorders>
            <w:noWrap/>
            <w:vAlign w:val="bottom"/>
            <w:hideMark/>
          </w:tcPr>
          <w:p w14:paraId="1C018476" w14:textId="77777777" w:rsidR="00EB6AA3" w:rsidRPr="0082660E" w:rsidRDefault="00EB6AA3" w:rsidP="00B43A4C">
            <w:pPr>
              <w:jc w:val="right"/>
              <w:rPr>
                <w:rFonts w:eastAsia="Times New Roman"/>
                <w:color w:val="000000"/>
                <w:sz w:val="22"/>
                <w:szCs w:val="22"/>
              </w:rPr>
            </w:pPr>
          </w:p>
        </w:tc>
        <w:tc>
          <w:tcPr>
            <w:tcW w:w="0" w:type="auto"/>
            <w:vAlign w:val="center"/>
            <w:hideMark/>
          </w:tcPr>
          <w:p w14:paraId="014364A9" w14:textId="77777777" w:rsidR="00EB6AA3" w:rsidRPr="0082660E" w:rsidRDefault="00EB6AA3" w:rsidP="00B43A4C">
            <w:pPr>
              <w:jc w:val="both"/>
              <w:rPr>
                <w:rFonts w:eastAsia="Times New Roman"/>
                <w:color w:val="000000"/>
                <w:sz w:val="22"/>
                <w:szCs w:val="22"/>
              </w:rPr>
            </w:pPr>
            <w:r w:rsidRPr="0082660E">
              <w:rPr>
                <w:rFonts w:eastAsia="Times New Roman"/>
                <w:color w:val="000000"/>
                <w:sz w:val="22"/>
                <w:szCs w:val="22"/>
              </w:rPr>
              <w:t> p-value </w:t>
            </w:r>
          </w:p>
        </w:tc>
        <w:tc>
          <w:tcPr>
            <w:tcW w:w="0" w:type="auto"/>
            <w:noWrap/>
            <w:vAlign w:val="bottom"/>
            <w:hideMark/>
          </w:tcPr>
          <w:p w14:paraId="117946F1"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&lt;.001</w:t>
            </w:r>
          </w:p>
        </w:tc>
      </w:tr>
      <w:tr w:rsidR="00EB6AA3" w:rsidRPr="0082660E" w14:paraId="53F146DB" w14:textId="77777777" w:rsidTr="00B43A4C">
        <w:trPr>
          <w:trHeight w:val="290"/>
        </w:trPr>
        <w:tc>
          <w:tcPr>
            <w:tcW w:w="0" w:type="auto"/>
            <w:vAlign w:val="center"/>
            <w:hideMark/>
          </w:tcPr>
          <w:p w14:paraId="386A8D8D" w14:textId="77777777" w:rsidR="00EB6AA3" w:rsidRPr="0082660E" w:rsidRDefault="00EB6AA3" w:rsidP="00B43A4C">
            <w:pPr>
              <w:rPr>
                <w:rFonts w:eastAsia="Times New Roman"/>
                <w:color w:val="000000"/>
                <w:sz w:val="22"/>
                <w:szCs w:val="22"/>
              </w:rPr>
            </w:pPr>
            <w:r w:rsidRPr="0082660E">
              <w:rPr>
                <w:rFonts w:eastAsia="Times New Roman"/>
                <w:color w:val="000000"/>
                <w:sz w:val="22"/>
                <w:szCs w:val="22"/>
              </w:rPr>
              <w:t>RSD</w:t>
            </w:r>
          </w:p>
        </w:tc>
        <w:tc>
          <w:tcPr>
            <w:tcW w:w="0" w:type="auto"/>
            <w:vAlign w:val="center"/>
            <w:hideMark/>
          </w:tcPr>
          <w:p w14:paraId="6AC52047"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0.14</w:t>
            </w:r>
          </w:p>
        </w:tc>
        <w:tc>
          <w:tcPr>
            <w:tcW w:w="0" w:type="auto"/>
            <w:vAlign w:val="center"/>
            <w:hideMark/>
          </w:tcPr>
          <w:p w14:paraId="27743DA1"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0.22</w:t>
            </w:r>
          </w:p>
        </w:tc>
        <w:tc>
          <w:tcPr>
            <w:tcW w:w="0" w:type="auto"/>
            <w:tcBorders>
              <w:right w:val="single" w:sz="4" w:space="0" w:color="auto"/>
            </w:tcBorders>
            <w:vAlign w:val="center"/>
            <w:hideMark/>
          </w:tcPr>
          <w:p w14:paraId="316D0A74"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0.090</w:t>
            </w:r>
          </w:p>
        </w:tc>
        <w:tc>
          <w:tcPr>
            <w:tcW w:w="0" w:type="auto"/>
            <w:tcBorders>
              <w:left w:val="single" w:sz="4" w:space="0" w:color="auto"/>
            </w:tcBorders>
            <w:vAlign w:val="center"/>
            <w:hideMark/>
          </w:tcPr>
          <w:p w14:paraId="3F36CA20" w14:textId="77777777" w:rsidR="00EB6AA3" w:rsidRPr="0082660E" w:rsidRDefault="00EB6AA3" w:rsidP="00B43A4C">
            <w:pPr>
              <w:jc w:val="right"/>
              <w:rPr>
                <w:rFonts w:eastAsia="Times New Roman"/>
                <w:color w:val="000000"/>
                <w:sz w:val="22"/>
                <w:szCs w:val="22"/>
              </w:rPr>
            </w:pPr>
          </w:p>
        </w:tc>
        <w:tc>
          <w:tcPr>
            <w:tcW w:w="0" w:type="auto"/>
            <w:vAlign w:val="center"/>
            <w:hideMark/>
          </w:tcPr>
          <w:p w14:paraId="33F4FA21" w14:textId="77777777" w:rsidR="00EB6AA3" w:rsidRPr="0082660E" w:rsidRDefault="00EB6AA3" w:rsidP="00B43A4C">
            <w:pPr>
              <w:rPr>
                <w:rFonts w:eastAsia="Times New Roman"/>
                <w:color w:val="000000"/>
                <w:sz w:val="22"/>
                <w:szCs w:val="22"/>
              </w:rPr>
            </w:pPr>
            <w:r w:rsidRPr="0082660E">
              <w:rPr>
                <w:rFonts w:eastAsia="Times New Roman"/>
                <w:color w:val="000000"/>
                <w:sz w:val="22"/>
                <w:szCs w:val="22"/>
              </w:rPr>
              <w:t>RSD</w:t>
            </w:r>
          </w:p>
        </w:tc>
        <w:tc>
          <w:tcPr>
            <w:tcW w:w="0" w:type="auto"/>
            <w:vAlign w:val="center"/>
            <w:hideMark/>
          </w:tcPr>
          <w:p w14:paraId="582C88EC"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0.07</w:t>
            </w:r>
          </w:p>
        </w:tc>
        <w:tc>
          <w:tcPr>
            <w:tcW w:w="0" w:type="auto"/>
            <w:vAlign w:val="center"/>
            <w:hideMark/>
          </w:tcPr>
          <w:p w14:paraId="3F8DA3C5"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0.06</w:t>
            </w:r>
          </w:p>
        </w:tc>
        <w:tc>
          <w:tcPr>
            <w:tcW w:w="0" w:type="auto"/>
            <w:tcBorders>
              <w:right w:val="single" w:sz="4" w:space="0" w:color="auto"/>
            </w:tcBorders>
            <w:vAlign w:val="center"/>
            <w:hideMark/>
          </w:tcPr>
          <w:p w14:paraId="37D094D5"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0.09</w:t>
            </w:r>
          </w:p>
        </w:tc>
        <w:tc>
          <w:tcPr>
            <w:tcW w:w="0" w:type="auto"/>
            <w:tcBorders>
              <w:left w:val="single" w:sz="4" w:space="0" w:color="auto"/>
            </w:tcBorders>
            <w:noWrap/>
            <w:vAlign w:val="bottom"/>
            <w:hideMark/>
          </w:tcPr>
          <w:p w14:paraId="57EA882B" w14:textId="77777777" w:rsidR="00EB6AA3" w:rsidRPr="0082660E" w:rsidRDefault="00EB6AA3" w:rsidP="00B43A4C">
            <w:pPr>
              <w:jc w:val="right"/>
              <w:rPr>
                <w:rFonts w:eastAsia="Times New Roman"/>
                <w:color w:val="000000"/>
                <w:sz w:val="22"/>
                <w:szCs w:val="22"/>
              </w:rPr>
            </w:pPr>
          </w:p>
        </w:tc>
        <w:tc>
          <w:tcPr>
            <w:tcW w:w="0" w:type="auto"/>
            <w:vAlign w:val="center"/>
            <w:hideMark/>
          </w:tcPr>
          <w:p w14:paraId="5B76BCD3" w14:textId="77777777" w:rsidR="00EB6AA3" w:rsidRPr="0082660E" w:rsidRDefault="00EB6AA3" w:rsidP="00B43A4C">
            <w:pPr>
              <w:jc w:val="both"/>
              <w:rPr>
                <w:rFonts w:eastAsia="Times New Roman"/>
                <w:color w:val="000000"/>
                <w:sz w:val="22"/>
                <w:szCs w:val="22"/>
              </w:rPr>
            </w:pPr>
            <w:r w:rsidRPr="0082660E">
              <w:rPr>
                <w:rFonts w:eastAsia="Times New Roman"/>
                <w:color w:val="000000"/>
                <w:sz w:val="22"/>
                <w:szCs w:val="22"/>
              </w:rPr>
              <w:t>RSD</w:t>
            </w:r>
          </w:p>
        </w:tc>
        <w:tc>
          <w:tcPr>
            <w:tcW w:w="0" w:type="auto"/>
            <w:hideMark/>
          </w:tcPr>
          <w:p w14:paraId="7536D75F"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0.11</w:t>
            </w:r>
          </w:p>
        </w:tc>
      </w:tr>
      <w:tr w:rsidR="00EB6AA3" w:rsidRPr="0082660E" w14:paraId="2148E9FA" w14:textId="77777777" w:rsidTr="00B43A4C">
        <w:trPr>
          <w:trHeight w:val="290"/>
        </w:trPr>
        <w:tc>
          <w:tcPr>
            <w:tcW w:w="0" w:type="auto"/>
            <w:tcBorders>
              <w:bottom w:val="single" w:sz="4" w:space="0" w:color="auto"/>
            </w:tcBorders>
            <w:vAlign w:val="center"/>
            <w:hideMark/>
          </w:tcPr>
          <w:p w14:paraId="6A381666" w14:textId="77777777" w:rsidR="00EB6AA3" w:rsidRPr="0082660E" w:rsidRDefault="00EB6AA3" w:rsidP="00B43A4C">
            <w:pPr>
              <w:rPr>
                <w:rFonts w:eastAsia="Times New Roman"/>
                <w:color w:val="000000"/>
                <w:sz w:val="22"/>
                <w:szCs w:val="22"/>
              </w:rPr>
            </w:pPr>
            <w:r w:rsidRPr="0082660E">
              <w:rPr>
                <w:rFonts w:eastAsia="Times New Roman"/>
                <w:color w:val="000000"/>
                <w:sz w:val="22"/>
                <w:szCs w:val="22"/>
              </w:rPr>
              <w:t>p-value </w:t>
            </w:r>
          </w:p>
        </w:tc>
        <w:tc>
          <w:tcPr>
            <w:tcW w:w="0" w:type="auto"/>
            <w:tcBorders>
              <w:bottom w:val="single" w:sz="4" w:space="0" w:color="auto"/>
            </w:tcBorders>
            <w:vAlign w:val="center"/>
            <w:hideMark/>
          </w:tcPr>
          <w:p w14:paraId="04C034E7"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&lt;.001</w:t>
            </w:r>
          </w:p>
        </w:tc>
        <w:tc>
          <w:tcPr>
            <w:tcW w:w="0" w:type="auto"/>
            <w:tcBorders>
              <w:bottom w:val="single" w:sz="4" w:space="0" w:color="auto"/>
            </w:tcBorders>
            <w:vAlign w:val="center"/>
            <w:hideMark/>
          </w:tcPr>
          <w:p w14:paraId="5CBA4055"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&lt;.001</w:t>
            </w:r>
          </w:p>
        </w:tc>
        <w:tc>
          <w:tcPr>
            <w:tcW w:w="0" w:type="auto"/>
            <w:tcBorders>
              <w:bottom w:val="single" w:sz="4" w:space="0" w:color="auto"/>
              <w:right w:val="single" w:sz="4" w:space="0" w:color="auto"/>
            </w:tcBorders>
            <w:vAlign w:val="center"/>
            <w:hideMark/>
          </w:tcPr>
          <w:p w14:paraId="7042E27B"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0.006</w:t>
            </w:r>
          </w:p>
        </w:tc>
        <w:tc>
          <w:tcPr>
            <w:tcW w:w="0" w:type="auto"/>
            <w:tcBorders>
              <w:left w:val="single" w:sz="4" w:space="0" w:color="auto"/>
            </w:tcBorders>
            <w:vAlign w:val="center"/>
            <w:hideMark/>
          </w:tcPr>
          <w:p w14:paraId="50F76E36" w14:textId="77777777" w:rsidR="00EB6AA3" w:rsidRPr="0082660E" w:rsidRDefault="00EB6AA3" w:rsidP="00B43A4C">
            <w:pPr>
              <w:jc w:val="right"/>
              <w:rPr>
                <w:rFonts w:eastAsia="Times New Roman"/>
                <w:color w:val="000000"/>
                <w:sz w:val="22"/>
                <w:szCs w:val="22"/>
              </w:rPr>
            </w:pPr>
          </w:p>
        </w:tc>
        <w:tc>
          <w:tcPr>
            <w:tcW w:w="0" w:type="auto"/>
            <w:tcBorders>
              <w:bottom w:val="single" w:sz="4" w:space="0" w:color="auto"/>
            </w:tcBorders>
            <w:vAlign w:val="center"/>
            <w:hideMark/>
          </w:tcPr>
          <w:p w14:paraId="3F4BEC41" w14:textId="77777777" w:rsidR="00EB6AA3" w:rsidRPr="0082660E" w:rsidRDefault="00EB6AA3" w:rsidP="00B43A4C">
            <w:pPr>
              <w:rPr>
                <w:rFonts w:eastAsia="Times New Roman"/>
                <w:color w:val="000000"/>
                <w:sz w:val="22"/>
                <w:szCs w:val="22"/>
              </w:rPr>
            </w:pPr>
            <w:r w:rsidRPr="0082660E">
              <w:rPr>
                <w:rFonts w:eastAsia="Times New Roman"/>
                <w:color w:val="000000"/>
                <w:sz w:val="22"/>
                <w:szCs w:val="22"/>
              </w:rPr>
              <w:t>p-value </w:t>
            </w:r>
          </w:p>
        </w:tc>
        <w:tc>
          <w:tcPr>
            <w:tcW w:w="0" w:type="auto"/>
            <w:tcBorders>
              <w:bottom w:val="single" w:sz="4" w:space="0" w:color="auto"/>
            </w:tcBorders>
            <w:vAlign w:val="center"/>
            <w:hideMark/>
          </w:tcPr>
          <w:p w14:paraId="5EB33CE6"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0.021</w:t>
            </w:r>
          </w:p>
        </w:tc>
        <w:tc>
          <w:tcPr>
            <w:tcW w:w="0" w:type="auto"/>
            <w:tcBorders>
              <w:bottom w:val="single" w:sz="4" w:space="0" w:color="auto"/>
            </w:tcBorders>
            <w:vAlign w:val="center"/>
            <w:hideMark/>
          </w:tcPr>
          <w:p w14:paraId="1D3421BE"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0.072</w:t>
            </w:r>
          </w:p>
        </w:tc>
        <w:tc>
          <w:tcPr>
            <w:tcW w:w="0" w:type="auto"/>
            <w:tcBorders>
              <w:bottom w:val="single" w:sz="4" w:space="0" w:color="auto"/>
              <w:right w:val="single" w:sz="4" w:space="0" w:color="auto"/>
            </w:tcBorders>
            <w:vAlign w:val="center"/>
            <w:hideMark/>
          </w:tcPr>
          <w:p w14:paraId="73FF35DC"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0.006</w:t>
            </w:r>
          </w:p>
        </w:tc>
        <w:tc>
          <w:tcPr>
            <w:tcW w:w="0" w:type="auto"/>
            <w:tcBorders>
              <w:left w:val="single" w:sz="4" w:space="0" w:color="auto"/>
            </w:tcBorders>
            <w:noWrap/>
            <w:vAlign w:val="bottom"/>
            <w:hideMark/>
          </w:tcPr>
          <w:p w14:paraId="20C22FD6" w14:textId="77777777" w:rsidR="00EB6AA3" w:rsidRPr="0082660E" w:rsidRDefault="00EB6AA3" w:rsidP="00B43A4C">
            <w:pPr>
              <w:jc w:val="right"/>
              <w:rPr>
                <w:rFonts w:eastAsia="Times New Roman"/>
                <w:color w:val="000000"/>
                <w:sz w:val="22"/>
                <w:szCs w:val="22"/>
              </w:rPr>
            </w:pPr>
          </w:p>
        </w:tc>
        <w:tc>
          <w:tcPr>
            <w:tcW w:w="0" w:type="auto"/>
            <w:vAlign w:val="center"/>
            <w:hideMark/>
          </w:tcPr>
          <w:p w14:paraId="54B1E268" w14:textId="77777777" w:rsidR="00EB6AA3" w:rsidRPr="0082660E" w:rsidRDefault="00EB6AA3" w:rsidP="00B43A4C">
            <w:pPr>
              <w:jc w:val="both"/>
              <w:rPr>
                <w:rFonts w:eastAsia="Times New Roman"/>
                <w:color w:val="000000"/>
                <w:sz w:val="22"/>
                <w:szCs w:val="22"/>
              </w:rPr>
            </w:pPr>
            <w:r w:rsidRPr="0082660E">
              <w:rPr>
                <w:rFonts w:eastAsia="Times New Roman"/>
                <w:color w:val="000000"/>
                <w:sz w:val="22"/>
                <w:szCs w:val="22"/>
              </w:rPr>
              <w:t>p-value </w:t>
            </w:r>
          </w:p>
        </w:tc>
        <w:tc>
          <w:tcPr>
            <w:tcW w:w="0" w:type="auto"/>
            <w:noWrap/>
            <w:vAlign w:val="bottom"/>
            <w:hideMark/>
          </w:tcPr>
          <w:p w14:paraId="47479C6D" w14:textId="77777777" w:rsidR="00EB6AA3" w:rsidRPr="0082660E" w:rsidRDefault="00EB6AA3" w:rsidP="00B43A4C">
            <w:pPr>
              <w:jc w:val="right"/>
              <w:rPr>
                <w:rFonts w:eastAsia="Times New Roman"/>
                <w:color w:val="000000"/>
                <w:sz w:val="22"/>
                <w:szCs w:val="22"/>
              </w:rPr>
            </w:pPr>
            <w:r w:rsidRPr="0082660E">
              <w:rPr>
                <w:rFonts w:eastAsia="Times New Roman"/>
                <w:color w:val="000000"/>
                <w:sz w:val="22"/>
                <w:szCs w:val="22"/>
              </w:rPr>
              <w:t>&lt;.001</w:t>
            </w:r>
          </w:p>
        </w:tc>
      </w:tr>
    </w:tbl>
    <w:p w14:paraId="0544D046" w14:textId="77777777" w:rsidR="00EB6AA3" w:rsidRPr="00004CEC" w:rsidRDefault="00EB6AA3" w:rsidP="00EB6AA3">
      <w:pPr>
        <w:spacing w:line="480" w:lineRule="auto"/>
      </w:pPr>
      <w:r w:rsidRPr="00004CEC">
        <w:t>Values presented are Pearson correlation coefficients and corresponding p values.</w:t>
      </w:r>
    </w:p>
    <w:p w14:paraId="3BF6C69A" w14:textId="77777777" w:rsidR="00EB6AA3" w:rsidRPr="00E56FE7" w:rsidRDefault="00EB6AA3" w:rsidP="00EB6AA3">
      <w:pPr>
        <w:spacing w:line="480" w:lineRule="auto"/>
      </w:pPr>
      <w:r w:rsidRPr="00E56FE7">
        <w:t xml:space="preserve">Abbreviations: BMIV, BMI variability; non-HDLV, non-HDL variability; </w:t>
      </w:r>
      <w:r>
        <w:t>GV, glucose variability; SBPV, systolic blood pressure variability;</w:t>
      </w:r>
    </w:p>
    <w:p w14:paraId="052DCC21" w14:textId="77777777" w:rsidR="00EB6AA3" w:rsidRDefault="00EB6AA3" w:rsidP="00EB6AA3">
      <w:pPr>
        <w:spacing w:line="480" w:lineRule="auto"/>
      </w:pPr>
      <w:r w:rsidRPr="00CE7D2A">
        <w:t>SD, standard deviation; CV, coefficient of variation; DEV, deviation from age predicted values; RSD, residual SD.</w:t>
      </w:r>
    </w:p>
    <w:p w14:paraId="48FCBAB8" w14:textId="77777777" w:rsidR="00EB6AA3" w:rsidRDefault="00EB6AA3" w:rsidP="00EB6AA3">
      <w:pPr>
        <w:spacing w:after="160" w:line="278" w:lineRule="auto"/>
      </w:pPr>
      <w:r>
        <w:br w:type="page"/>
      </w:r>
    </w:p>
    <w:p w14:paraId="22940F8B" w14:textId="6D8F5BA2" w:rsidR="00EB6AA3" w:rsidRPr="008B4065" w:rsidRDefault="00EB6AA3" w:rsidP="00EB6AA3">
      <w:pPr>
        <w:rPr>
          <w:b/>
          <w:bCs/>
          <w:sz w:val="24"/>
          <w:szCs w:val="24"/>
        </w:rPr>
      </w:pPr>
      <w:proofErr w:type="spellStart"/>
      <w:r>
        <w:rPr>
          <w:b/>
          <w:bCs/>
          <w:sz w:val="24"/>
          <w:szCs w:val="24"/>
        </w:rPr>
        <w:lastRenderedPageBreak/>
        <w:t>e</w:t>
      </w:r>
      <w:r w:rsidRPr="008B4065">
        <w:rPr>
          <w:b/>
          <w:bCs/>
          <w:sz w:val="24"/>
          <w:szCs w:val="24"/>
        </w:rPr>
        <w:t>Table</w:t>
      </w:r>
      <w:proofErr w:type="spellEnd"/>
      <w:r w:rsidRPr="008B4065">
        <w:rPr>
          <w:b/>
          <w:bCs/>
          <w:sz w:val="24"/>
          <w:szCs w:val="24"/>
        </w:rPr>
        <w:t xml:space="preserve"> </w:t>
      </w:r>
      <w:r>
        <w:rPr>
          <w:b/>
          <w:bCs/>
          <w:sz w:val="24"/>
          <w:szCs w:val="24"/>
        </w:rPr>
        <w:t>4</w:t>
      </w:r>
      <w:r w:rsidRPr="008B4065">
        <w:rPr>
          <w:b/>
          <w:bCs/>
          <w:sz w:val="24"/>
          <w:szCs w:val="24"/>
        </w:rPr>
        <w:t xml:space="preserve">. Patterns of association of vascular risk factor variability and </w:t>
      </w:r>
      <w:r w:rsidR="00565DB4">
        <w:rPr>
          <w:b/>
          <w:bCs/>
          <w:sz w:val="24"/>
          <w:szCs w:val="24"/>
        </w:rPr>
        <w:t>cognitive outcomes</w:t>
      </w:r>
    </w:p>
    <w:tbl>
      <w:tblPr>
        <w:tblW w:w="0" w:type="auto"/>
        <w:tblBorders>
          <w:top w:val="single" w:sz="4" w:space="0" w:color="auto"/>
          <w:bottom w:val="single" w:sz="4" w:space="0" w:color="auto"/>
        </w:tblBorders>
        <w:tblLook w:val="04A0" w:firstRow="1" w:lastRow="0" w:firstColumn="1" w:lastColumn="0" w:noHBand="0" w:noVBand="1"/>
      </w:tblPr>
      <w:tblGrid>
        <w:gridCol w:w="1217"/>
        <w:gridCol w:w="222"/>
        <w:gridCol w:w="1371"/>
        <w:gridCol w:w="1237"/>
        <w:gridCol w:w="1439"/>
        <w:gridCol w:w="1213"/>
        <w:gridCol w:w="1133"/>
        <w:gridCol w:w="1023"/>
        <w:gridCol w:w="1206"/>
        <w:gridCol w:w="669"/>
      </w:tblGrid>
      <w:tr w:rsidR="00EB6AA3" w:rsidRPr="00C52907" w14:paraId="5F8D4F17" w14:textId="77777777" w:rsidTr="00B43A4C">
        <w:trPr>
          <w:trHeight w:val="290"/>
        </w:trPr>
        <w:tc>
          <w:tcPr>
            <w:tcW w:w="0" w:type="auto"/>
            <w:tcBorders>
              <w:top w:val="single" w:sz="4" w:space="0" w:color="auto"/>
              <w:bottom w:val="single" w:sz="4" w:space="0" w:color="auto"/>
            </w:tcBorders>
            <w:noWrap/>
            <w:vAlign w:val="bottom"/>
          </w:tcPr>
          <w:p w14:paraId="25251426" w14:textId="77777777" w:rsidR="00EB6AA3" w:rsidRPr="00C52907" w:rsidRDefault="00EB6AA3" w:rsidP="00B43A4C">
            <w:pPr>
              <w:rPr>
                <w:rFonts w:eastAsia="Times New Roman"/>
                <w:color w:val="000000"/>
                <w:sz w:val="22"/>
                <w:szCs w:val="22"/>
              </w:rPr>
            </w:pPr>
          </w:p>
        </w:tc>
        <w:tc>
          <w:tcPr>
            <w:tcW w:w="0" w:type="auto"/>
            <w:tcBorders>
              <w:top w:val="single" w:sz="4" w:space="0" w:color="auto"/>
              <w:bottom w:val="single" w:sz="4" w:space="0" w:color="auto"/>
            </w:tcBorders>
            <w:noWrap/>
            <w:vAlign w:val="bottom"/>
          </w:tcPr>
          <w:p w14:paraId="1A82C8AE" w14:textId="77777777" w:rsidR="00EB6AA3" w:rsidRPr="00C52907" w:rsidRDefault="00EB6AA3" w:rsidP="00B43A4C">
            <w:pPr>
              <w:rPr>
                <w:rFonts w:eastAsia="Times New Roman"/>
                <w:b/>
                <w:bCs/>
                <w:color w:val="000000"/>
                <w:sz w:val="22"/>
                <w:szCs w:val="22"/>
              </w:rPr>
            </w:pPr>
          </w:p>
        </w:tc>
        <w:tc>
          <w:tcPr>
            <w:tcW w:w="0" w:type="auto"/>
            <w:tcBorders>
              <w:top w:val="single" w:sz="4" w:space="0" w:color="auto"/>
              <w:bottom w:val="single" w:sz="4" w:space="0" w:color="auto"/>
            </w:tcBorders>
            <w:noWrap/>
            <w:vAlign w:val="bottom"/>
          </w:tcPr>
          <w:p w14:paraId="26596AA4" w14:textId="77777777" w:rsidR="00EB6AA3" w:rsidRPr="005360D2" w:rsidRDefault="00EB6AA3" w:rsidP="00B43A4C">
            <w:pPr>
              <w:rPr>
                <w:rFonts w:eastAsia="Times New Roman"/>
                <w:b/>
                <w:bCs/>
                <w:color w:val="000000"/>
                <w:sz w:val="22"/>
                <w:szCs w:val="22"/>
              </w:rPr>
            </w:pPr>
            <w:r>
              <w:rPr>
                <w:rFonts w:eastAsia="Times New Roman"/>
                <w:b/>
                <w:bCs/>
                <w:color w:val="000000"/>
                <w:sz w:val="22"/>
                <w:szCs w:val="22"/>
              </w:rPr>
              <w:t>MODEL 1</w:t>
            </w:r>
          </w:p>
        </w:tc>
        <w:tc>
          <w:tcPr>
            <w:tcW w:w="0" w:type="auto"/>
            <w:tcBorders>
              <w:top w:val="single" w:sz="4" w:space="0" w:color="auto"/>
              <w:bottom w:val="single" w:sz="4" w:space="0" w:color="auto"/>
            </w:tcBorders>
            <w:noWrap/>
            <w:vAlign w:val="bottom"/>
          </w:tcPr>
          <w:p w14:paraId="4F5CEE98" w14:textId="77777777" w:rsidR="00EB6AA3" w:rsidRPr="005360D2" w:rsidRDefault="00EB6AA3" w:rsidP="00B43A4C">
            <w:pPr>
              <w:rPr>
                <w:rFonts w:eastAsia="Times New Roman"/>
                <w:b/>
                <w:bCs/>
                <w:color w:val="000000"/>
                <w:sz w:val="22"/>
                <w:szCs w:val="22"/>
              </w:rPr>
            </w:pPr>
            <w:r>
              <w:rPr>
                <w:rFonts w:eastAsia="Times New Roman"/>
                <w:b/>
                <w:bCs/>
                <w:color w:val="000000"/>
                <w:sz w:val="22"/>
                <w:szCs w:val="22"/>
              </w:rPr>
              <w:t>MODEL 2</w:t>
            </w:r>
          </w:p>
        </w:tc>
        <w:tc>
          <w:tcPr>
            <w:tcW w:w="0" w:type="auto"/>
            <w:tcBorders>
              <w:top w:val="single" w:sz="4" w:space="0" w:color="auto"/>
              <w:bottom w:val="single" w:sz="4" w:space="0" w:color="auto"/>
            </w:tcBorders>
            <w:noWrap/>
            <w:vAlign w:val="bottom"/>
          </w:tcPr>
          <w:p w14:paraId="3B3A0EF7" w14:textId="77777777" w:rsidR="00EB6AA3" w:rsidRPr="005360D2" w:rsidRDefault="00EB6AA3" w:rsidP="00B43A4C">
            <w:pPr>
              <w:rPr>
                <w:rFonts w:eastAsia="Times New Roman"/>
                <w:b/>
                <w:bCs/>
                <w:color w:val="000000"/>
                <w:sz w:val="22"/>
                <w:szCs w:val="22"/>
              </w:rPr>
            </w:pPr>
            <w:r>
              <w:rPr>
                <w:rFonts w:eastAsia="Times New Roman"/>
                <w:b/>
                <w:bCs/>
                <w:color w:val="000000"/>
                <w:sz w:val="22"/>
                <w:szCs w:val="22"/>
              </w:rPr>
              <w:t>MODEL 3</w:t>
            </w:r>
          </w:p>
        </w:tc>
        <w:tc>
          <w:tcPr>
            <w:tcW w:w="0" w:type="auto"/>
            <w:tcBorders>
              <w:top w:val="single" w:sz="4" w:space="0" w:color="auto"/>
              <w:bottom w:val="single" w:sz="4" w:space="0" w:color="auto"/>
              <w:right w:val="single" w:sz="4" w:space="0" w:color="auto"/>
            </w:tcBorders>
            <w:noWrap/>
            <w:vAlign w:val="bottom"/>
          </w:tcPr>
          <w:p w14:paraId="3D5CFA17" w14:textId="77777777" w:rsidR="00EB6AA3" w:rsidRPr="005360D2" w:rsidRDefault="00EB6AA3" w:rsidP="00B43A4C">
            <w:pPr>
              <w:rPr>
                <w:rFonts w:eastAsia="Times New Roman"/>
                <w:b/>
                <w:bCs/>
                <w:color w:val="000000"/>
                <w:sz w:val="22"/>
                <w:szCs w:val="22"/>
              </w:rPr>
            </w:pPr>
            <w:r>
              <w:rPr>
                <w:rFonts w:eastAsia="Times New Roman"/>
                <w:b/>
                <w:bCs/>
                <w:color w:val="000000"/>
                <w:sz w:val="22"/>
                <w:szCs w:val="22"/>
              </w:rPr>
              <w:t>MODEL 4</w:t>
            </w:r>
          </w:p>
        </w:tc>
        <w:tc>
          <w:tcPr>
            <w:tcW w:w="0" w:type="auto"/>
            <w:gridSpan w:val="3"/>
            <w:tcBorders>
              <w:top w:val="single" w:sz="4" w:space="0" w:color="auto"/>
              <w:left w:val="single" w:sz="4" w:space="0" w:color="auto"/>
              <w:bottom w:val="single" w:sz="4" w:space="0" w:color="auto"/>
              <w:right w:val="single" w:sz="4" w:space="0" w:color="auto"/>
            </w:tcBorders>
            <w:noWrap/>
            <w:vAlign w:val="bottom"/>
          </w:tcPr>
          <w:p w14:paraId="32F30E76" w14:textId="77777777" w:rsidR="00EB6AA3" w:rsidRPr="00B45CF9" w:rsidRDefault="00EB6AA3" w:rsidP="00B43A4C">
            <w:pPr>
              <w:jc w:val="center"/>
              <w:rPr>
                <w:rFonts w:eastAsia="Times New Roman"/>
                <w:b/>
                <w:bCs/>
                <w:color w:val="000000"/>
                <w:sz w:val="22"/>
                <w:szCs w:val="22"/>
              </w:rPr>
            </w:pPr>
            <w:r>
              <w:rPr>
                <w:rFonts w:eastAsia="Times New Roman"/>
                <w:b/>
                <w:bCs/>
                <w:color w:val="000000"/>
                <w:sz w:val="22"/>
                <w:szCs w:val="22"/>
              </w:rPr>
              <w:t>DOMAINS</w:t>
            </w:r>
          </w:p>
        </w:tc>
        <w:tc>
          <w:tcPr>
            <w:tcW w:w="0" w:type="auto"/>
            <w:tcBorders>
              <w:top w:val="single" w:sz="4" w:space="0" w:color="auto"/>
              <w:left w:val="single" w:sz="4" w:space="0" w:color="auto"/>
              <w:bottom w:val="single" w:sz="4" w:space="0" w:color="auto"/>
            </w:tcBorders>
          </w:tcPr>
          <w:p w14:paraId="317E90FF" w14:textId="77777777" w:rsidR="00EB6AA3" w:rsidRDefault="00EB6AA3" w:rsidP="00B43A4C">
            <w:pPr>
              <w:rPr>
                <w:rFonts w:eastAsia="Times New Roman"/>
                <w:b/>
                <w:bCs/>
                <w:color w:val="000000"/>
                <w:sz w:val="22"/>
                <w:szCs w:val="22"/>
              </w:rPr>
            </w:pPr>
          </w:p>
        </w:tc>
      </w:tr>
      <w:tr w:rsidR="00EB6AA3" w:rsidRPr="00C52907" w14:paraId="0B5661C4" w14:textId="77777777" w:rsidTr="00B43A4C">
        <w:trPr>
          <w:trHeight w:val="290"/>
        </w:trPr>
        <w:tc>
          <w:tcPr>
            <w:tcW w:w="0" w:type="auto"/>
            <w:tcBorders>
              <w:top w:val="single" w:sz="4" w:space="0" w:color="auto"/>
              <w:bottom w:val="single" w:sz="4" w:space="0" w:color="auto"/>
            </w:tcBorders>
            <w:noWrap/>
            <w:vAlign w:val="bottom"/>
          </w:tcPr>
          <w:p w14:paraId="4B2017FF" w14:textId="77777777" w:rsidR="00EB6AA3" w:rsidRPr="00C52907" w:rsidRDefault="00EB6AA3" w:rsidP="00B43A4C">
            <w:pPr>
              <w:rPr>
                <w:rFonts w:eastAsia="Times New Roman"/>
                <w:color w:val="000000"/>
                <w:sz w:val="22"/>
                <w:szCs w:val="22"/>
              </w:rPr>
            </w:pPr>
          </w:p>
        </w:tc>
        <w:tc>
          <w:tcPr>
            <w:tcW w:w="0" w:type="auto"/>
            <w:tcBorders>
              <w:top w:val="single" w:sz="4" w:space="0" w:color="auto"/>
              <w:bottom w:val="single" w:sz="4" w:space="0" w:color="auto"/>
            </w:tcBorders>
            <w:noWrap/>
            <w:vAlign w:val="bottom"/>
          </w:tcPr>
          <w:p w14:paraId="29456808" w14:textId="77777777" w:rsidR="00EB6AA3" w:rsidRPr="00C52907" w:rsidRDefault="00EB6AA3" w:rsidP="00B43A4C">
            <w:pPr>
              <w:rPr>
                <w:rFonts w:eastAsia="Times New Roman"/>
                <w:b/>
                <w:bCs/>
                <w:color w:val="000000"/>
                <w:sz w:val="22"/>
                <w:szCs w:val="22"/>
              </w:rPr>
            </w:pPr>
          </w:p>
        </w:tc>
        <w:tc>
          <w:tcPr>
            <w:tcW w:w="0" w:type="auto"/>
            <w:tcBorders>
              <w:top w:val="single" w:sz="4" w:space="0" w:color="auto"/>
              <w:bottom w:val="single" w:sz="4" w:space="0" w:color="auto"/>
            </w:tcBorders>
            <w:noWrap/>
            <w:vAlign w:val="bottom"/>
          </w:tcPr>
          <w:p w14:paraId="66B4BEF0" w14:textId="77777777" w:rsidR="00EB6AA3" w:rsidRDefault="00EB6AA3" w:rsidP="00B43A4C">
            <w:pPr>
              <w:rPr>
                <w:rFonts w:eastAsia="Times New Roman"/>
                <w:b/>
                <w:bCs/>
                <w:color w:val="000000"/>
                <w:sz w:val="22"/>
                <w:szCs w:val="22"/>
              </w:rPr>
            </w:pPr>
            <w:r w:rsidRPr="005360D2">
              <w:rPr>
                <w:rFonts w:eastAsia="Times New Roman"/>
                <w:b/>
                <w:bCs/>
                <w:color w:val="000000"/>
                <w:sz w:val="22"/>
                <w:szCs w:val="22"/>
              </w:rPr>
              <w:t>other VRFs</w:t>
            </w:r>
            <w:r>
              <w:rPr>
                <w:rFonts w:eastAsia="Times New Roman"/>
                <w:b/>
                <w:bCs/>
                <w:color w:val="000000"/>
                <w:sz w:val="22"/>
                <w:szCs w:val="22"/>
              </w:rPr>
              <w:t>/</w:t>
            </w:r>
          </w:p>
          <w:p w14:paraId="3F0DFAB1" w14:textId="77777777" w:rsidR="00EB6AA3" w:rsidRDefault="00EB6AA3" w:rsidP="00B43A4C">
            <w:pPr>
              <w:rPr>
                <w:rFonts w:eastAsia="Times New Roman"/>
                <w:b/>
                <w:bCs/>
                <w:color w:val="000000"/>
                <w:sz w:val="22"/>
                <w:szCs w:val="22"/>
              </w:rPr>
            </w:pPr>
            <w:r>
              <w:rPr>
                <w:rFonts w:eastAsia="Times New Roman"/>
                <w:b/>
                <w:bCs/>
                <w:color w:val="000000"/>
                <w:sz w:val="22"/>
                <w:szCs w:val="22"/>
              </w:rPr>
              <w:t xml:space="preserve">follow up </w:t>
            </w:r>
          </w:p>
          <w:p w14:paraId="16573BA9" w14:textId="77777777" w:rsidR="00EB6AA3" w:rsidRPr="00C52907" w:rsidRDefault="00EB6AA3" w:rsidP="00B43A4C">
            <w:pPr>
              <w:rPr>
                <w:rFonts w:eastAsia="Times New Roman"/>
                <w:b/>
                <w:bCs/>
              </w:rPr>
            </w:pPr>
            <w:r>
              <w:rPr>
                <w:rFonts w:eastAsia="Times New Roman"/>
                <w:b/>
                <w:bCs/>
                <w:color w:val="000000"/>
                <w:sz w:val="22"/>
                <w:szCs w:val="22"/>
              </w:rPr>
              <w:t>duration</w:t>
            </w:r>
          </w:p>
        </w:tc>
        <w:tc>
          <w:tcPr>
            <w:tcW w:w="0" w:type="auto"/>
            <w:tcBorders>
              <w:top w:val="single" w:sz="4" w:space="0" w:color="auto"/>
              <w:bottom w:val="single" w:sz="4" w:space="0" w:color="auto"/>
            </w:tcBorders>
            <w:noWrap/>
            <w:vAlign w:val="bottom"/>
          </w:tcPr>
          <w:p w14:paraId="2B987054" w14:textId="77777777" w:rsidR="00EB6AA3" w:rsidRPr="00C52907" w:rsidRDefault="00EB6AA3" w:rsidP="00B43A4C">
            <w:pPr>
              <w:rPr>
                <w:rFonts w:eastAsia="Times New Roman"/>
                <w:b/>
                <w:bCs/>
                <w:color w:val="000000"/>
                <w:sz w:val="22"/>
                <w:szCs w:val="22"/>
              </w:rPr>
            </w:pPr>
            <w:r w:rsidRPr="005360D2">
              <w:rPr>
                <w:rFonts w:eastAsia="Times New Roman"/>
                <w:b/>
                <w:bCs/>
                <w:color w:val="000000"/>
                <w:sz w:val="22"/>
                <w:szCs w:val="22"/>
              </w:rPr>
              <w:t xml:space="preserve">life course </w:t>
            </w:r>
          </w:p>
          <w:p w14:paraId="121A0742" w14:textId="77777777" w:rsidR="00EB6AA3" w:rsidRPr="00C52907" w:rsidRDefault="00EB6AA3" w:rsidP="00B43A4C">
            <w:pPr>
              <w:rPr>
                <w:rFonts w:eastAsia="Times New Roman"/>
                <w:b/>
                <w:bCs/>
                <w:color w:val="000000"/>
                <w:sz w:val="22"/>
                <w:szCs w:val="22"/>
              </w:rPr>
            </w:pPr>
            <w:r w:rsidRPr="005360D2">
              <w:rPr>
                <w:rFonts w:eastAsia="Times New Roman"/>
                <w:b/>
                <w:bCs/>
                <w:color w:val="000000"/>
                <w:sz w:val="22"/>
                <w:szCs w:val="22"/>
              </w:rPr>
              <w:t xml:space="preserve">mean VRF </w:t>
            </w:r>
          </w:p>
          <w:p w14:paraId="0B95200F" w14:textId="77777777" w:rsidR="00EB6AA3" w:rsidRPr="00C52907" w:rsidRDefault="00EB6AA3" w:rsidP="00B43A4C">
            <w:pPr>
              <w:rPr>
                <w:rFonts w:eastAsia="Times New Roman"/>
                <w:b/>
                <w:bCs/>
              </w:rPr>
            </w:pPr>
            <w:r w:rsidRPr="005360D2">
              <w:rPr>
                <w:rFonts w:eastAsia="Times New Roman"/>
                <w:b/>
                <w:bCs/>
                <w:color w:val="000000"/>
                <w:sz w:val="22"/>
                <w:szCs w:val="22"/>
              </w:rPr>
              <w:t>levels</w:t>
            </w:r>
          </w:p>
        </w:tc>
        <w:tc>
          <w:tcPr>
            <w:tcW w:w="0" w:type="auto"/>
            <w:tcBorders>
              <w:top w:val="single" w:sz="4" w:space="0" w:color="auto"/>
              <w:bottom w:val="single" w:sz="4" w:space="0" w:color="auto"/>
            </w:tcBorders>
            <w:noWrap/>
            <w:vAlign w:val="bottom"/>
          </w:tcPr>
          <w:p w14:paraId="72FB91F3" w14:textId="77777777" w:rsidR="00EB6AA3" w:rsidRPr="00C52907" w:rsidRDefault="00EB6AA3" w:rsidP="00B43A4C">
            <w:pPr>
              <w:rPr>
                <w:rFonts w:eastAsia="Times New Roman"/>
                <w:b/>
                <w:bCs/>
                <w:color w:val="000000"/>
                <w:sz w:val="22"/>
                <w:szCs w:val="22"/>
              </w:rPr>
            </w:pPr>
            <w:r w:rsidRPr="005360D2">
              <w:rPr>
                <w:rFonts w:eastAsia="Times New Roman"/>
                <w:b/>
                <w:bCs/>
                <w:color w:val="000000"/>
                <w:sz w:val="22"/>
                <w:szCs w:val="22"/>
              </w:rPr>
              <w:t>education/</w:t>
            </w:r>
          </w:p>
          <w:p w14:paraId="381B0174" w14:textId="77777777" w:rsidR="00EB6AA3" w:rsidRPr="00C52907" w:rsidRDefault="00EB6AA3" w:rsidP="00B43A4C">
            <w:pPr>
              <w:rPr>
                <w:rFonts w:eastAsia="Times New Roman"/>
                <w:b/>
                <w:bCs/>
                <w:color w:val="000000"/>
                <w:sz w:val="22"/>
                <w:szCs w:val="22"/>
              </w:rPr>
            </w:pPr>
            <w:r w:rsidRPr="005360D2">
              <w:rPr>
                <w:rFonts w:eastAsia="Times New Roman"/>
                <w:b/>
                <w:bCs/>
                <w:color w:val="000000"/>
                <w:sz w:val="22"/>
                <w:szCs w:val="22"/>
              </w:rPr>
              <w:t>employment/</w:t>
            </w:r>
          </w:p>
          <w:p w14:paraId="7F138173" w14:textId="77777777" w:rsidR="00EB6AA3" w:rsidRPr="00C52907" w:rsidRDefault="00EB6AA3" w:rsidP="00B43A4C">
            <w:pPr>
              <w:rPr>
                <w:rFonts w:eastAsia="Times New Roman"/>
                <w:b/>
                <w:bCs/>
              </w:rPr>
            </w:pPr>
            <w:r w:rsidRPr="005360D2">
              <w:rPr>
                <w:rFonts w:eastAsia="Times New Roman"/>
                <w:b/>
                <w:bCs/>
                <w:color w:val="000000"/>
                <w:sz w:val="22"/>
                <w:szCs w:val="22"/>
              </w:rPr>
              <w:t>depression</w:t>
            </w:r>
          </w:p>
        </w:tc>
        <w:tc>
          <w:tcPr>
            <w:tcW w:w="0" w:type="auto"/>
            <w:tcBorders>
              <w:top w:val="single" w:sz="4" w:space="0" w:color="auto"/>
              <w:bottom w:val="single" w:sz="4" w:space="0" w:color="auto"/>
              <w:right w:val="single" w:sz="4" w:space="0" w:color="auto"/>
            </w:tcBorders>
            <w:noWrap/>
            <w:vAlign w:val="bottom"/>
          </w:tcPr>
          <w:p w14:paraId="2A5A0F77" w14:textId="77777777" w:rsidR="00EB6AA3" w:rsidRPr="00C52907" w:rsidRDefault="00EB6AA3" w:rsidP="00B43A4C">
            <w:pPr>
              <w:rPr>
                <w:rFonts w:eastAsia="Times New Roman"/>
                <w:b/>
                <w:bCs/>
              </w:rPr>
            </w:pPr>
            <w:r w:rsidRPr="005360D2">
              <w:rPr>
                <w:rFonts w:eastAsia="Times New Roman"/>
                <w:b/>
                <w:bCs/>
                <w:color w:val="000000"/>
                <w:sz w:val="22"/>
                <w:szCs w:val="22"/>
              </w:rPr>
              <w:t xml:space="preserve">APOE </w:t>
            </w:r>
            <w:r>
              <w:rPr>
                <w:rFonts w:eastAsia="Times New Roman"/>
                <w:b/>
                <w:bCs/>
                <w:color w:val="000000"/>
                <w:sz w:val="22"/>
                <w:szCs w:val="22"/>
              </w:rPr>
              <w:t>ε</w:t>
            </w:r>
            <w:r w:rsidRPr="005360D2">
              <w:rPr>
                <w:rFonts w:eastAsia="Times New Roman"/>
                <w:b/>
                <w:bCs/>
                <w:color w:val="000000"/>
                <w:sz w:val="22"/>
                <w:szCs w:val="22"/>
              </w:rPr>
              <w:t>4</w:t>
            </w:r>
          </w:p>
        </w:tc>
        <w:tc>
          <w:tcPr>
            <w:tcW w:w="0" w:type="auto"/>
            <w:tcBorders>
              <w:top w:val="single" w:sz="4" w:space="0" w:color="auto"/>
              <w:left w:val="single" w:sz="4" w:space="0" w:color="auto"/>
              <w:bottom w:val="single" w:sz="4" w:space="0" w:color="auto"/>
            </w:tcBorders>
            <w:noWrap/>
            <w:vAlign w:val="bottom"/>
          </w:tcPr>
          <w:p w14:paraId="5C101747" w14:textId="77777777" w:rsidR="00EB6AA3" w:rsidRPr="00B45CF9" w:rsidRDefault="00EB6AA3" w:rsidP="00B43A4C">
            <w:pPr>
              <w:rPr>
                <w:rFonts w:eastAsia="Times New Roman"/>
                <w:b/>
                <w:bCs/>
                <w:color w:val="000000"/>
                <w:sz w:val="22"/>
                <w:szCs w:val="22"/>
              </w:rPr>
            </w:pPr>
            <w:r w:rsidRPr="00B45CF9">
              <w:rPr>
                <w:rFonts w:eastAsia="Times New Roman"/>
                <w:b/>
                <w:bCs/>
                <w:color w:val="000000"/>
                <w:sz w:val="22"/>
                <w:szCs w:val="22"/>
              </w:rPr>
              <w:t xml:space="preserve">Executive </w:t>
            </w:r>
          </w:p>
          <w:p w14:paraId="7059F0D5" w14:textId="77777777" w:rsidR="00EB6AA3" w:rsidRPr="00B45CF9" w:rsidRDefault="00EB6AA3" w:rsidP="00B43A4C">
            <w:pPr>
              <w:rPr>
                <w:rFonts w:eastAsia="Times New Roman"/>
                <w:b/>
                <w:bCs/>
              </w:rPr>
            </w:pPr>
            <w:r w:rsidRPr="00B45CF9">
              <w:rPr>
                <w:rFonts w:eastAsia="Times New Roman"/>
                <w:b/>
                <w:bCs/>
                <w:color w:val="000000"/>
                <w:sz w:val="22"/>
                <w:szCs w:val="22"/>
              </w:rPr>
              <w:t>function</w:t>
            </w:r>
          </w:p>
        </w:tc>
        <w:tc>
          <w:tcPr>
            <w:tcW w:w="0" w:type="auto"/>
            <w:tcBorders>
              <w:top w:val="single" w:sz="4" w:space="0" w:color="auto"/>
              <w:bottom w:val="single" w:sz="4" w:space="0" w:color="auto"/>
            </w:tcBorders>
            <w:noWrap/>
            <w:vAlign w:val="bottom"/>
          </w:tcPr>
          <w:p w14:paraId="457906C0" w14:textId="77777777" w:rsidR="00EB6AA3" w:rsidRPr="00B45CF9" w:rsidRDefault="00EB6AA3" w:rsidP="00B43A4C">
            <w:pPr>
              <w:rPr>
                <w:rFonts w:eastAsia="Times New Roman"/>
                <w:b/>
                <w:bCs/>
                <w:color w:val="000000"/>
                <w:sz w:val="22"/>
                <w:szCs w:val="22"/>
              </w:rPr>
            </w:pPr>
            <w:r w:rsidRPr="00B45CF9">
              <w:rPr>
                <w:rFonts w:eastAsia="Times New Roman"/>
                <w:b/>
                <w:bCs/>
                <w:color w:val="000000"/>
                <w:sz w:val="22"/>
                <w:szCs w:val="22"/>
              </w:rPr>
              <w:t xml:space="preserve">Episodic </w:t>
            </w:r>
          </w:p>
          <w:p w14:paraId="4F04D8D4" w14:textId="77777777" w:rsidR="00EB6AA3" w:rsidRPr="00B45CF9" w:rsidRDefault="00EB6AA3" w:rsidP="00B43A4C">
            <w:pPr>
              <w:rPr>
                <w:rFonts w:eastAsia="Times New Roman"/>
                <w:b/>
                <w:bCs/>
              </w:rPr>
            </w:pPr>
            <w:r w:rsidRPr="00B45CF9">
              <w:rPr>
                <w:rFonts w:eastAsia="Times New Roman"/>
                <w:b/>
                <w:bCs/>
                <w:color w:val="000000"/>
                <w:sz w:val="22"/>
                <w:szCs w:val="22"/>
              </w:rPr>
              <w:t>memory</w:t>
            </w:r>
          </w:p>
        </w:tc>
        <w:tc>
          <w:tcPr>
            <w:tcW w:w="0" w:type="auto"/>
            <w:tcBorders>
              <w:top w:val="single" w:sz="4" w:space="0" w:color="auto"/>
              <w:bottom w:val="single" w:sz="4" w:space="0" w:color="auto"/>
              <w:right w:val="single" w:sz="4" w:space="0" w:color="auto"/>
            </w:tcBorders>
            <w:noWrap/>
            <w:vAlign w:val="bottom"/>
          </w:tcPr>
          <w:p w14:paraId="07FF1822" w14:textId="77777777" w:rsidR="00EB6AA3" w:rsidRPr="00B45CF9" w:rsidRDefault="00EB6AA3" w:rsidP="00B43A4C">
            <w:pPr>
              <w:rPr>
                <w:rFonts w:eastAsia="Times New Roman"/>
                <w:b/>
                <w:bCs/>
                <w:color w:val="000000"/>
                <w:sz w:val="22"/>
                <w:szCs w:val="22"/>
              </w:rPr>
            </w:pPr>
            <w:r w:rsidRPr="00B45CF9">
              <w:rPr>
                <w:rFonts w:eastAsia="Times New Roman"/>
                <w:b/>
                <w:bCs/>
                <w:color w:val="000000"/>
                <w:sz w:val="22"/>
                <w:szCs w:val="22"/>
              </w:rPr>
              <w:t>Attention/</w:t>
            </w:r>
          </w:p>
          <w:p w14:paraId="604D7F08" w14:textId="77777777" w:rsidR="00EB6AA3" w:rsidRPr="00B45CF9" w:rsidRDefault="00EB6AA3" w:rsidP="00B43A4C">
            <w:pPr>
              <w:rPr>
                <w:rFonts w:eastAsia="Times New Roman"/>
                <w:b/>
                <w:bCs/>
                <w:color w:val="000000"/>
                <w:sz w:val="22"/>
                <w:szCs w:val="22"/>
              </w:rPr>
            </w:pPr>
            <w:r w:rsidRPr="00B45CF9">
              <w:rPr>
                <w:rFonts w:eastAsia="Times New Roman"/>
                <w:b/>
                <w:bCs/>
                <w:color w:val="000000"/>
                <w:sz w:val="22"/>
                <w:szCs w:val="22"/>
              </w:rPr>
              <w:t xml:space="preserve">processing </w:t>
            </w:r>
          </w:p>
          <w:p w14:paraId="180F35F8" w14:textId="77777777" w:rsidR="00EB6AA3" w:rsidRPr="00B45CF9" w:rsidRDefault="00EB6AA3" w:rsidP="00B43A4C">
            <w:pPr>
              <w:rPr>
                <w:rFonts w:eastAsia="Times New Roman"/>
                <w:b/>
                <w:bCs/>
              </w:rPr>
            </w:pPr>
            <w:r w:rsidRPr="00B45CF9">
              <w:rPr>
                <w:rFonts w:eastAsia="Times New Roman"/>
                <w:b/>
                <w:bCs/>
                <w:color w:val="000000"/>
                <w:sz w:val="22"/>
                <w:szCs w:val="22"/>
              </w:rPr>
              <w:t>speed</w:t>
            </w:r>
          </w:p>
        </w:tc>
        <w:tc>
          <w:tcPr>
            <w:tcW w:w="0" w:type="auto"/>
            <w:tcBorders>
              <w:top w:val="single" w:sz="4" w:space="0" w:color="auto"/>
              <w:left w:val="single" w:sz="4" w:space="0" w:color="auto"/>
              <w:bottom w:val="single" w:sz="4" w:space="0" w:color="auto"/>
            </w:tcBorders>
          </w:tcPr>
          <w:p w14:paraId="1A961954" w14:textId="77777777" w:rsidR="00EB6AA3" w:rsidRPr="00B45CF9" w:rsidRDefault="00EB6AA3" w:rsidP="00B43A4C">
            <w:pPr>
              <w:rPr>
                <w:rFonts w:eastAsia="Times New Roman"/>
                <w:b/>
                <w:bCs/>
                <w:color w:val="000000"/>
                <w:sz w:val="22"/>
                <w:szCs w:val="22"/>
              </w:rPr>
            </w:pPr>
            <w:r>
              <w:rPr>
                <w:rFonts w:eastAsia="Times New Roman"/>
                <w:b/>
                <w:bCs/>
                <w:color w:val="000000"/>
                <w:sz w:val="22"/>
                <w:szCs w:val="22"/>
              </w:rPr>
              <w:t>GCS</w:t>
            </w:r>
          </w:p>
        </w:tc>
      </w:tr>
      <w:tr w:rsidR="00EB6AA3" w:rsidRPr="00C52907" w14:paraId="0784F3D0" w14:textId="77777777" w:rsidTr="00B43A4C">
        <w:trPr>
          <w:trHeight w:val="290"/>
        </w:trPr>
        <w:tc>
          <w:tcPr>
            <w:tcW w:w="0" w:type="auto"/>
            <w:tcBorders>
              <w:top w:val="single" w:sz="4" w:space="0" w:color="auto"/>
              <w:bottom w:val="single" w:sz="4" w:space="0" w:color="auto"/>
            </w:tcBorders>
            <w:noWrap/>
            <w:vAlign w:val="bottom"/>
            <w:hideMark/>
          </w:tcPr>
          <w:p w14:paraId="0BF1632A" w14:textId="77777777" w:rsidR="00EB6AA3" w:rsidRPr="00F86756" w:rsidRDefault="00EB6AA3" w:rsidP="00B43A4C">
            <w:pPr>
              <w:rPr>
                <w:rFonts w:eastAsia="Times New Roman"/>
                <w:b/>
                <w:bCs/>
                <w:color w:val="000000"/>
              </w:rPr>
            </w:pPr>
            <w:r w:rsidRPr="00F86756">
              <w:rPr>
                <w:rFonts w:eastAsia="Times New Roman"/>
                <w:b/>
                <w:bCs/>
                <w:color w:val="000000"/>
              </w:rPr>
              <w:t>SBP</w:t>
            </w:r>
            <w:r>
              <w:rPr>
                <w:rFonts w:eastAsia="Times New Roman"/>
                <w:b/>
                <w:bCs/>
                <w:color w:val="000000"/>
              </w:rPr>
              <w:t>V</w:t>
            </w:r>
          </w:p>
        </w:tc>
        <w:tc>
          <w:tcPr>
            <w:tcW w:w="0" w:type="auto"/>
            <w:tcBorders>
              <w:top w:val="single" w:sz="4" w:space="0" w:color="auto"/>
              <w:bottom w:val="single" w:sz="4" w:space="0" w:color="auto"/>
            </w:tcBorders>
            <w:noWrap/>
            <w:vAlign w:val="bottom"/>
            <w:hideMark/>
          </w:tcPr>
          <w:p w14:paraId="4675F642" w14:textId="77777777" w:rsidR="00EB6AA3" w:rsidRPr="00F86756" w:rsidRDefault="00EB6AA3" w:rsidP="00B43A4C">
            <w:pPr>
              <w:rPr>
                <w:rFonts w:eastAsia="Times New Roman"/>
                <w:color w:val="000000"/>
              </w:rPr>
            </w:pPr>
          </w:p>
        </w:tc>
        <w:tc>
          <w:tcPr>
            <w:tcW w:w="0" w:type="auto"/>
            <w:tcBorders>
              <w:top w:val="single" w:sz="4" w:space="0" w:color="auto"/>
              <w:bottom w:val="single" w:sz="4" w:space="0" w:color="auto"/>
            </w:tcBorders>
            <w:noWrap/>
            <w:vAlign w:val="bottom"/>
            <w:hideMark/>
          </w:tcPr>
          <w:p w14:paraId="36751E10" w14:textId="77777777" w:rsidR="00EB6AA3" w:rsidRPr="00F86756" w:rsidRDefault="00EB6AA3" w:rsidP="00B43A4C">
            <w:pPr>
              <w:rPr>
                <w:rFonts w:eastAsia="Times New Roman"/>
              </w:rPr>
            </w:pPr>
          </w:p>
        </w:tc>
        <w:tc>
          <w:tcPr>
            <w:tcW w:w="0" w:type="auto"/>
            <w:tcBorders>
              <w:top w:val="single" w:sz="4" w:space="0" w:color="auto"/>
              <w:bottom w:val="single" w:sz="4" w:space="0" w:color="auto"/>
            </w:tcBorders>
            <w:noWrap/>
            <w:vAlign w:val="bottom"/>
            <w:hideMark/>
          </w:tcPr>
          <w:p w14:paraId="460F2EB8" w14:textId="77777777" w:rsidR="00EB6AA3" w:rsidRPr="00F86756" w:rsidRDefault="00EB6AA3" w:rsidP="00B43A4C">
            <w:pPr>
              <w:rPr>
                <w:rFonts w:eastAsia="Times New Roman"/>
              </w:rPr>
            </w:pPr>
          </w:p>
        </w:tc>
        <w:tc>
          <w:tcPr>
            <w:tcW w:w="0" w:type="auto"/>
            <w:tcBorders>
              <w:top w:val="single" w:sz="4" w:space="0" w:color="auto"/>
              <w:bottom w:val="single" w:sz="4" w:space="0" w:color="auto"/>
            </w:tcBorders>
            <w:noWrap/>
            <w:vAlign w:val="bottom"/>
            <w:hideMark/>
          </w:tcPr>
          <w:p w14:paraId="4F8019B1" w14:textId="77777777" w:rsidR="00EB6AA3" w:rsidRPr="00F86756" w:rsidRDefault="00EB6AA3" w:rsidP="00B43A4C">
            <w:pPr>
              <w:rPr>
                <w:rFonts w:eastAsia="Times New Roman"/>
              </w:rPr>
            </w:pPr>
          </w:p>
        </w:tc>
        <w:tc>
          <w:tcPr>
            <w:tcW w:w="0" w:type="auto"/>
            <w:tcBorders>
              <w:top w:val="single" w:sz="4" w:space="0" w:color="auto"/>
              <w:bottom w:val="single" w:sz="4" w:space="0" w:color="auto"/>
              <w:right w:val="single" w:sz="4" w:space="0" w:color="auto"/>
            </w:tcBorders>
            <w:noWrap/>
            <w:vAlign w:val="bottom"/>
            <w:hideMark/>
          </w:tcPr>
          <w:p w14:paraId="006674C5" w14:textId="77777777" w:rsidR="00EB6AA3" w:rsidRPr="00F86756" w:rsidRDefault="00EB6AA3" w:rsidP="00B43A4C">
            <w:pPr>
              <w:rPr>
                <w:rFonts w:eastAsia="Times New Roman"/>
              </w:rPr>
            </w:pPr>
          </w:p>
        </w:tc>
        <w:tc>
          <w:tcPr>
            <w:tcW w:w="0" w:type="auto"/>
            <w:tcBorders>
              <w:top w:val="single" w:sz="4" w:space="0" w:color="auto"/>
              <w:left w:val="single" w:sz="4" w:space="0" w:color="auto"/>
              <w:bottom w:val="single" w:sz="4" w:space="0" w:color="auto"/>
            </w:tcBorders>
            <w:noWrap/>
            <w:vAlign w:val="bottom"/>
            <w:hideMark/>
          </w:tcPr>
          <w:p w14:paraId="759A5865" w14:textId="77777777" w:rsidR="00EB6AA3" w:rsidRPr="00F86756" w:rsidRDefault="00EB6AA3" w:rsidP="00B43A4C">
            <w:pPr>
              <w:rPr>
                <w:rFonts w:eastAsia="Times New Roman"/>
              </w:rPr>
            </w:pPr>
          </w:p>
        </w:tc>
        <w:tc>
          <w:tcPr>
            <w:tcW w:w="0" w:type="auto"/>
            <w:tcBorders>
              <w:top w:val="single" w:sz="4" w:space="0" w:color="auto"/>
              <w:bottom w:val="single" w:sz="4" w:space="0" w:color="auto"/>
            </w:tcBorders>
            <w:noWrap/>
            <w:vAlign w:val="bottom"/>
            <w:hideMark/>
          </w:tcPr>
          <w:p w14:paraId="3D3E08B0" w14:textId="77777777" w:rsidR="00EB6AA3" w:rsidRPr="00F86756" w:rsidRDefault="00EB6AA3" w:rsidP="00B43A4C">
            <w:pPr>
              <w:rPr>
                <w:rFonts w:eastAsia="Times New Roman"/>
              </w:rPr>
            </w:pPr>
          </w:p>
        </w:tc>
        <w:tc>
          <w:tcPr>
            <w:tcW w:w="0" w:type="auto"/>
            <w:tcBorders>
              <w:top w:val="single" w:sz="4" w:space="0" w:color="auto"/>
              <w:bottom w:val="single" w:sz="4" w:space="0" w:color="auto"/>
              <w:right w:val="single" w:sz="4" w:space="0" w:color="auto"/>
            </w:tcBorders>
            <w:noWrap/>
            <w:vAlign w:val="bottom"/>
            <w:hideMark/>
          </w:tcPr>
          <w:p w14:paraId="0FE022AE" w14:textId="77777777" w:rsidR="00EB6AA3" w:rsidRPr="00F86756" w:rsidRDefault="00EB6AA3" w:rsidP="00B43A4C">
            <w:pPr>
              <w:rPr>
                <w:rFonts w:eastAsia="Times New Roman"/>
              </w:rPr>
            </w:pPr>
          </w:p>
        </w:tc>
        <w:tc>
          <w:tcPr>
            <w:tcW w:w="0" w:type="auto"/>
            <w:tcBorders>
              <w:top w:val="single" w:sz="4" w:space="0" w:color="auto"/>
              <w:left w:val="single" w:sz="4" w:space="0" w:color="auto"/>
              <w:bottom w:val="single" w:sz="4" w:space="0" w:color="auto"/>
            </w:tcBorders>
          </w:tcPr>
          <w:p w14:paraId="249F1F6A" w14:textId="77777777" w:rsidR="00EB6AA3" w:rsidRPr="00F86756" w:rsidRDefault="00EB6AA3" w:rsidP="00B43A4C">
            <w:pPr>
              <w:rPr>
                <w:rFonts w:eastAsia="Times New Roman"/>
              </w:rPr>
            </w:pPr>
          </w:p>
        </w:tc>
      </w:tr>
      <w:tr w:rsidR="00EB6AA3" w:rsidRPr="00C52907" w14:paraId="07BB57CB" w14:textId="77777777" w:rsidTr="00B43A4C">
        <w:trPr>
          <w:trHeight w:val="290"/>
        </w:trPr>
        <w:tc>
          <w:tcPr>
            <w:tcW w:w="0" w:type="auto"/>
            <w:tcBorders>
              <w:top w:val="single" w:sz="4" w:space="0" w:color="auto"/>
            </w:tcBorders>
            <w:noWrap/>
            <w:vAlign w:val="bottom"/>
            <w:hideMark/>
          </w:tcPr>
          <w:p w14:paraId="128A1EEC" w14:textId="77777777" w:rsidR="00EB6AA3" w:rsidRPr="00F86756" w:rsidRDefault="00EB6AA3" w:rsidP="00B43A4C">
            <w:pPr>
              <w:rPr>
                <w:rFonts w:eastAsia="Times New Roman"/>
                <w:color w:val="000000"/>
              </w:rPr>
            </w:pPr>
            <w:r w:rsidRPr="00F86756">
              <w:rPr>
                <w:rFonts w:eastAsia="Times New Roman"/>
                <w:color w:val="000000"/>
              </w:rPr>
              <w:t>SD</w:t>
            </w:r>
          </w:p>
        </w:tc>
        <w:tc>
          <w:tcPr>
            <w:tcW w:w="0" w:type="auto"/>
            <w:tcBorders>
              <w:top w:val="single" w:sz="4" w:space="0" w:color="auto"/>
            </w:tcBorders>
            <w:noWrap/>
            <w:vAlign w:val="bottom"/>
            <w:hideMark/>
          </w:tcPr>
          <w:p w14:paraId="57D10B97" w14:textId="77777777" w:rsidR="00EB6AA3" w:rsidRPr="00F86756" w:rsidRDefault="00EB6AA3" w:rsidP="00B43A4C">
            <w:pPr>
              <w:rPr>
                <w:rFonts w:eastAsia="Times New Roman"/>
                <w:color w:val="000000"/>
              </w:rPr>
            </w:pPr>
          </w:p>
        </w:tc>
        <w:tc>
          <w:tcPr>
            <w:tcW w:w="0" w:type="auto"/>
            <w:tcBorders>
              <w:top w:val="single" w:sz="4" w:space="0" w:color="auto"/>
            </w:tcBorders>
            <w:noWrap/>
            <w:vAlign w:val="bottom"/>
            <w:hideMark/>
          </w:tcPr>
          <w:p w14:paraId="09B6811E" w14:textId="77777777" w:rsidR="00EB6AA3" w:rsidRPr="00F86756" w:rsidRDefault="00EB6AA3" w:rsidP="00B43A4C">
            <w:pPr>
              <w:rPr>
                <w:rFonts w:eastAsia="Times New Roman"/>
              </w:rPr>
            </w:pPr>
          </w:p>
        </w:tc>
        <w:tc>
          <w:tcPr>
            <w:tcW w:w="0" w:type="auto"/>
            <w:tcBorders>
              <w:top w:val="single" w:sz="4" w:space="0" w:color="auto"/>
            </w:tcBorders>
            <w:noWrap/>
            <w:vAlign w:val="bottom"/>
            <w:hideMark/>
          </w:tcPr>
          <w:p w14:paraId="39840689" w14:textId="77777777" w:rsidR="00EB6AA3" w:rsidRPr="00F86756" w:rsidRDefault="00EB6AA3" w:rsidP="00B43A4C">
            <w:pPr>
              <w:rPr>
                <w:rFonts w:eastAsia="Times New Roman"/>
                <w:color w:val="000000"/>
              </w:rPr>
            </w:pPr>
            <w:r w:rsidRPr="00F86756">
              <w:rPr>
                <w:rFonts w:eastAsia="Times New Roman"/>
                <w:color w:val="000000"/>
              </w:rPr>
              <w:t>xx</w:t>
            </w:r>
          </w:p>
        </w:tc>
        <w:tc>
          <w:tcPr>
            <w:tcW w:w="0" w:type="auto"/>
            <w:tcBorders>
              <w:top w:val="single" w:sz="4" w:space="0" w:color="auto"/>
            </w:tcBorders>
            <w:noWrap/>
            <w:vAlign w:val="bottom"/>
            <w:hideMark/>
          </w:tcPr>
          <w:p w14:paraId="18FB76CF" w14:textId="77777777" w:rsidR="00EB6AA3" w:rsidRPr="00F86756" w:rsidRDefault="00EB6AA3" w:rsidP="00B43A4C">
            <w:pPr>
              <w:rPr>
                <w:rFonts w:eastAsia="Times New Roman"/>
                <w:color w:val="000000"/>
              </w:rPr>
            </w:pPr>
          </w:p>
        </w:tc>
        <w:tc>
          <w:tcPr>
            <w:tcW w:w="0" w:type="auto"/>
            <w:tcBorders>
              <w:top w:val="single" w:sz="4" w:space="0" w:color="auto"/>
              <w:right w:val="single" w:sz="4" w:space="0" w:color="auto"/>
            </w:tcBorders>
            <w:noWrap/>
            <w:vAlign w:val="bottom"/>
            <w:hideMark/>
          </w:tcPr>
          <w:p w14:paraId="0209B028" w14:textId="77777777" w:rsidR="00EB6AA3" w:rsidRPr="00F86756" w:rsidRDefault="00EB6AA3" w:rsidP="00B43A4C">
            <w:pPr>
              <w:rPr>
                <w:rFonts w:eastAsia="Times New Roman"/>
              </w:rPr>
            </w:pPr>
          </w:p>
        </w:tc>
        <w:tc>
          <w:tcPr>
            <w:tcW w:w="0" w:type="auto"/>
            <w:tcBorders>
              <w:top w:val="single" w:sz="4" w:space="0" w:color="auto"/>
              <w:left w:val="single" w:sz="4" w:space="0" w:color="auto"/>
            </w:tcBorders>
            <w:noWrap/>
            <w:vAlign w:val="bottom"/>
            <w:hideMark/>
          </w:tcPr>
          <w:p w14:paraId="48B7908C" w14:textId="77777777" w:rsidR="00EB6AA3" w:rsidRPr="00F86756" w:rsidRDefault="00EB6AA3" w:rsidP="00B43A4C">
            <w:pPr>
              <w:rPr>
                <w:rFonts w:eastAsia="Times New Roman"/>
                <w:color w:val="000000"/>
              </w:rPr>
            </w:pPr>
            <w:r w:rsidRPr="00F86756">
              <w:rPr>
                <w:rFonts w:eastAsia="Times New Roman"/>
                <w:color w:val="000000"/>
              </w:rPr>
              <w:t>high</w:t>
            </w:r>
          </w:p>
        </w:tc>
        <w:tc>
          <w:tcPr>
            <w:tcW w:w="0" w:type="auto"/>
            <w:tcBorders>
              <w:top w:val="single" w:sz="4" w:space="0" w:color="auto"/>
            </w:tcBorders>
            <w:noWrap/>
            <w:vAlign w:val="bottom"/>
            <w:hideMark/>
          </w:tcPr>
          <w:p w14:paraId="45313689" w14:textId="77777777" w:rsidR="00EB6AA3" w:rsidRPr="00F86756" w:rsidRDefault="00EB6AA3" w:rsidP="00B43A4C">
            <w:pPr>
              <w:rPr>
                <w:rFonts w:eastAsia="Times New Roman"/>
                <w:color w:val="000000"/>
              </w:rPr>
            </w:pPr>
          </w:p>
        </w:tc>
        <w:tc>
          <w:tcPr>
            <w:tcW w:w="0" w:type="auto"/>
            <w:tcBorders>
              <w:top w:val="single" w:sz="4" w:space="0" w:color="auto"/>
              <w:right w:val="single" w:sz="4" w:space="0" w:color="auto"/>
            </w:tcBorders>
            <w:noWrap/>
            <w:vAlign w:val="bottom"/>
            <w:hideMark/>
          </w:tcPr>
          <w:p w14:paraId="0C05F0ED" w14:textId="77777777" w:rsidR="00EB6AA3" w:rsidRPr="00F86756" w:rsidRDefault="00EB6AA3" w:rsidP="00B43A4C">
            <w:pPr>
              <w:rPr>
                <w:rFonts w:eastAsia="Times New Roman"/>
              </w:rPr>
            </w:pPr>
          </w:p>
        </w:tc>
        <w:tc>
          <w:tcPr>
            <w:tcW w:w="0" w:type="auto"/>
            <w:tcBorders>
              <w:top w:val="single" w:sz="4" w:space="0" w:color="auto"/>
              <w:left w:val="single" w:sz="4" w:space="0" w:color="auto"/>
            </w:tcBorders>
          </w:tcPr>
          <w:p w14:paraId="5AF86EB1" w14:textId="77777777" w:rsidR="00EB6AA3" w:rsidRPr="00F86756" w:rsidRDefault="00EB6AA3" w:rsidP="00B43A4C">
            <w:pPr>
              <w:rPr>
                <w:rFonts w:eastAsia="Times New Roman"/>
              </w:rPr>
            </w:pPr>
          </w:p>
        </w:tc>
      </w:tr>
      <w:tr w:rsidR="00EB6AA3" w:rsidRPr="00C52907" w14:paraId="7C275DC8" w14:textId="77777777" w:rsidTr="00B43A4C">
        <w:trPr>
          <w:trHeight w:val="290"/>
        </w:trPr>
        <w:tc>
          <w:tcPr>
            <w:tcW w:w="0" w:type="auto"/>
            <w:noWrap/>
            <w:vAlign w:val="bottom"/>
            <w:hideMark/>
          </w:tcPr>
          <w:p w14:paraId="3923B1E8" w14:textId="77777777" w:rsidR="00EB6AA3" w:rsidRPr="00F86756" w:rsidRDefault="00EB6AA3" w:rsidP="00B43A4C">
            <w:pPr>
              <w:rPr>
                <w:rFonts w:eastAsia="Times New Roman"/>
                <w:color w:val="000000"/>
              </w:rPr>
            </w:pPr>
            <w:r w:rsidRPr="00F86756">
              <w:rPr>
                <w:rFonts w:eastAsia="Times New Roman"/>
                <w:color w:val="000000"/>
              </w:rPr>
              <w:t>CV</w:t>
            </w:r>
          </w:p>
        </w:tc>
        <w:tc>
          <w:tcPr>
            <w:tcW w:w="0" w:type="auto"/>
            <w:noWrap/>
            <w:vAlign w:val="bottom"/>
            <w:hideMark/>
          </w:tcPr>
          <w:p w14:paraId="296CDCBC" w14:textId="77777777" w:rsidR="00EB6AA3" w:rsidRPr="00F86756" w:rsidRDefault="00EB6AA3" w:rsidP="00B43A4C">
            <w:pPr>
              <w:rPr>
                <w:rFonts w:eastAsia="Times New Roman"/>
                <w:color w:val="000000"/>
              </w:rPr>
            </w:pPr>
          </w:p>
        </w:tc>
        <w:tc>
          <w:tcPr>
            <w:tcW w:w="0" w:type="auto"/>
            <w:noWrap/>
            <w:vAlign w:val="bottom"/>
            <w:hideMark/>
          </w:tcPr>
          <w:p w14:paraId="505CEEC3" w14:textId="77777777" w:rsidR="00EB6AA3" w:rsidRPr="00F86756" w:rsidRDefault="00EB6AA3" w:rsidP="00B43A4C">
            <w:pPr>
              <w:rPr>
                <w:rFonts w:eastAsia="Times New Roman"/>
              </w:rPr>
            </w:pPr>
          </w:p>
        </w:tc>
        <w:tc>
          <w:tcPr>
            <w:tcW w:w="0" w:type="auto"/>
            <w:noWrap/>
            <w:vAlign w:val="bottom"/>
            <w:hideMark/>
          </w:tcPr>
          <w:p w14:paraId="1840A036" w14:textId="77777777" w:rsidR="00EB6AA3" w:rsidRPr="00F86756" w:rsidRDefault="00EB6AA3" w:rsidP="00B43A4C">
            <w:pPr>
              <w:rPr>
                <w:rFonts w:eastAsia="Times New Roman"/>
                <w:color w:val="000000"/>
              </w:rPr>
            </w:pPr>
            <w:r w:rsidRPr="00F86756">
              <w:rPr>
                <w:rFonts w:eastAsia="Times New Roman"/>
                <w:color w:val="000000"/>
              </w:rPr>
              <w:t>x</w:t>
            </w:r>
          </w:p>
        </w:tc>
        <w:tc>
          <w:tcPr>
            <w:tcW w:w="0" w:type="auto"/>
            <w:noWrap/>
            <w:vAlign w:val="bottom"/>
            <w:hideMark/>
          </w:tcPr>
          <w:p w14:paraId="024EE447" w14:textId="77777777" w:rsidR="00EB6AA3" w:rsidRPr="00F86756" w:rsidRDefault="00EB6AA3" w:rsidP="00B43A4C">
            <w:pPr>
              <w:rPr>
                <w:rFonts w:eastAsia="Times New Roman"/>
                <w:color w:val="000000"/>
              </w:rPr>
            </w:pPr>
            <w:r w:rsidRPr="00F86756">
              <w:rPr>
                <w:rFonts w:eastAsia="Times New Roman"/>
                <w:color w:val="000000"/>
              </w:rPr>
              <w:t>x</w:t>
            </w:r>
          </w:p>
        </w:tc>
        <w:tc>
          <w:tcPr>
            <w:tcW w:w="0" w:type="auto"/>
            <w:tcBorders>
              <w:right w:val="single" w:sz="4" w:space="0" w:color="auto"/>
            </w:tcBorders>
            <w:noWrap/>
            <w:vAlign w:val="bottom"/>
            <w:hideMark/>
          </w:tcPr>
          <w:p w14:paraId="27983529" w14:textId="77777777" w:rsidR="00EB6AA3" w:rsidRPr="00F86756" w:rsidRDefault="00EB6AA3" w:rsidP="00B43A4C">
            <w:pPr>
              <w:rPr>
                <w:rFonts w:eastAsia="Times New Roman"/>
                <w:color w:val="000000"/>
              </w:rPr>
            </w:pPr>
            <w:r w:rsidRPr="00F86756">
              <w:rPr>
                <w:rFonts w:eastAsia="Times New Roman"/>
                <w:color w:val="000000"/>
              </w:rPr>
              <w:t>x</w:t>
            </w:r>
          </w:p>
        </w:tc>
        <w:tc>
          <w:tcPr>
            <w:tcW w:w="0" w:type="auto"/>
            <w:tcBorders>
              <w:left w:val="single" w:sz="4" w:space="0" w:color="auto"/>
            </w:tcBorders>
            <w:noWrap/>
            <w:vAlign w:val="bottom"/>
            <w:hideMark/>
          </w:tcPr>
          <w:p w14:paraId="153C36AC" w14:textId="77777777" w:rsidR="00EB6AA3" w:rsidRPr="00F86756" w:rsidRDefault="00EB6AA3" w:rsidP="00B43A4C">
            <w:pPr>
              <w:rPr>
                <w:rFonts w:eastAsia="Times New Roman"/>
                <w:color w:val="000000"/>
              </w:rPr>
            </w:pPr>
          </w:p>
        </w:tc>
        <w:tc>
          <w:tcPr>
            <w:tcW w:w="0" w:type="auto"/>
            <w:noWrap/>
            <w:vAlign w:val="bottom"/>
            <w:hideMark/>
          </w:tcPr>
          <w:p w14:paraId="420A279F" w14:textId="77777777" w:rsidR="00EB6AA3" w:rsidRPr="00F86756" w:rsidRDefault="00EB6AA3" w:rsidP="00B43A4C">
            <w:pPr>
              <w:rPr>
                <w:rFonts w:eastAsia="Times New Roman"/>
              </w:rPr>
            </w:pPr>
          </w:p>
        </w:tc>
        <w:tc>
          <w:tcPr>
            <w:tcW w:w="0" w:type="auto"/>
            <w:tcBorders>
              <w:right w:val="single" w:sz="4" w:space="0" w:color="auto"/>
            </w:tcBorders>
            <w:noWrap/>
            <w:vAlign w:val="bottom"/>
            <w:hideMark/>
          </w:tcPr>
          <w:p w14:paraId="1A9ECF03" w14:textId="77777777" w:rsidR="00EB6AA3" w:rsidRPr="00F86756" w:rsidRDefault="00EB6AA3" w:rsidP="00B43A4C">
            <w:pPr>
              <w:rPr>
                <w:rFonts w:eastAsia="Times New Roman"/>
              </w:rPr>
            </w:pPr>
          </w:p>
        </w:tc>
        <w:tc>
          <w:tcPr>
            <w:tcW w:w="0" w:type="auto"/>
            <w:tcBorders>
              <w:left w:val="single" w:sz="4" w:space="0" w:color="auto"/>
            </w:tcBorders>
          </w:tcPr>
          <w:p w14:paraId="59786E2B" w14:textId="77777777" w:rsidR="00EB6AA3" w:rsidRPr="00F86756" w:rsidRDefault="00EB6AA3" w:rsidP="00B43A4C">
            <w:pPr>
              <w:rPr>
                <w:rFonts w:eastAsia="Times New Roman"/>
              </w:rPr>
            </w:pPr>
          </w:p>
        </w:tc>
      </w:tr>
      <w:tr w:rsidR="00EB6AA3" w:rsidRPr="00C52907" w14:paraId="17544CA7" w14:textId="77777777" w:rsidTr="00B43A4C">
        <w:trPr>
          <w:trHeight w:val="290"/>
        </w:trPr>
        <w:tc>
          <w:tcPr>
            <w:tcW w:w="0" w:type="auto"/>
            <w:noWrap/>
            <w:vAlign w:val="bottom"/>
            <w:hideMark/>
          </w:tcPr>
          <w:p w14:paraId="0D45ACA8" w14:textId="77777777" w:rsidR="00EB6AA3" w:rsidRPr="00F86756" w:rsidRDefault="00EB6AA3" w:rsidP="00B43A4C">
            <w:pPr>
              <w:rPr>
                <w:rFonts w:eastAsia="Times New Roman"/>
                <w:color w:val="000000"/>
              </w:rPr>
            </w:pPr>
            <w:r w:rsidRPr="00F86756">
              <w:rPr>
                <w:rFonts w:eastAsia="Times New Roman"/>
                <w:color w:val="000000"/>
              </w:rPr>
              <w:t>DEV</w:t>
            </w:r>
          </w:p>
        </w:tc>
        <w:tc>
          <w:tcPr>
            <w:tcW w:w="0" w:type="auto"/>
            <w:noWrap/>
            <w:vAlign w:val="bottom"/>
            <w:hideMark/>
          </w:tcPr>
          <w:p w14:paraId="44FD6B31" w14:textId="77777777" w:rsidR="00EB6AA3" w:rsidRPr="00F86756" w:rsidRDefault="00EB6AA3" w:rsidP="00B43A4C">
            <w:pPr>
              <w:rPr>
                <w:rFonts w:eastAsia="Times New Roman"/>
                <w:color w:val="000000"/>
              </w:rPr>
            </w:pPr>
          </w:p>
        </w:tc>
        <w:tc>
          <w:tcPr>
            <w:tcW w:w="0" w:type="auto"/>
            <w:noWrap/>
            <w:vAlign w:val="bottom"/>
            <w:hideMark/>
          </w:tcPr>
          <w:p w14:paraId="49061F8D" w14:textId="77777777" w:rsidR="00EB6AA3" w:rsidRPr="00F86756" w:rsidRDefault="00EB6AA3" w:rsidP="00B43A4C">
            <w:pPr>
              <w:rPr>
                <w:rFonts w:eastAsia="Times New Roman"/>
                <w:color w:val="000000"/>
              </w:rPr>
            </w:pPr>
            <w:r w:rsidRPr="00F86756">
              <w:rPr>
                <w:rFonts w:eastAsia="Times New Roman"/>
                <w:color w:val="000000"/>
              </w:rPr>
              <w:t>o</w:t>
            </w:r>
          </w:p>
        </w:tc>
        <w:tc>
          <w:tcPr>
            <w:tcW w:w="0" w:type="auto"/>
            <w:noWrap/>
            <w:vAlign w:val="bottom"/>
            <w:hideMark/>
          </w:tcPr>
          <w:p w14:paraId="0AF53B85" w14:textId="77777777" w:rsidR="00EB6AA3" w:rsidRPr="00F86756" w:rsidRDefault="00EB6AA3" w:rsidP="00B43A4C">
            <w:pPr>
              <w:rPr>
                <w:rFonts w:eastAsia="Times New Roman"/>
                <w:color w:val="000000"/>
              </w:rPr>
            </w:pPr>
            <w:r w:rsidRPr="00F86756">
              <w:rPr>
                <w:rFonts w:eastAsia="Times New Roman"/>
                <w:color w:val="000000"/>
              </w:rPr>
              <w:t>x</w:t>
            </w:r>
          </w:p>
        </w:tc>
        <w:tc>
          <w:tcPr>
            <w:tcW w:w="0" w:type="auto"/>
            <w:noWrap/>
            <w:vAlign w:val="bottom"/>
            <w:hideMark/>
          </w:tcPr>
          <w:p w14:paraId="7CF901E1" w14:textId="77777777" w:rsidR="00EB6AA3" w:rsidRPr="00F86756" w:rsidRDefault="00EB6AA3" w:rsidP="00B43A4C">
            <w:pPr>
              <w:rPr>
                <w:rFonts w:eastAsia="Times New Roman"/>
                <w:color w:val="000000"/>
              </w:rPr>
            </w:pPr>
          </w:p>
        </w:tc>
        <w:tc>
          <w:tcPr>
            <w:tcW w:w="0" w:type="auto"/>
            <w:tcBorders>
              <w:right w:val="single" w:sz="4" w:space="0" w:color="auto"/>
            </w:tcBorders>
            <w:noWrap/>
            <w:vAlign w:val="bottom"/>
            <w:hideMark/>
          </w:tcPr>
          <w:p w14:paraId="77CA0727" w14:textId="77777777" w:rsidR="00EB6AA3" w:rsidRPr="00F86756" w:rsidRDefault="00EB6AA3" w:rsidP="00B43A4C">
            <w:pPr>
              <w:rPr>
                <w:rFonts w:eastAsia="Times New Roman"/>
                <w:color w:val="000000"/>
              </w:rPr>
            </w:pPr>
            <w:r w:rsidRPr="00F86756">
              <w:rPr>
                <w:rFonts w:eastAsia="Times New Roman"/>
                <w:color w:val="000000"/>
              </w:rPr>
              <w:t>x</w:t>
            </w:r>
          </w:p>
        </w:tc>
        <w:tc>
          <w:tcPr>
            <w:tcW w:w="0" w:type="auto"/>
            <w:tcBorders>
              <w:left w:val="single" w:sz="4" w:space="0" w:color="auto"/>
            </w:tcBorders>
            <w:noWrap/>
            <w:vAlign w:val="bottom"/>
            <w:hideMark/>
          </w:tcPr>
          <w:p w14:paraId="1C814B19" w14:textId="77777777" w:rsidR="00EB6AA3" w:rsidRPr="00F86756" w:rsidRDefault="00EB6AA3" w:rsidP="00B43A4C">
            <w:pPr>
              <w:rPr>
                <w:rFonts w:eastAsia="Times New Roman"/>
                <w:color w:val="000000"/>
              </w:rPr>
            </w:pPr>
          </w:p>
        </w:tc>
        <w:tc>
          <w:tcPr>
            <w:tcW w:w="0" w:type="auto"/>
            <w:gridSpan w:val="2"/>
            <w:tcBorders>
              <w:right w:val="single" w:sz="4" w:space="0" w:color="auto"/>
            </w:tcBorders>
            <w:noWrap/>
            <w:vAlign w:val="bottom"/>
            <w:hideMark/>
          </w:tcPr>
          <w:p w14:paraId="272AAF29" w14:textId="77777777" w:rsidR="00EB6AA3" w:rsidRPr="00F86756" w:rsidRDefault="00EB6AA3" w:rsidP="00B43A4C">
            <w:pPr>
              <w:rPr>
                <w:rFonts w:eastAsia="Times New Roman"/>
                <w:color w:val="000000"/>
              </w:rPr>
            </w:pPr>
            <w:r w:rsidRPr="00F86756">
              <w:rPr>
                <w:rFonts w:eastAsia="Times New Roman"/>
                <w:color w:val="000000"/>
              </w:rPr>
              <w:t>mid, high</w:t>
            </w:r>
          </w:p>
        </w:tc>
        <w:tc>
          <w:tcPr>
            <w:tcW w:w="0" w:type="auto"/>
            <w:tcBorders>
              <w:left w:val="single" w:sz="4" w:space="0" w:color="auto"/>
            </w:tcBorders>
          </w:tcPr>
          <w:p w14:paraId="2B8E90C3" w14:textId="77777777" w:rsidR="00EB6AA3" w:rsidRPr="00F86756" w:rsidRDefault="00EB6AA3" w:rsidP="00B43A4C">
            <w:pPr>
              <w:rPr>
                <w:rFonts w:eastAsia="Times New Roman"/>
                <w:color w:val="000000"/>
              </w:rPr>
            </w:pPr>
            <w:r w:rsidRPr="00F86756">
              <w:rPr>
                <w:rFonts w:eastAsia="Times New Roman"/>
                <w:color w:val="000000"/>
              </w:rPr>
              <w:t>high</w:t>
            </w:r>
          </w:p>
        </w:tc>
      </w:tr>
      <w:tr w:rsidR="00EB6AA3" w:rsidRPr="00C52907" w14:paraId="69D74048" w14:textId="77777777" w:rsidTr="00B43A4C">
        <w:trPr>
          <w:trHeight w:val="290"/>
        </w:trPr>
        <w:tc>
          <w:tcPr>
            <w:tcW w:w="0" w:type="auto"/>
            <w:noWrap/>
            <w:vAlign w:val="bottom"/>
            <w:hideMark/>
          </w:tcPr>
          <w:p w14:paraId="180D64E8" w14:textId="77777777" w:rsidR="00EB6AA3" w:rsidRPr="00F86756" w:rsidRDefault="00EB6AA3" w:rsidP="00B43A4C">
            <w:pPr>
              <w:rPr>
                <w:rFonts w:eastAsia="Times New Roman"/>
                <w:color w:val="000000"/>
              </w:rPr>
            </w:pPr>
            <w:r w:rsidRPr="00F86756">
              <w:rPr>
                <w:rFonts w:eastAsia="Times New Roman"/>
                <w:color w:val="000000"/>
              </w:rPr>
              <w:t>RSD</w:t>
            </w:r>
          </w:p>
        </w:tc>
        <w:tc>
          <w:tcPr>
            <w:tcW w:w="0" w:type="auto"/>
            <w:noWrap/>
            <w:vAlign w:val="bottom"/>
            <w:hideMark/>
          </w:tcPr>
          <w:p w14:paraId="54E4E1A3" w14:textId="77777777" w:rsidR="00EB6AA3" w:rsidRPr="00F86756" w:rsidRDefault="00EB6AA3" w:rsidP="00B43A4C">
            <w:pPr>
              <w:rPr>
                <w:rFonts w:eastAsia="Times New Roman"/>
                <w:color w:val="000000"/>
              </w:rPr>
            </w:pPr>
          </w:p>
        </w:tc>
        <w:tc>
          <w:tcPr>
            <w:tcW w:w="0" w:type="auto"/>
            <w:noWrap/>
            <w:vAlign w:val="bottom"/>
            <w:hideMark/>
          </w:tcPr>
          <w:p w14:paraId="6BB0FD62" w14:textId="77777777" w:rsidR="00EB6AA3" w:rsidRPr="00F86756" w:rsidRDefault="00EB6AA3" w:rsidP="00B43A4C">
            <w:pPr>
              <w:rPr>
                <w:rFonts w:eastAsia="Times New Roman"/>
              </w:rPr>
            </w:pPr>
          </w:p>
        </w:tc>
        <w:tc>
          <w:tcPr>
            <w:tcW w:w="0" w:type="auto"/>
            <w:noWrap/>
            <w:vAlign w:val="bottom"/>
            <w:hideMark/>
          </w:tcPr>
          <w:p w14:paraId="7FF58A44" w14:textId="77777777" w:rsidR="00EB6AA3" w:rsidRPr="00F86756" w:rsidRDefault="00EB6AA3" w:rsidP="00B43A4C">
            <w:pPr>
              <w:rPr>
                <w:rFonts w:eastAsia="Times New Roman"/>
                <w:color w:val="000000"/>
              </w:rPr>
            </w:pPr>
            <w:r w:rsidRPr="00F86756">
              <w:rPr>
                <w:rFonts w:eastAsia="Times New Roman"/>
                <w:color w:val="000000"/>
              </w:rPr>
              <w:t>x</w:t>
            </w:r>
          </w:p>
        </w:tc>
        <w:tc>
          <w:tcPr>
            <w:tcW w:w="0" w:type="auto"/>
            <w:noWrap/>
            <w:vAlign w:val="bottom"/>
            <w:hideMark/>
          </w:tcPr>
          <w:p w14:paraId="09C641AD" w14:textId="77777777" w:rsidR="00EB6AA3" w:rsidRPr="00F86756" w:rsidRDefault="00EB6AA3" w:rsidP="00B43A4C">
            <w:pPr>
              <w:rPr>
                <w:rFonts w:eastAsia="Times New Roman"/>
                <w:color w:val="000000"/>
              </w:rPr>
            </w:pPr>
            <w:r w:rsidRPr="00F86756">
              <w:rPr>
                <w:rFonts w:eastAsia="Times New Roman"/>
                <w:color w:val="000000"/>
              </w:rPr>
              <w:t>xx</w:t>
            </w:r>
          </w:p>
        </w:tc>
        <w:tc>
          <w:tcPr>
            <w:tcW w:w="0" w:type="auto"/>
            <w:tcBorders>
              <w:right w:val="single" w:sz="4" w:space="0" w:color="auto"/>
            </w:tcBorders>
            <w:noWrap/>
            <w:vAlign w:val="bottom"/>
            <w:hideMark/>
          </w:tcPr>
          <w:p w14:paraId="15D23DC7" w14:textId="77777777" w:rsidR="00EB6AA3" w:rsidRPr="00F86756" w:rsidRDefault="00EB6AA3" w:rsidP="00B43A4C">
            <w:pPr>
              <w:rPr>
                <w:rFonts w:eastAsia="Times New Roman"/>
                <w:color w:val="000000"/>
              </w:rPr>
            </w:pPr>
          </w:p>
        </w:tc>
        <w:tc>
          <w:tcPr>
            <w:tcW w:w="0" w:type="auto"/>
            <w:tcBorders>
              <w:left w:val="single" w:sz="4" w:space="0" w:color="auto"/>
            </w:tcBorders>
            <w:noWrap/>
            <w:vAlign w:val="bottom"/>
            <w:hideMark/>
          </w:tcPr>
          <w:p w14:paraId="3D98AA0C" w14:textId="77777777" w:rsidR="00EB6AA3" w:rsidRPr="00F86756" w:rsidRDefault="00EB6AA3" w:rsidP="00B43A4C">
            <w:pPr>
              <w:rPr>
                <w:rFonts w:eastAsia="Times New Roman"/>
              </w:rPr>
            </w:pPr>
          </w:p>
        </w:tc>
        <w:tc>
          <w:tcPr>
            <w:tcW w:w="0" w:type="auto"/>
            <w:noWrap/>
            <w:vAlign w:val="bottom"/>
            <w:hideMark/>
          </w:tcPr>
          <w:p w14:paraId="24C07563" w14:textId="77777777" w:rsidR="00EB6AA3" w:rsidRPr="00F86756" w:rsidRDefault="00EB6AA3" w:rsidP="00B43A4C">
            <w:pPr>
              <w:rPr>
                <w:rFonts w:eastAsia="Times New Roman"/>
                <w:color w:val="000000"/>
              </w:rPr>
            </w:pPr>
            <w:r w:rsidRPr="00F86756">
              <w:rPr>
                <w:rFonts w:eastAsia="Times New Roman"/>
                <w:color w:val="000000"/>
              </w:rPr>
              <w:t>high</w:t>
            </w:r>
          </w:p>
        </w:tc>
        <w:tc>
          <w:tcPr>
            <w:tcW w:w="0" w:type="auto"/>
            <w:tcBorders>
              <w:right w:val="single" w:sz="4" w:space="0" w:color="auto"/>
            </w:tcBorders>
            <w:noWrap/>
            <w:vAlign w:val="bottom"/>
            <w:hideMark/>
          </w:tcPr>
          <w:p w14:paraId="06642771" w14:textId="77777777" w:rsidR="00EB6AA3" w:rsidRPr="00F86756" w:rsidRDefault="00EB6AA3" w:rsidP="00B43A4C">
            <w:pPr>
              <w:rPr>
                <w:rFonts w:eastAsia="Times New Roman"/>
                <w:color w:val="000000"/>
              </w:rPr>
            </w:pPr>
          </w:p>
        </w:tc>
        <w:tc>
          <w:tcPr>
            <w:tcW w:w="0" w:type="auto"/>
            <w:tcBorders>
              <w:left w:val="single" w:sz="4" w:space="0" w:color="auto"/>
            </w:tcBorders>
          </w:tcPr>
          <w:p w14:paraId="4B49D0AC" w14:textId="77777777" w:rsidR="00EB6AA3" w:rsidRPr="00F86756" w:rsidRDefault="00EB6AA3" w:rsidP="00B43A4C">
            <w:pPr>
              <w:rPr>
                <w:rFonts w:eastAsia="Times New Roman"/>
                <w:color w:val="000000"/>
              </w:rPr>
            </w:pPr>
          </w:p>
        </w:tc>
      </w:tr>
      <w:tr w:rsidR="00EB6AA3" w:rsidRPr="00C52907" w14:paraId="4016D079" w14:textId="77777777" w:rsidTr="00B43A4C">
        <w:trPr>
          <w:trHeight w:val="290"/>
        </w:trPr>
        <w:tc>
          <w:tcPr>
            <w:tcW w:w="0" w:type="auto"/>
            <w:tcBorders>
              <w:top w:val="single" w:sz="4" w:space="0" w:color="auto"/>
              <w:bottom w:val="single" w:sz="4" w:space="0" w:color="auto"/>
            </w:tcBorders>
            <w:noWrap/>
            <w:vAlign w:val="bottom"/>
            <w:hideMark/>
          </w:tcPr>
          <w:p w14:paraId="01C9F648" w14:textId="77777777" w:rsidR="00EB6AA3" w:rsidRPr="00F86756" w:rsidRDefault="00EB6AA3" w:rsidP="00B43A4C">
            <w:pPr>
              <w:rPr>
                <w:rFonts w:eastAsia="Times New Roman"/>
                <w:b/>
                <w:bCs/>
                <w:color w:val="000000"/>
              </w:rPr>
            </w:pPr>
            <w:r w:rsidRPr="00F86756">
              <w:rPr>
                <w:rFonts w:eastAsia="Times New Roman"/>
                <w:b/>
                <w:bCs/>
                <w:color w:val="000000"/>
              </w:rPr>
              <w:t>G</w:t>
            </w:r>
            <w:r>
              <w:rPr>
                <w:rFonts w:eastAsia="Times New Roman"/>
                <w:b/>
                <w:bCs/>
                <w:color w:val="000000"/>
              </w:rPr>
              <w:t>V</w:t>
            </w:r>
          </w:p>
        </w:tc>
        <w:tc>
          <w:tcPr>
            <w:tcW w:w="0" w:type="auto"/>
            <w:tcBorders>
              <w:top w:val="single" w:sz="4" w:space="0" w:color="auto"/>
              <w:bottom w:val="single" w:sz="4" w:space="0" w:color="auto"/>
            </w:tcBorders>
            <w:noWrap/>
            <w:vAlign w:val="bottom"/>
            <w:hideMark/>
          </w:tcPr>
          <w:p w14:paraId="3BF9DFC1" w14:textId="77777777" w:rsidR="00EB6AA3" w:rsidRPr="00F86756" w:rsidRDefault="00EB6AA3" w:rsidP="00B43A4C">
            <w:pPr>
              <w:rPr>
                <w:rFonts w:eastAsia="Times New Roman"/>
                <w:color w:val="000000"/>
              </w:rPr>
            </w:pPr>
          </w:p>
        </w:tc>
        <w:tc>
          <w:tcPr>
            <w:tcW w:w="0" w:type="auto"/>
            <w:tcBorders>
              <w:top w:val="single" w:sz="4" w:space="0" w:color="auto"/>
              <w:bottom w:val="single" w:sz="4" w:space="0" w:color="auto"/>
            </w:tcBorders>
            <w:noWrap/>
            <w:vAlign w:val="bottom"/>
            <w:hideMark/>
          </w:tcPr>
          <w:p w14:paraId="7C09C069" w14:textId="77777777" w:rsidR="00EB6AA3" w:rsidRPr="00F86756" w:rsidRDefault="00EB6AA3" w:rsidP="00B43A4C">
            <w:pPr>
              <w:rPr>
                <w:rFonts w:eastAsia="Times New Roman"/>
              </w:rPr>
            </w:pPr>
          </w:p>
        </w:tc>
        <w:tc>
          <w:tcPr>
            <w:tcW w:w="0" w:type="auto"/>
            <w:tcBorders>
              <w:top w:val="single" w:sz="4" w:space="0" w:color="auto"/>
              <w:bottom w:val="single" w:sz="4" w:space="0" w:color="auto"/>
            </w:tcBorders>
            <w:noWrap/>
            <w:vAlign w:val="bottom"/>
            <w:hideMark/>
          </w:tcPr>
          <w:p w14:paraId="1D277010" w14:textId="77777777" w:rsidR="00EB6AA3" w:rsidRPr="00F86756" w:rsidRDefault="00EB6AA3" w:rsidP="00B43A4C">
            <w:pPr>
              <w:rPr>
                <w:rFonts w:eastAsia="Times New Roman"/>
              </w:rPr>
            </w:pPr>
          </w:p>
        </w:tc>
        <w:tc>
          <w:tcPr>
            <w:tcW w:w="0" w:type="auto"/>
            <w:tcBorders>
              <w:top w:val="single" w:sz="4" w:space="0" w:color="auto"/>
              <w:bottom w:val="single" w:sz="4" w:space="0" w:color="auto"/>
            </w:tcBorders>
            <w:noWrap/>
            <w:vAlign w:val="bottom"/>
            <w:hideMark/>
          </w:tcPr>
          <w:p w14:paraId="0D02C94B" w14:textId="77777777" w:rsidR="00EB6AA3" w:rsidRPr="00F86756" w:rsidRDefault="00EB6AA3" w:rsidP="00B43A4C">
            <w:pPr>
              <w:rPr>
                <w:rFonts w:eastAsia="Times New Roman"/>
              </w:rPr>
            </w:pPr>
          </w:p>
        </w:tc>
        <w:tc>
          <w:tcPr>
            <w:tcW w:w="0" w:type="auto"/>
            <w:tcBorders>
              <w:top w:val="single" w:sz="4" w:space="0" w:color="auto"/>
              <w:bottom w:val="single" w:sz="4" w:space="0" w:color="auto"/>
              <w:right w:val="single" w:sz="4" w:space="0" w:color="auto"/>
            </w:tcBorders>
            <w:noWrap/>
            <w:vAlign w:val="bottom"/>
            <w:hideMark/>
          </w:tcPr>
          <w:p w14:paraId="3EF0ED8E" w14:textId="77777777" w:rsidR="00EB6AA3" w:rsidRPr="00F86756" w:rsidRDefault="00EB6AA3" w:rsidP="00B43A4C">
            <w:pPr>
              <w:rPr>
                <w:rFonts w:eastAsia="Times New Roman"/>
              </w:rPr>
            </w:pPr>
          </w:p>
        </w:tc>
        <w:tc>
          <w:tcPr>
            <w:tcW w:w="0" w:type="auto"/>
            <w:tcBorders>
              <w:top w:val="single" w:sz="4" w:space="0" w:color="auto"/>
              <w:left w:val="single" w:sz="4" w:space="0" w:color="auto"/>
              <w:bottom w:val="single" w:sz="4" w:space="0" w:color="auto"/>
            </w:tcBorders>
            <w:noWrap/>
            <w:vAlign w:val="bottom"/>
            <w:hideMark/>
          </w:tcPr>
          <w:p w14:paraId="3BD639FA" w14:textId="77777777" w:rsidR="00EB6AA3" w:rsidRPr="00F86756" w:rsidRDefault="00EB6AA3" w:rsidP="00B43A4C">
            <w:pPr>
              <w:rPr>
                <w:rFonts w:eastAsia="Times New Roman"/>
              </w:rPr>
            </w:pPr>
          </w:p>
        </w:tc>
        <w:tc>
          <w:tcPr>
            <w:tcW w:w="0" w:type="auto"/>
            <w:tcBorders>
              <w:top w:val="single" w:sz="4" w:space="0" w:color="auto"/>
              <w:bottom w:val="single" w:sz="4" w:space="0" w:color="auto"/>
            </w:tcBorders>
            <w:noWrap/>
            <w:vAlign w:val="bottom"/>
            <w:hideMark/>
          </w:tcPr>
          <w:p w14:paraId="247AFA0C" w14:textId="77777777" w:rsidR="00EB6AA3" w:rsidRPr="00F86756" w:rsidRDefault="00EB6AA3" w:rsidP="00B43A4C">
            <w:pPr>
              <w:rPr>
                <w:rFonts w:eastAsia="Times New Roman"/>
              </w:rPr>
            </w:pPr>
          </w:p>
        </w:tc>
        <w:tc>
          <w:tcPr>
            <w:tcW w:w="0" w:type="auto"/>
            <w:tcBorders>
              <w:top w:val="single" w:sz="4" w:space="0" w:color="auto"/>
              <w:bottom w:val="single" w:sz="4" w:space="0" w:color="auto"/>
              <w:right w:val="single" w:sz="4" w:space="0" w:color="auto"/>
            </w:tcBorders>
            <w:noWrap/>
            <w:vAlign w:val="bottom"/>
            <w:hideMark/>
          </w:tcPr>
          <w:p w14:paraId="1CD76A1D" w14:textId="77777777" w:rsidR="00EB6AA3" w:rsidRPr="00F86756" w:rsidRDefault="00EB6AA3" w:rsidP="00B43A4C">
            <w:pPr>
              <w:rPr>
                <w:rFonts w:eastAsia="Times New Roman"/>
              </w:rPr>
            </w:pPr>
          </w:p>
        </w:tc>
        <w:tc>
          <w:tcPr>
            <w:tcW w:w="0" w:type="auto"/>
            <w:tcBorders>
              <w:top w:val="single" w:sz="4" w:space="0" w:color="auto"/>
              <w:left w:val="single" w:sz="4" w:space="0" w:color="auto"/>
              <w:bottom w:val="single" w:sz="4" w:space="0" w:color="auto"/>
            </w:tcBorders>
          </w:tcPr>
          <w:p w14:paraId="0F0EA684" w14:textId="77777777" w:rsidR="00EB6AA3" w:rsidRPr="00F86756" w:rsidRDefault="00EB6AA3" w:rsidP="00B43A4C">
            <w:pPr>
              <w:rPr>
                <w:rFonts w:eastAsia="Times New Roman"/>
              </w:rPr>
            </w:pPr>
          </w:p>
        </w:tc>
      </w:tr>
      <w:tr w:rsidR="00EB6AA3" w:rsidRPr="00C52907" w14:paraId="0992367B" w14:textId="77777777" w:rsidTr="00B43A4C">
        <w:trPr>
          <w:trHeight w:val="290"/>
        </w:trPr>
        <w:tc>
          <w:tcPr>
            <w:tcW w:w="0" w:type="auto"/>
            <w:tcBorders>
              <w:top w:val="single" w:sz="4" w:space="0" w:color="auto"/>
            </w:tcBorders>
            <w:noWrap/>
            <w:vAlign w:val="bottom"/>
            <w:hideMark/>
          </w:tcPr>
          <w:p w14:paraId="4648867A" w14:textId="77777777" w:rsidR="00EB6AA3" w:rsidRPr="00F86756" w:rsidRDefault="00EB6AA3" w:rsidP="00B43A4C">
            <w:pPr>
              <w:rPr>
                <w:rFonts w:eastAsia="Times New Roman"/>
                <w:color w:val="000000"/>
              </w:rPr>
            </w:pPr>
            <w:r w:rsidRPr="00F86756">
              <w:rPr>
                <w:rFonts w:eastAsia="Times New Roman"/>
                <w:color w:val="000000"/>
              </w:rPr>
              <w:t>SD</w:t>
            </w:r>
          </w:p>
        </w:tc>
        <w:tc>
          <w:tcPr>
            <w:tcW w:w="0" w:type="auto"/>
            <w:tcBorders>
              <w:top w:val="single" w:sz="4" w:space="0" w:color="auto"/>
            </w:tcBorders>
            <w:noWrap/>
            <w:vAlign w:val="bottom"/>
            <w:hideMark/>
          </w:tcPr>
          <w:p w14:paraId="675BCBF6" w14:textId="77777777" w:rsidR="00EB6AA3" w:rsidRPr="00F86756" w:rsidRDefault="00EB6AA3" w:rsidP="00B43A4C">
            <w:pPr>
              <w:rPr>
                <w:rFonts w:eastAsia="Times New Roman"/>
                <w:color w:val="000000"/>
              </w:rPr>
            </w:pPr>
          </w:p>
        </w:tc>
        <w:tc>
          <w:tcPr>
            <w:tcW w:w="0" w:type="auto"/>
            <w:tcBorders>
              <w:top w:val="single" w:sz="4" w:space="0" w:color="auto"/>
            </w:tcBorders>
            <w:noWrap/>
            <w:vAlign w:val="bottom"/>
            <w:hideMark/>
          </w:tcPr>
          <w:p w14:paraId="47AC8DCF" w14:textId="77777777" w:rsidR="00EB6AA3" w:rsidRPr="00F86756" w:rsidRDefault="00EB6AA3" w:rsidP="00B43A4C">
            <w:pPr>
              <w:rPr>
                <w:rFonts w:eastAsia="Times New Roman"/>
                <w:color w:val="000000"/>
              </w:rPr>
            </w:pPr>
            <w:r w:rsidRPr="00F86756">
              <w:rPr>
                <w:rFonts w:eastAsia="Times New Roman"/>
                <w:color w:val="000000"/>
              </w:rPr>
              <w:t>o</w:t>
            </w:r>
          </w:p>
        </w:tc>
        <w:tc>
          <w:tcPr>
            <w:tcW w:w="0" w:type="auto"/>
            <w:tcBorders>
              <w:top w:val="single" w:sz="4" w:space="0" w:color="auto"/>
            </w:tcBorders>
            <w:noWrap/>
            <w:vAlign w:val="bottom"/>
            <w:hideMark/>
          </w:tcPr>
          <w:p w14:paraId="41C91830" w14:textId="77777777" w:rsidR="00EB6AA3" w:rsidRPr="00F86756" w:rsidRDefault="00EB6AA3" w:rsidP="00B43A4C">
            <w:pPr>
              <w:rPr>
                <w:rFonts w:eastAsia="Times New Roman"/>
                <w:color w:val="000000"/>
              </w:rPr>
            </w:pPr>
          </w:p>
        </w:tc>
        <w:tc>
          <w:tcPr>
            <w:tcW w:w="0" w:type="auto"/>
            <w:tcBorders>
              <w:top w:val="single" w:sz="4" w:space="0" w:color="auto"/>
            </w:tcBorders>
            <w:noWrap/>
            <w:vAlign w:val="bottom"/>
            <w:hideMark/>
          </w:tcPr>
          <w:p w14:paraId="5AB1C90B" w14:textId="77777777" w:rsidR="00EB6AA3" w:rsidRPr="00F86756" w:rsidRDefault="00EB6AA3" w:rsidP="00B43A4C">
            <w:pPr>
              <w:rPr>
                <w:rFonts w:eastAsia="Times New Roman"/>
                <w:color w:val="000000"/>
              </w:rPr>
            </w:pPr>
            <w:r w:rsidRPr="00F86756">
              <w:rPr>
                <w:rFonts w:eastAsia="Times New Roman"/>
                <w:color w:val="000000"/>
              </w:rPr>
              <w:t>xx</w:t>
            </w:r>
          </w:p>
        </w:tc>
        <w:tc>
          <w:tcPr>
            <w:tcW w:w="0" w:type="auto"/>
            <w:tcBorders>
              <w:top w:val="single" w:sz="4" w:space="0" w:color="auto"/>
              <w:right w:val="single" w:sz="4" w:space="0" w:color="auto"/>
            </w:tcBorders>
            <w:noWrap/>
            <w:vAlign w:val="bottom"/>
            <w:hideMark/>
          </w:tcPr>
          <w:p w14:paraId="717AA281" w14:textId="77777777" w:rsidR="00EB6AA3" w:rsidRPr="00F86756" w:rsidRDefault="00EB6AA3" w:rsidP="00B43A4C">
            <w:pPr>
              <w:rPr>
                <w:rFonts w:eastAsia="Times New Roman"/>
                <w:color w:val="000000"/>
              </w:rPr>
            </w:pPr>
          </w:p>
        </w:tc>
        <w:tc>
          <w:tcPr>
            <w:tcW w:w="0" w:type="auto"/>
            <w:tcBorders>
              <w:top w:val="single" w:sz="4" w:space="0" w:color="auto"/>
              <w:left w:val="single" w:sz="4" w:space="0" w:color="auto"/>
            </w:tcBorders>
            <w:noWrap/>
            <w:vAlign w:val="bottom"/>
            <w:hideMark/>
          </w:tcPr>
          <w:p w14:paraId="08B92434" w14:textId="77777777" w:rsidR="00EB6AA3" w:rsidRPr="00F86756" w:rsidRDefault="00EB6AA3" w:rsidP="00B43A4C">
            <w:pPr>
              <w:rPr>
                <w:rFonts w:eastAsia="Times New Roman"/>
                <w:color w:val="000000"/>
              </w:rPr>
            </w:pPr>
            <w:r w:rsidRPr="00F86756">
              <w:rPr>
                <w:rFonts w:eastAsia="Times New Roman"/>
                <w:color w:val="000000"/>
              </w:rPr>
              <w:t>mid, high</w:t>
            </w:r>
          </w:p>
        </w:tc>
        <w:tc>
          <w:tcPr>
            <w:tcW w:w="0" w:type="auto"/>
            <w:tcBorders>
              <w:top w:val="single" w:sz="4" w:space="0" w:color="auto"/>
            </w:tcBorders>
            <w:noWrap/>
            <w:vAlign w:val="bottom"/>
            <w:hideMark/>
          </w:tcPr>
          <w:p w14:paraId="41AEA3C0" w14:textId="77777777" w:rsidR="00EB6AA3" w:rsidRPr="00F86756" w:rsidRDefault="00EB6AA3" w:rsidP="00B43A4C">
            <w:pPr>
              <w:rPr>
                <w:rFonts w:eastAsia="Times New Roman"/>
                <w:color w:val="000000"/>
              </w:rPr>
            </w:pPr>
          </w:p>
        </w:tc>
        <w:tc>
          <w:tcPr>
            <w:tcW w:w="0" w:type="auto"/>
            <w:tcBorders>
              <w:top w:val="single" w:sz="4" w:space="0" w:color="auto"/>
              <w:right w:val="single" w:sz="4" w:space="0" w:color="auto"/>
            </w:tcBorders>
            <w:noWrap/>
            <w:vAlign w:val="bottom"/>
            <w:hideMark/>
          </w:tcPr>
          <w:p w14:paraId="63CCD3D1" w14:textId="77777777" w:rsidR="00EB6AA3" w:rsidRPr="00F86756" w:rsidRDefault="00EB6AA3" w:rsidP="00B43A4C">
            <w:pPr>
              <w:rPr>
                <w:rFonts w:eastAsia="Times New Roman"/>
              </w:rPr>
            </w:pPr>
          </w:p>
        </w:tc>
        <w:tc>
          <w:tcPr>
            <w:tcW w:w="0" w:type="auto"/>
            <w:tcBorders>
              <w:top w:val="single" w:sz="4" w:space="0" w:color="auto"/>
              <w:left w:val="single" w:sz="4" w:space="0" w:color="auto"/>
            </w:tcBorders>
          </w:tcPr>
          <w:p w14:paraId="43E6D550" w14:textId="77777777" w:rsidR="00EB6AA3" w:rsidRPr="00F86756" w:rsidRDefault="00EB6AA3" w:rsidP="00B43A4C">
            <w:pPr>
              <w:rPr>
                <w:rFonts w:eastAsia="Times New Roman"/>
              </w:rPr>
            </w:pPr>
            <w:r w:rsidRPr="00F86756">
              <w:rPr>
                <w:rFonts w:eastAsia="Times New Roman"/>
              </w:rPr>
              <w:t>high</w:t>
            </w:r>
          </w:p>
        </w:tc>
      </w:tr>
      <w:tr w:rsidR="00EB6AA3" w:rsidRPr="00C52907" w14:paraId="1C73B395" w14:textId="77777777" w:rsidTr="00B43A4C">
        <w:trPr>
          <w:trHeight w:val="290"/>
        </w:trPr>
        <w:tc>
          <w:tcPr>
            <w:tcW w:w="0" w:type="auto"/>
            <w:noWrap/>
            <w:vAlign w:val="bottom"/>
            <w:hideMark/>
          </w:tcPr>
          <w:p w14:paraId="4940CD0C" w14:textId="77777777" w:rsidR="00EB6AA3" w:rsidRPr="00F86756" w:rsidRDefault="00EB6AA3" w:rsidP="00B43A4C">
            <w:pPr>
              <w:rPr>
                <w:rFonts w:eastAsia="Times New Roman"/>
                <w:color w:val="000000"/>
              </w:rPr>
            </w:pPr>
            <w:r w:rsidRPr="00F86756">
              <w:rPr>
                <w:rFonts w:eastAsia="Times New Roman"/>
                <w:color w:val="000000"/>
              </w:rPr>
              <w:t>CV</w:t>
            </w:r>
          </w:p>
        </w:tc>
        <w:tc>
          <w:tcPr>
            <w:tcW w:w="0" w:type="auto"/>
            <w:noWrap/>
            <w:vAlign w:val="bottom"/>
            <w:hideMark/>
          </w:tcPr>
          <w:p w14:paraId="56072052" w14:textId="77777777" w:rsidR="00EB6AA3" w:rsidRPr="00F86756" w:rsidRDefault="00EB6AA3" w:rsidP="00B43A4C">
            <w:pPr>
              <w:rPr>
                <w:rFonts w:eastAsia="Times New Roman"/>
                <w:color w:val="000000"/>
              </w:rPr>
            </w:pPr>
          </w:p>
        </w:tc>
        <w:tc>
          <w:tcPr>
            <w:tcW w:w="0" w:type="auto"/>
            <w:noWrap/>
            <w:vAlign w:val="bottom"/>
            <w:hideMark/>
          </w:tcPr>
          <w:p w14:paraId="6A6FD742" w14:textId="77777777" w:rsidR="00EB6AA3" w:rsidRPr="00F86756" w:rsidRDefault="00EB6AA3" w:rsidP="00B43A4C">
            <w:pPr>
              <w:rPr>
                <w:rFonts w:eastAsia="Times New Roman"/>
              </w:rPr>
            </w:pPr>
          </w:p>
        </w:tc>
        <w:tc>
          <w:tcPr>
            <w:tcW w:w="0" w:type="auto"/>
            <w:noWrap/>
            <w:vAlign w:val="bottom"/>
            <w:hideMark/>
          </w:tcPr>
          <w:p w14:paraId="5FA1E746" w14:textId="77777777" w:rsidR="00EB6AA3" w:rsidRPr="00F86756" w:rsidRDefault="00EB6AA3" w:rsidP="00B43A4C">
            <w:pPr>
              <w:rPr>
                <w:rFonts w:eastAsia="Times New Roman"/>
              </w:rPr>
            </w:pPr>
          </w:p>
        </w:tc>
        <w:tc>
          <w:tcPr>
            <w:tcW w:w="0" w:type="auto"/>
            <w:noWrap/>
            <w:vAlign w:val="bottom"/>
            <w:hideMark/>
          </w:tcPr>
          <w:p w14:paraId="613262A3" w14:textId="77777777" w:rsidR="00EB6AA3" w:rsidRPr="00F86756" w:rsidRDefault="00EB6AA3" w:rsidP="00B43A4C">
            <w:pPr>
              <w:rPr>
                <w:rFonts w:eastAsia="Times New Roman"/>
                <w:color w:val="000000"/>
              </w:rPr>
            </w:pPr>
            <w:r w:rsidRPr="00F86756">
              <w:rPr>
                <w:rFonts w:eastAsia="Times New Roman"/>
                <w:color w:val="000000"/>
              </w:rPr>
              <w:t>x</w:t>
            </w:r>
          </w:p>
        </w:tc>
        <w:tc>
          <w:tcPr>
            <w:tcW w:w="0" w:type="auto"/>
            <w:tcBorders>
              <w:right w:val="single" w:sz="4" w:space="0" w:color="auto"/>
            </w:tcBorders>
            <w:noWrap/>
            <w:vAlign w:val="bottom"/>
            <w:hideMark/>
          </w:tcPr>
          <w:p w14:paraId="64FEEADE" w14:textId="77777777" w:rsidR="00EB6AA3" w:rsidRPr="00F86756" w:rsidRDefault="00EB6AA3" w:rsidP="00B43A4C">
            <w:pPr>
              <w:rPr>
                <w:rFonts w:eastAsia="Times New Roman"/>
                <w:color w:val="000000"/>
              </w:rPr>
            </w:pPr>
          </w:p>
        </w:tc>
        <w:tc>
          <w:tcPr>
            <w:tcW w:w="0" w:type="auto"/>
            <w:tcBorders>
              <w:left w:val="single" w:sz="4" w:space="0" w:color="auto"/>
            </w:tcBorders>
            <w:noWrap/>
            <w:vAlign w:val="bottom"/>
            <w:hideMark/>
          </w:tcPr>
          <w:p w14:paraId="228536D1" w14:textId="77777777" w:rsidR="00EB6AA3" w:rsidRPr="00F86756" w:rsidRDefault="00EB6AA3" w:rsidP="00B43A4C">
            <w:pPr>
              <w:rPr>
                <w:rFonts w:eastAsia="Times New Roman"/>
                <w:color w:val="000000"/>
              </w:rPr>
            </w:pPr>
            <w:r w:rsidRPr="00F86756">
              <w:rPr>
                <w:rFonts w:eastAsia="Times New Roman"/>
                <w:color w:val="000000"/>
              </w:rPr>
              <w:t>mid, high</w:t>
            </w:r>
          </w:p>
        </w:tc>
        <w:tc>
          <w:tcPr>
            <w:tcW w:w="0" w:type="auto"/>
            <w:noWrap/>
            <w:vAlign w:val="bottom"/>
            <w:hideMark/>
          </w:tcPr>
          <w:p w14:paraId="6B94C68A" w14:textId="77777777" w:rsidR="00EB6AA3" w:rsidRPr="00F86756" w:rsidRDefault="00EB6AA3" w:rsidP="00B43A4C">
            <w:pPr>
              <w:rPr>
                <w:rFonts w:eastAsia="Times New Roman"/>
                <w:color w:val="000000"/>
              </w:rPr>
            </w:pPr>
            <w:r w:rsidRPr="00F86756">
              <w:rPr>
                <w:rFonts w:eastAsia="Times New Roman"/>
                <w:color w:val="000000"/>
              </w:rPr>
              <w:t>high</w:t>
            </w:r>
          </w:p>
        </w:tc>
        <w:tc>
          <w:tcPr>
            <w:tcW w:w="0" w:type="auto"/>
            <w:tcBorders>
              <w:right w:val="single" w:sz="4" w:space="0" w:color="auto"/>
            </w:tcBorders>
            <w:noWrap/>
            <w:vAlign w:val="bottom"/>
            <w:hideMark/>
          </w:tcPr>
          <w:p w14:paraId="45919B70" w14:textId="77777777" w:rsidR="00EB6AA3" w:rsidRPr="00F86756" w:rsidRDefault="00EB6AA3" w:rsidP="00B43A4C">
            <w:pPr>
              <w:rPr>
                <w:rFonts w:eastAsia="Times New Roman"/>
                <w:color w:val="000000"/>
              </w:rPr>
            </w:pPr>
          </w:p>
        </w:tc>
        <w:tc>
          <w:tcPr>
            <w:tcW w:w="0" w:type="auto"/>
            <w:tcBorders>
              <w:left w:val="single" w:sz="4" w:space="0" w:color="auto"/>
            </w:tcBorders>
          </w:tcPr>
          <w:p w14:paraId="7E04E28A" w14:textId="77777777" w:rsidR="00EB6AA3" w:rsidRPr="00F86756" w:rsidRDefault="00EB6AA3" w:rsidP="00B43A4C">
            <w:pPr>
              <w:rPr>
                <w:rFonts w:eastAsia="Times New Roman"/>
                <w:color w:val="000000"/>
              </w:rPr>
            </w:pPr>
            <w:r w:rsidRPr="00F86756">
              <w:rPr>
                <w:rFonts w:eastAsia="Times New Roman"/>
                <w:color w:val="000000"/>
              </w:rPr>
              <w:t>high</w:t>
            </w:r>
          </w:p>
        </w:tc>
      </w:tr>
      <w:tr w:rsidR="00EB6AA3" w:rsidRPr="00C52907" w14:paraId="2F01137B" w14:textId="77777777" w:rsidTr="00B43A4C">
        <w:trPr>
          <w:trHeight w:val="290"/>
        </w:trPr>
        <w:tc>
          <w:tcPr>
            <w:tcW w:w="0" w:type="auto"/>
            <w:noWrap/>
            <w:vAlign w:val="bottom"/>
            <w:hideMark/>
          </w:tcPr>
          <w:p w14:paraId="1DBD20E4" w14:textId="77777777" w:rsidR="00EB6AA3" w:rsidRPr="00F86756" w:rsidRDefault="00EB6AA3" w:rsidP="00B43A4C">
            <w:pPr>
              <w:rPr>
                <w:rFonts w:eastAsia="Times New Roman"/>
                <w:color w:val="000000"/>
              </w:rPr>
            </w:pPr>
            <w:r w:rsidRPr="00F86756">
              <w:rPr>
                <w:rFonts w:eastAsia="Times New Roman"/>
                <w:color w:val="000000"/>
              </w:rPr>
              <w:t>DEV</w:t>
            </w:r>
          </w:p>
        </w:tc>
        <w:tc>
          <w:tcPr>
            <w:tcW w:w="0" w:type="auto"/>
            <w:noWrap/>
            <w:vAlign w:val="bottom"/>
            <w:hideMark/>
          </w:tcPr>
          <w:p w14:paraId="7BA3826C" w14:textId="77777777" w:rsidR="00EB6AA3" w:rsidRPr="00F86756" w:rsidRDefault="00EB6AA3" w:rsidP="00B43A4C">
            <w:pPr>
              <w:rPr>
                <w:rFonts w:eastAsia="Times New Roman"/>
                <w:color w:val="000000"/>
              </w:rPr>
            </w:pPr>
          </w:p>
        </w:tc>
        <w:tc>
          <w:tcPr>
            <w:tcW w:w="0" w:type="auto"/>
            <w:noWrap/>
            <w:vAlign w:val="bottom"/>
            <w:hideMark/>
          </w:tcPr>
          <w:p w14:paraId="4ACF60E5" w14:textId="77777777" w:rsidR="00EB6AA3" w:rsidRPr="00F86756" w:rsidRDefault="00EB6AA3" w:rsidP="00B43A4C">
            <w:pPr>
              <w:rPr>
                <w:rFonts w:eastAsia="Times New Roman"/>
              </w:rPr>
            </w:pPr>
          </w:p>
        </w:tc>
        <w:tc>
          <w:tcPr>
            <w:tcW w:w="0" w:type="auto"/>
            <w:noWrap/>
            <w:vAlign w:val="bottom"/>
            <w:hideMark/>
          </w:tcPr>
          <w:p w14:paraId="10C50E2E" w14:textId="77777777" w:rsidR="00EB6AA3" w:rsidRPr="00F86756" w:rsidRDefault="00EB6AA3" w:rsidP="00B43A4C">
            <w:pPr>
              <w:rPr>
                <w:rFonts w:eastAsia="Times New Roman"/>
                <w:color w:val="000000"/>
              </w:rPr>
            </w:pPr>
            <w:r w:rsidRPr="00F86756">
              <w:rPr>
                <w:rFonts w:eastAsia="Times New Roman"/>
                <w:color w:val="000000"/>
              </w:rPr>
              <w:t>x</w:t>
            </w:r>
          </w:p>
        </w:tc>
        <w:tc>
          <w:tcPr>
            <w:tcW w:w="0" w:type="auto"/>
            <w:noWrap/>
            <w:vAlign w:val="bottom"/>
            <w:hideMark/>
          </w:tcPr>
          <w:p w14:paraId="72BDBE25" w14:textId="77777777" w:rsidR="00EB6AA3" w:rsidRPr="00F86756" w:rsidRDefault="00EB6AA3" w:rsidP="00B43A4C">
            <w:pPr>
              <w:rPr>
                <w:rFonts w:eastAsia="Times New Roman"/>
                <w:color w:val="000000"/>
              </w:rPr>
            </w:pPr>
            <w:r w:rsidRPr="00F86756">
              <w:rPr>
                <w:rFonts w:eastAsia="Times New Roman"/>
                <w:color w:val="000000"/>
              </w:rPr>
              <w:t>xx</w:t>
            </w:r>
          </w:p>
        </w:tc>
        <w:tc>
          <w:tcPr>
            <w:tcW w:w="0" w:type="auto"/>
            <w:tcBorders>
              <w:right w:val="single" w:sz="4" w:space="0" w:color="auto"/>
            </w:tcBorders>
            <w:noWrap/>
            <w:vAlign w:val="bottom"/>
            <w:hideMark/>
          </w:tcPr>
          <w:p w14:paraId="74347D8F" w14:textId="77777777" w:rsidR="00EB6AA3" w:rsidRPr="00F86756" w:rsidRDefault="00EB6AA3" w:rsidP="00B43A4C">
            <w:pPr>
              <w:rPr>
                <w:rFonts w:eastAsia="Times New Roman"/>
                <w:color w:val="000000"/>
              </w:rPr>
            </w:pPr>
          </w:p>
        </w:tc>
        <w:tc>
          <w:tcPr>
            <w:tcW w:w="0" w:type="auto"/>
            <w:tcBorders>
              <w:left w:val="single" w:sz="4" w:space="0" w:color="auto"/>
            </w:tcBorders>
            <w:noWrap/>
            <w:vAlign w:val="bottom"/>
            <w:hideMark/>
          </w:tcPr>
          <w:p w14:paraId="1CC1DB5A" w14:textId="77777777" w:rsidR="00EB6AA3" w:rsidRPr="00F86756" w:rsidRDefault="00EB6AA3" w:rsidP="00B43A4C">
            <w:pPr>
              <w:rPr>
                <w:rFonts w:eastAsia="Times New Roman"/>
              </w:rPr>
            </w:pPr>
          </w:p>
        </w:tc>
        <w:tc>
          <w:tcPr>
            <w:tcW w:w="0" w:type="auto"/>
            <w:noWrap/>
            <w:vAlign w:val="bottom"/>
            <w:hideMark/>
          </w:tcPr>
          <w:p w14:paraId="5408BDAC" w14:textId="77777777" w:rsidR="00EB6AA3" w:rsidRPr="00F86756" w:rsidRDefault="00EB6AA3" w:rsidP="00B43A4C">
            <w:pPr>
              <w:rPr>
                <w:rFonts w:eastAsia="Times New Roman"/>
              </w:rPr>
            </w:pPr>
          </w:p>
        </w:tc>
        <w:tc>
          <w:tcPr>
            <w:tcW w:w="0" w:type="auto"/>
            <w:tcBorders>
              <w:right w:val="single" w:sz="4" w:space="0" w:color="auto"/>
            </w:tcBorders>
            <w:noWrap/>
            <w:vAlign w:val="bottom"/>
            <w:hideMark/>
          </w:tcPr>
          <w:p w14:paraId="6E614F3D" w14:textId="77777777" w:rsidR="00EB6AA3" w:rsidRPr="00F86756" w:rsidRDefault="00EB6AA3" w:rsidP="00B43A4C">
            <w:pPr>
              <w:rPr>
                <w:rFonts w:eastAsia="Times New Roman"/>
              </w:rPr>
            </w:pPr>
          </w:p>
        </w:tc>
        <w:tc>
          <w:tcPr>
            <w:tcW w:w="0" w:type="auto"/>
            <w:tcBorders>
              <w:left w:val="single" w:sz="4" w:space="0" w:color="auto"/>
            </w:tcBorders>
          </w:tcPr>
          <w:p w14:paraId="2629DC9C" w14:textId="77777777" w:rsidR="00EB6AA3" w:rsidRPr="00F86756" w:rsidRDefault="00EB6AA3" w:rsidP="00B43A4C">
            <w:pPr>
              <w:rPr>
                <w:rFonts w:eastAsia="Times New Roman"/>
              </w:rPr>
            </w:pPr>
          </w:p>
        </w:tc>
      </w:tr>
      <w:tr w:rsidR="00EB6AA3" w:rsidRPr="00C52907" w14:paraId="3978188C" w14:textId="77777777" w:rsidTr="00B43A4C">
        <w:trPr>
          <w:trHeight w:val="290"/>
        </w:trPr>
        <w:tc>
          <w:tcPr>
            <w:tcW w:w="0" w:type="auto"/>
            <w:tcBorders>
              <w:bottom w:val="nil"/>
            </w:tcBorders>
            <w:noWrap/>
            <w:vAlign w:val="bottom"/>
            <w:hideMark/>
          </w:tcPr>
          <w:p w14:paraId="5755221C" w14:textId="77777777" w:rsidR="00EB6AA3" w:rsidRPr="00F86756" w:rsidRDefault="00EB6AA3" w:rsidP="00B43A4C">
            <w:pPr>
              <w:rPr>
                <w:rFonts w:eastAsia="Times New Roman"/>
                <w:color w:val="000000"/>
              </w:rPr>
            </w:pPr>
            <w:r w:rsidRPr="00F86756">
              <w:rPr>
                <w:rFonts w:eastAsia="Times New Roman"/>
                <w:color w:val="000000"/>
              </w:rPr>
              <w:t>RSD</w:t>
            </w:r>
          </w:p>
        </w:tc>
        <w:tc>
          <w:tcPr>
            <w:tcW w:w="0" w:type="auto"/>
            <w:tcBorders>
              <w:bottom w:val="nil"/>
            </w:tcBorders>
            <w:noWrap/>
            <w:vAlign w:val="bottom"/>
            <w:hideMark/>
          </w:tcPr>
          <w:p w14:paraId="780A707F" w14:textId="77777777" w:rsidR="00EB6AA3" w:rsidRPr="00F86756" w:rsidRDefault="00EB6AA3" w:rsidP="00B43A4C">
            <w:pPr>
              <w:rPr>
                <w:rFonts w:eastAsia="Times New Roman"/>
                <w:color w:val="000000"/>
              </w:rPr>
            </w:pPr>
          </w:p>
        </w:tc>
        <w:tc>
          <w:tcPr>
            <w:tcW w:w="0" w:type="auto"/>
            <w:tcBorders>
              <w:bottom w:val="nil"/>
            </w:tcBorders>
            <w:noWrap/>
            <w:vAlign w:val="bottom"/>
            <w:hideMark/>
          </w:tcPr>
          <w:p w14:paraId="438AC0A8" w14:textId="77777777" w:rsidR="00EB6AA3" w:rsidRPr="00F86756" w:rsidRDefault="00EB6AA3" w:rsidP="00B43A4C">
            <w:pPr>
              <w:rPr>
                <w:rFonts w:eastAsia="Times New Roman"/>
              </w:rPr>
            </w:pPr>
          </w:p>
        </w:tc>
        <w:tc>
          <w:tcPr>
            <w:tcW w:w="0" w:type="auto"/>
            <w:tcBorders>
              <w:bottom w:val="nil"/>
            </w:tcBorders>
            <w:noWrap/>
            <w:vAlign w:val="bottom"/>
            <w:hideMark/>
          </w:tcPr>
          <w:p w14:paraId="3D0DC513" w14:textId="77777777" w:rsidR="00EB6AA3" w:rsidRPr="00F86756" w:rsidRDefault="00EB6AA3" w:rsidP="00B43A4C">
            <w:pPr>
              <w:rPr>
                <w:rFonts w:eastAsia="Times New Roman"/>
                <w:color w:val="000000"/>
              </w:rPr>
            </w:pPr>
            <w:r w:rsidRPr="00F86756">
              <w:rPr>
                <w:rFonts w:eastAsia="Times New Roman"/>
                <w:color w:val="000000"/>
              </w:rPr>
              <w:t>x</w:t>
            </w:r>
          </w:p>
        </w:tc>
        <w:tc>
          <w:tcPr>
            <w:tcW w:w="0" w:type="auto"/>
            <w:tcBorders>
              <w:bottom w:val="nil"/>
            </w:tcBorders>
            <w:noWrap/>
            <w:vAlign w:val="bottom"/>
            <w:hideMark/>
          </w:tcPr>
          <w:p w14:paraId="544E2DC9" w14:textId="77777777" w:rsidR="00EB6AA3" w:rsidRPr="00F86756" w:rsidRDefault="00EB6AA3" w:rsidP="00B43A4C">
            <w:pPr>
              <w:rPr>
                <w:rFonts w:eastAsia="Times New Roman"/>
                <w:color w:val="000000"/>
              </w:rPr>
            </w:pPr>
            <w:r w:rsidRPr="00F86756">
              <w:rPr>
                <w:rFonts w:eastAsia="Times New Roman"/>
                <w:color w:val="000000"/>
              </w:rPr>
              <w:t>xx</w:t>
            </w:r>
          </w:p>
        </w:tc>
        <w:tc>
          <w:tcPr>
            <w:tcW w:w="0" w:type="auto"/>
            <w:tcBorders>
              <w:bottom w:val="nil"/>
              <w:right w:val="single" w:sz="4" w:space="0" w:color="auto"/>
            </w:tcBorders>
            <w:noWrap/>
            <w:vAlign w:val="bottom"/>
            <w:hideMark/>
          </w:tcPr>
          <w:p w14:paraId="563F6796" w14:textId="77777777" w:rsidR="00EB6AA3" w:rsidRPr="00F86756" w:rsidRDefault="00EB6AA3" w:rsidP="00B43A4C">
            <w:pPr>
              <w:rPr>
                <w:rFonts w:eastAsia="Times New Roman"/>
                <w:color w:val="000000"/>
              </w:rPr>
            </w:pPr>
          </w:p>
        </w:tc>
        <w:tc>
          <w:tcPr>
            <w:tcW w:w="0" w:type="auto"/>
            <w:tcBorders>
              <w:left w:val="single" w:sz="4" w:space="0" w:color="auto"/>
              <w:bottom w:val="nil"/>
            </w:tcBorders>
            <w:noWrap/>
            <w:vAlign w:val="bottom"/>
            <w:hideMark/>
          </w:tcPr>
          <w:p w14:paraId="5975D117" w14:textId="77777777" w:rsidR="00EB6AA3" w:rsidRPr="00F86756" w:rsidRDefault="00EB6AA3" w:rsidP="00B43A4C">
            <w:pPr>
              <w:rPr>
                <w:rFonts w:eastAsia="Times New Roman"/>
              </w:rPr>
            </w:pPr>
          </w:p>
        </w:tc>
        <w:tc>
          <w:tcPr>
            <w:tcW w:w="0" w:type="auto"/>
            <w:tcBorders>
              <w:bottom w:val="nil"/>
            </w:tcBorders>
            <w:noWrap/>
            <w:vAlign w:val="bottom"/>
            <w:hideMark/>
          </w:tcPr>
          <w:p w14:paraId="17E332E7" w14:textId="77777777" w:rsidR="00EB6AA3" w:rsidRPr="00F86756" w:rsidRDefault="00EB6AA3" w:rsidP="00B43A4C">
            <w:pPr>
              <w:rPr>
                <w:rFonts w:eastAsia="Times New Roman"/>
              </w:rPr>
            </w:pPr>
          </w:p>
        </w:tc>
        <w:tc>
          <w:tcPr>
            <w:tcW w:w="0" w:type="auto"/>
            <w:tcBorders>
              <w:bottom w:val="nil"/>
              <w:right w:val="single" w:sz="4" w:space="0" w:color="auto"/>
            </w:tcBorders>
            <w:noWrap/>
            <w:vAlign w:val="bottom"/>
            <w:hideMark/>
          </w:tcPr>
          <w:p w14:paraId="02248FB4" w14:textId="77777777" w:rsidR="00EB6AA3" w:rsidRPr="00F86756" w:rsidRDefault="00EB6AA3" w:rsidP="00B43A4C">
            <w:pPr>
              <w:rPr>
                <w:rFonts w:eastAsia="Times New Roman"/>
              </w:rPr>
            </w:pPr>
          </w:p>
        </w:tc>
        <w:tc>
          <w:tcPr>
            <w:tcW w:w="0" w:type="auto"/>
            <w:tcBorders>
              <w:left w:val="single" w:sz="4" w:space="0" w:color="auto"/>
              <w:bottom w:val="nil"/>
            </w:tcBorders>
          </w:tcPr>
          <w:p w14:paraId="4FA9A051" w14:textId="77777777" w:rsidR="00EB6AA3" w:rsidRPr="00F86756" w:rsidRDefault="00EB6AA3" w:rsidP="00B43A4C">
            <w:pPr>
              <w:rPr>
                <w:rFonts w:eastAsia="Times New Roman"/>
              </w:rPr>
            </w:pPr>
          </w:p>
        </w:tc>
      </w:tr>
      <w:tr w:rsidR="00EB6AA3" w:rsidRPr="00C52907" w14:paraId="4F83D413" w14:textId="77777777" w:rsidTr="00B43A4C">
        <w:trPr>
          <w:trHeight w:val="290"/>
        </w:trPr>
        <w:tc>
          <w:tcPr>
            <w:tcW w:w="0" w:type="auto"/>
            <w:tcBorders>
              <w:top w:val="single" w:sz="4" w:space="0" w:color="auto"/>
              <w:bottom w:val="single" w:sz="4" w:space="0" w:color="auto"/>
            </w:tcBorders>
            <w:noWrap/>
            <w:vAlign w:val="bottom"/>
            <w:hideMark/>
          </w:tcPr>
          <w:p w14:paraId="4F528A86" w14:textId="77777777" w:rsidR="00EB6AA3" w:rsidRPr="00F86756" w:rsidRDefault="00EB6AA3" w:rsidP="00B43A4C">
            <w:pPr>
              <w:rPr>
                <w:rFonts w:eastAsia="Times New Roman"/>
                <w:b/>
                <w:bCs/>
                <w:color w:val="000000"/>
              </w:rPr>
            </w:pPr>
            <w:r w:rsidRPr="00F86756">
              <w:rPr>
                <w:rFonts w:eastAsia="Times New Roman"/>
                <w:b/>
                <w:bCs/>
                <w:color w:val="000000"/>
              </w:rPr>
              <w:t>Non-HDL</w:t>
            </w:r>
            <w:r>
              <w:rPr>
                <w:rFonts w:eastAsia="Times New Roman"/>
                <w:b/>
                <w:bCs/>
                <w:color w:val="000000"/>
              </w:rPr>
              <w:t>V</w:t>
            </w:r>
          </w:p>
        </w:tc>
        <w:tc>
          <w:tcPr>
            <w:tcW w:w="0" w:type="auto"/>
            <w:tcBorders>
              <w:top w:val="single" w:sz="4" w:space="0" w:color="auto"/>
              <w:bottom w:val="single" w:sz="4" w:space="0" w:color="auto"/>
            </w:tcBorders>
            <w:noWrap/>
            <w:vAlign w:val="bottom"/>
            <w:hideMark/>
          </w:tcPr>
          <w:p w14:paraId="2C992473" w14:textId="77777777" w:rsidR="00EB6AA3" w:rsidRPr="00F86756" w:rsidRDefault="00EB6AA3" w:rsidP="00B43A4C">
            <w:pPr>
              <w:rPr>
                <w:rFonts w:eastAsia="Times New Roman"/>
                <w:color w:val="000000"/>
              </w:rPr>
            </w:pPr>
          </w:p>
        </w:tc>
        <w:tc>
          <w:tcPr>
            <w:tcW w:w="0" w:type="auto"/>
            <w:tcBorders>
              <w:top w:val="single" w:sz="4" w:space="0" w:color="auto"/>
              <w:bottom w:val="single" w:sz="4" w:space="0" w:color="auto"/>
            </w:tcBorders>
            <w:noWrap/>
            <w:vAlign w:val="bottom"/>
            <w:hideMark/>
          </w:tcPr>
          <w:p w14:paraId="0A182D97" w14:textId="77777777" w:rsidR="00EB6AA3" w:rsidRPr="00F86756" w:rsidRDefault="00EB6AA3" w:rsidP="00B43A4C">
            <w:pPr>
              <w:rPr>
                <w:rFonts w:eastAsia="Times New Roman"/>
              </w:rPr>
            </w:pPr>
          </w:p>
        </w:tc>
        <w:tc>
          <w:tcPr>
            <w:tcW w:w="0" w:type="auto"/>
            <w:tcBorders>
              <w:top w:val="single" w:sz="4" w:space="0" w:color="auto"/>
              <w:bottom w:val="single" w:sz="4" w:space="0" w:color="auto"/>
            </w:tcBorders>
            <w:noWrap/>
            <w:vAlign w:val="bottom"/>
            <w:hideMark/>
          </w:tcPr>
          <w:p w14:paraId="5C99BD37" w14:textId="77777777" w:rsidR="00EB6AA3" w:rsidRPr="00F86756" w:rsidRDefault="00EB6AA3" w:rsidP="00B43A4C">
            <w:pPr>
              <w:rPr>
                <w:rFonts w:eastAsia="Times New Roman"/>
              </w:rPr>
            </w:pPr>
          </w:p>
        </w:tc>
        <w:tc>
          <w:tcPr>
            <w:tcW w:w="0" w:type="auto"/>
            <w:tcBorders>
              <w:top w:val="single" w:sz="4" w:space="0" w:color="auto"/>
              <w:bottom w:val="single" w:sz="4" w:space="0" w:color="auto"/>
            </w:tcBorders>
            <w:noWrap/>
            <w:vAlign w:val="bottom"/>
            <w:hideMark/>
          </w:tcPr>
          <w:p w14:paraId="10FCCC23" w14:textId="77777777" w:rsidR="00EB6AA3" w:rsidRPr="00F86756" w:rsidRDefault="00EB6AA3" w:rsidP="00B43A4C">
            <w:pPr>
              <w:rPr>
                <w:rFonts w:eastAsia="Times New Roman"/>
              </w:rPr>
            </w:pPr>
          </w:p>
        </w:tc>
        <w:tc>
          <w:tcPr>
            <w:tcW w:w="0" w:type="auto"/>
            <w:tcBorders>
              <w:top w:val="single" w:sz="4" w:space="0" w:color="auto"/>
              <w:bottom w:val="single" w:sz="4" w:space="0" w:color="auto"/>
              <w:right w:val="single" w:sz="4" w:space="0" w:color="auto"/>
            </w:tcBorders>
            <w:noWrap/>
            <w:vAlign w:val="bottom"/>
            <w:hideMark/>
          </w:tcPr>
          <w:p w14:paraId="4D30166F" w14:textId="77777777" w:rsidR="00EB6AA3" w:rsidRPr="00F86756" w:rsidRDefault="00EB6AA3" w:rsidP="00B43A4C">
            <w:pPr>
              <w:rPr>
                <w:rFonts w:eastAsia="Times New Roman"/>
              </w:rPr>
            </w:pPr>
          </w:p>
        </w:tc>
        <w:tc>
          <w:tcPr>
            <w:tcW w:w="0" w:type="auto"/>
            <w:tcBorders>
              <w:top w:val="single" w:sz="4" w:space="0" w:color="auto"/>
              <w:left w:val="single" w:sz="4" w:space="0" w:color="auto"/>
              <w:bottom w:val="single" w:sz="4" w:space="0" w:color="auto"/>
            </w:tcBorders>
            <w:noWrap/>
            <w:vAlign w:val="bottom"/>
            <w:hideMark/>
          </w:tcPr>
          <w:p w14:paraId="48D9713F" w14:textId="77777777" w:rsidR="00EB6AA3" w:rsidRPr="00F86756" w:rsidRDefault="00EB6AA3" w:rsidP="00B43A4C">
            <w:pPr>
              <w:rPr>
                <w:rFonts w:eastAsia="Times New Roman"/>
              </w:rPr>
            </w:pPr>
          </w:p>
        </w:tc>
        <w:tc>
          <w:tcPr>
            <w:tcW w:w="0" w:type="auto"/>
            <w:tcBorders>
              <w:top w:val="single" w:sz="4" w:space="0" w:color="auto"/>
              <w:bottom w:val="single" w:sz="4" w:space="0" w:color="auto"/>
            </w:tcBorders>
            <w:noWrap/>
            <w:vAlign w:val="bottom"/>
            <w:hideMark/>
          </w:tcPr>
          <w:p w14:paraId="58DA5E51" w14:textId="77777777" w:rsidR="00EB6AA3" w:rsidRPr="00F86756" w:rsidRDefault="00EB6AA3" w:rsidP="00B43A4C">
            <w:pPr>
              <w:rPr>
                <w:rFonts w:eastAsia="Times New Roman"/>
              </w:rPr>
            </w:pPr>
          </w:p>
        </w:tc>
        <w:tc>
          <w:tcPr>
            <w:tcW w:w="0" w:type="auto"/>
            <w:tcBorders>
              <w:top w:val="single" w:sz="4" w:space="0" w:color="auto"/>
              <w:bottom w:val="single" w:sz="4" w:space="0" w:color="auto"/>
              <w:right w:val="single" w:sz="4" w:space="0" w:color="auto"/>
            </w:tcBorders>
            <w:noWrap/>
            <w:vAlign w:val="bottom"/>
            <w:hideMark/>
          </w:tcPr>
          <w:p w14:paraId="4C6140DC" w14:textId="77777777" w:rsidR="00EB6AA3" w:rsidRPr="00F86756" w:rsidRDefault="00EB6AA3" w:rsidP="00B43A4C">
            <w:pPr>
              <w:rPr>
                <w:rFonts w:eastAsia="Times New Roman"/>
              </w:rPr>
            </w:pPr>
          </w:p>
        </w:tc>
        <w:tc>
          <w:tcPr>
            <w:tcW w:w="0" w:type="auto"/>
            <w:tcBorders>
              <w:top w:val="single" w:sz="4" w:space="0" w:color="auto"/>
              <w:left w:val="single" w:sz="4" w:space="0" w:color="auto"/>
              <w:bottom w:val="single" w:sz="4" w:space="0" w:color="auto"/>
            </w:tcBorders>
          </w:tcPr>
          <w:p w14:paraId="4A02264A" w14:textId="77777777" w:rsidR="00EB6AA3" w:rsidRPr="00F86756" w:rsidRDefault="00EB6AA3" w:rsidP="00B43A4C">
            <w:pPr>
              <w:rPr>
                <w:rFonts w:eastAsia="Times New Roman"/>
              </w:rPr>
            </w:pPr>
          </w:p>
        </w:tc>
      </w:tr>
      <w:tr w:rsidR="00EB6AA3" w:rsidRPr="00C52907" w14:paraId="4B866D38" w14:textId="77777777" w:rsidTr="00B43A4C">
        <w:trPr>
          <w:trHeight w:val="290"/>
        </w:trPr>
        <w:tc>
          <w:tcPr>
            <w:tcW w:w="0" w:type="auto"/>
            <w:tcBorders>
              <w:top w:val="single" w:sz="4" w:space="0" w:color="auto"/>
            </w:tcBorders>
            <w:noWrap/>
            <w:vAlign w:val="bottom"/>
            <w:hideMark/>
          </w:tcPr>
          <w:p w14:paraId="0F6BCC06" w14:textId="77777777" w:rsidR="00EB6AA3" w:rsidRPr="00F86756" w:rsidRDefault="00EB6AA3" w:rsidP="00B43A4C">
            <w:pPr>
              <w:rPr>
                <w:rFonts w:eastAsia="Times New Roman"/>
                <w:color w:val="000000"/>
              </w:rPr>
            </w:pPr>
            <w:r w:rsidRPr="00F86756">
              <w:rPr>
                <w:rFonts w:eastAsia="Times New Roman"/>
                <w:color w:val="000000"/>
              </w:rPr>
              <w:t>SD</w:t>
            </w:r>
          </w:p>
        </w:tc>
        <w:tc>
          <w:tcPr>
            <w:tcW w:w="0" w:type="auto"/>
            <w:tcBorders>
              <w:top w:val="single" w:sz="4" w:space="0" w:color="auto"/>
            </w:tcBorders>
            <w:noWrap/>
            <w:vAlign w:val="bottom"/>
            <w:hideMark/>
          </w:tcPr>
          <w:p w14:paraId="357EC3F8" w14:textId="77777777" w:rsidR="00EB6AA3" w:rsidRPr="00F86756" w:rsidRDefault="00EB6AA3" w:rsidP="00B43A4C">
            <w:pPr>
              <w:rPr>
                <w:rFonts w:eastAsia="Times New Roman"/>
                <w:color w:val="000000"/>
              </w:rPr>
            </w:pPr>
          </w:p>
        </w:tc>
        <w:tc>
          <w:tcPr>
            <w:tcW w:w="0" w:type="auto"/>
            <w:tcBorders>
              <w:top w:val="single" w:sz="4" w:space="0" w:color="auto"/>
            </w:tcBorders>
            <w:noWrap/>
            <w:vAlign w:val="bottom"/>
            <w:hideMark/>
          </w:tcPr>
          <w:p w14:paraId="5B30C700" w14:textId="77777777" w:rsidR="00EB6AA3" w:rsidRPr="00F86756" w:rsidRDefault="00EB6AA3" w:rsidP="00B43A4C">
            <w:pPr>
              <w:rPr>
                <w:rFonts w:eastAsia="Times New Roman"/>
              </w:rPr>
            </w:pPr>
          </w:p>
        </w:tc>
        <w:tc>
          <w:tcPr>
            <w:tcW w:w="0" w:type="auto"/>
            <w:tcBorders>
              <w:top w:val="single" w:sz="4" w:space="0" w:color="auto"/>
            </w:tcBorders>
            <w:noWrap/>
            <w:vAlign w:val="bottom"/>
            <w:hideMark/>
          </w:tcPr>
          <w:p w14:paraId="794F36E5" w14:textId="77777777" w:rsidR="00EB6AA3" w:rsidRPr="00F86756" w:rsidRDefault="00EB6AA3" w:rsidP="00B43A4C">
            <w:pPr>
              <w:rPr>
                <w:rFonts w:eastAsia="Times New Roman"/>
              </w:rPr>
            </w:pPr>
          </w:p>
        </w:tc>
        <w:tc>
          <w:tcPr>
            <w:tcW w:w="0" w:type="auto"/>
            <w:tcBorders>
              <w:top w:val="single" w:sz="4" w:space="0" w:color="auto"/>
            </w:tcBorders>
            <w:noWrap/>
            <w:vAlign w:val="bottom"/>
            <w:hideMark/>
          </w:tcPr>
          <w:p w14:paraId="6EF9DE9B" w14:textId="77777777" w:rsidR="00EB6AA3" w:rsidRPr="00F86756" w:rsidRDefault="00EB6AA3" w:rsidP="00B43A4C">
            <w:pPr>
              <w:rPr>
                <w:rFonts w:eastAsia="Times New Roman"/>
              </w:rPr>
            </w:pPr>
          </w:p>
        </w:tc>
        <w:tc>
          <w:tcPr>
            <w:tcW w:w="0" w:type="auto"/>
            <w:tcBorders>
              <w:top w:val="single" w:sz="4" w:space="0" w:color="auto"/>
              <w:right w:val="single" w:sz="4" w:space="0" w:color="auto"/>
            </w:tcBorders>
            <w:noWrap/>
            <w:vAlign w:val="bottom"/>
            <w:hideMark/>
          </w:tcPr>
          <w:p w14:paraId="02DDE469" w14:textId="77777777" w:rsidR="00EB6AA3" w:rsidRPr="00F86756" w:rsidRDefault="00EB6AA3" w:rsidP="00B43A4C">
            <w:pPr>
              <w:rPr>
                <w:rFonts w:eastAsia="Times New Roman"/>
              </w:rPr>
            </w:pPr>
          </w:p>
        </w:tc>
        <w:tc>
          <w:tcPr>
            <w:tcW w:w="0" w:type="auto"/>
            <w:tcBorders>
              <w:top w:val="single" w:sz="4" w:space="0" w:color="auto"/>
              <w:left w:val="single" w:sz="4" w:space="0" w:color="auto"/>
            </w:tcBorders>
            <w:noWrap/>
            <w:vAlign w:val="bottom"/>
            <w:hideMark/>
          </w:tcPr>
          <w:p w14:paraId="15904C9D" w14:textId="77777777" w:rsidR="00EB6AA3" w:rsidRPr="00F86756" w:rsidRDefault="00EB6AA3" w:rsidP="00B43A4C">
            <w:pPr>
              <w:rPr>
                <w:rFonts w:eastAsia="Times New Roman"/>
              </w:rPr>
            </w:pPr>
          </w:p>
        </w:tc>
        <w:tc>
          <w:tcPr>
            <w:tcW w:w="0" w:type="auto"/>
            <w:tcBorders>
              <w:top w:val="single" w:sz="4" w:space="0" w:color="auto"/>
            </w:tcBorders>
            <w:noWrap/>
            <w:vAlign w:val="bottom"/>
            <w:hideMark/>
          </w:tcPr>
          <w:p w14:paraId="5BD7ECEA" w14:textId="77777777" w:rsidR="00EB6AA3" w:rsidRPr="00F86756" w:rsidRDefault="00EB6AA3" w:rsidP="00B43A4C">
            <w:pPr>
              <w:rPr>
                <w:rFonts w:eastAsia="Times New Roman"/>
              </w:rPr>
            </w:pPr>
          </w:p>
        </w:tc>
        <w:tc>
          <w:tcPr>
            <w:tcW w:w="0" w:type="auto"/>
            <w:tcBorders>
              <w:top w:val="single" w:sz="4" w:space="0" w:color="auto"/>
              <w:right w:val="single" w:sz="4" w:space="0" w:color="auto"/>
            </w:tcBorders>
            <w:noWrap/>
            <w:vAlign w:val="bottom"/>
            <w:hideMark/>
          </w:tcPr>
          <w:p w14:paraId="05A8C19A" w14:textId="77777777" w:rsidR="00EB6AA3" w:rsidRPr="00F86756" w:rsidRDefault="00EB6AA3" w:rsidP="00B43A4C">
            <w:pPr>
              <w:rPr>
                <w:rFonts w:eastAsia="Times New Roman"/>
              </w:rPr>
            </w:pPr>
          </w:p>
        </w:tc>
        <w:tc>
          <w:tcPr>
            <w:tcW w:w="0" w:type="auto"/>
            <w:tcBorders>
              <w:top w:val="single" w:sz="4" w:space="0" w:color="auto"/>
              <w:left w:val="single" w:sz="4" w:space="0" w:color="auto"/>
            </w:tcBorders>
          </w:tcPr>
          <w:p w14:paraId="3617D656" w14:textId="77777777" w:rsidR="00EB6AA3" w:rsidRPr="00F86756" w:rsidRDefault="00EB6AA3" w:rsidP="00B43A4C">
            <w:pPr>
              <w:rPr>
                <w:rFonts w:eastAsia="Times New Roman"/>
              </w:rPr>
            </w:pPr>
          </w:p>
        </w:tc>
      </w:tr>
      <w:tr w:rsidR="00EB6AA3" w:rsidRPr="00C52907" w14:paraId="68FB2914" w14:textId="77777777" w:rsidTr="00B43A4C">
        <w:trPr>
          <w:trHeight w:val="290"/>
        </w:trPr>
        <w:tc>
          <w:tcPr>
            <w:tcW w:w="0" w:type="auto"/>
            <w:noWrap/>
            <w:vAlign w:val="bottom"/>
            <w:hideMark/>
          </w:tcPr>
          <w:p w14:paraId="7F18DE39" w14:textId="77777777" w:rsidR="00EB6AA3" w:rsidRPr="00F86756" w:rsidRDefault="00EB6AA3" w:rsidP="00B43A4C">
            <w:pPr>
              <w:rPr>
                <w:rFonts w:eastAsia="Times New Roman"/>
                <w:color w:val="000000"/>
              </w:rPr>
            </w:pPr>
            <w:r w:rsidRPr="00F86756">
              <w:rPr>
                <w:rFonts w:eastAsia="Times New Roman"/>
                <w:color w:val="000000"/>
              </w:rPr>
              <w:t>CV</w:t>
            </w:r>
          </w:p>
        </w:tc>
        <w:tc>
          <w:tcPr>
            <w:tcW w:w="0" w:type="auto"/>
            <w:noWrap/>
            <w:vAlign w:val="bottom"/>
            <w:hideMark/>
          </w:tcPr>
          <w:p w14:paraId="78122B96" w14:textId="77777777" w:rsidR="00EB6AA3" w:rsidRPr="00F86756" w:rsidRDefault="00EB6AA3" w:rsidP="00B43A4C">
            <w:pPr>
              <w:rPr>
                <w:rFonts w:eastAsia="Times New Roman"/>
                <w:color w:val="000000"/>
              </w:rPr>
            </w:pPr>
          </w:p>
        </w:tc>
        <w:tc>
          <w:tcPr>
            <w:tcW w:w="0" w:type="auto"/>
            <w:noWrap/>
            <w:vAlign w:val="bottom"/>
            <w:hideMark/>
          </w:tcPr>
          <w:p w14:paraId="6C1F157F" w14:textId="77777777" w:rsidR="00EB6AA3" w:rsidRPr="00F86756" w:rsidRDefault="00EB6AA3" w:rsidP="00B43A4C">
            <w:pPr>
              <w:rPr>
                <w:rFonts w:eastAsia="Times New Roman"/>
              </w:rPr>
            </w:pPr>
          </w:p>
        </w:tc>
        <w:tc>
          <w:tcPr>
            <w:tcW w:w="0" w:type="auto"/>
            <w:noWrap/>
            <w:vAlign w:val="bottom"/>
            <w:hideMark/>
          </w:tcPr>
          <w:p w14:paraId="7F889AA6" w14:textId="77777777" w:rsidR="00EB6AA3" w:rsidRPr="00F86756" w:rsidRDefault="00EB6AA3" w:rsidP="00B43A4C">
            <w:pPr>
              <w:rPr>
                <w:rFonts w:eastAsia="Times New Roman"/>
              </w:rPr>
            </w:pPr>
          </w:p>
        </w:tc>
        <w:tc>
          <w:tcPr>
            <w:tcW w:w="0" w:type="auto"/>
            <w:noWrap/>
            <w:vAlign w:val="bottom"/>
            <w:hideMark/>
          </w:tcPr>
          <w:p w14:paraId="36A1D9B3" w14:textId="77777777" w:rsidR="00EB6AA3" w:rsidRPr="00F86756" w:rsidRDefault="00EB6AA3" w:rsidP="00B43A4C">
            <w:pPr>
              <w:rPr>
                <w:rFonts w:eastAsia="Times New Roman"/>
                <w:color w:val="000000"/>
              </w:rPr>
            </w:pPr>
            <w:r w:rsidRPr="00F86756">
              <w:rPr>
                <w:rFonts w:eastAsia="Times New Roman"/>
                <w:color w:val="000000"/>
              </w:rPr>
              <w:t>o</w:t>
            </w:r>
          </w:p>
        </w:tc>
        <w:tc>
          <w:tcPr>
            <w:tcW w:w="0" w:type="auto"/>
            <w:tcBorders>
              <w:right w:val="single" w:sz="4" w:space="0" w:color="auto"/>
            </w:tcBorders>
            <w:noWrap/>
            <w:vAlign w:val="bottom"/>
            <w:hideMark/>
          </w:tcPr>
          <w:p w14:paraId="7A298A8E" w14:textId="77777777" w:rsidR="00EB6AA3" w:rsidRPr="00F86756" w:rsidRDefault="00EB6AA3" w:rsidP="00B43A4C">
            <w:pPr>
              <w:rPr>
                <w:rFonts w:eastAsia="Times New Roman"/>
                <w:color w:val="000000"/>
              </w:rPr>
            </w:pPr>
          </w:p>
        </w:tc>
        <w:tc>
          <w:tcPr>
            <w:tcW w:w="0" w:type="auto"/>
            <w:tcBorders>
              <w:left w:val="single" w:sz="4" w:space="0" w:color="auto"/>
            </w:tcBorders>
            <w:noWrap/>
            <w:vAlign w:val="bottom"/>
            <w:hideMark/>
          </w:tcPr>
          <w:p w14:paraId="26B56452" w14:textId="77777777" w:rsidR="00EB6AA3" w:rsidRPr="00F86756" w:rsidRDefault="00EB6AA3" w:rsidP="00B43A4C">
            <w:pPr>
              <w:rPr>
                <w:rFonts w:eastAsia="Times New Roman"/>
                <w:color w:val="000000"/>
              </w:rPr>
            </w:pPr>
            <w:r w:rsidRPr="00F86756">
              <w:rPr>
                <w:rFonts w:eastAsia="Times New Roman"/>
                <w:color w:val="000000"/>
              </w:rPr>
              <w:t>mid</w:t>
            </w:r>
          </w:p>
        </w:tc>
        <w:tc>
          <w:tcPr>
            <w:tcW w:w="0" w:type="auto"/>
            <w:noWrap/>
            <w:vAlign w:val="bottom"/>
            <w:hideMark/>
          </w:tcPr>
          <w:p w14:paraId="17D665A6" w14:textId="77777777" w:rsidR="00EB6AA3" w:rsidRPr="00F86756" w:rsidRDefault="00EB6AA3" w:rsidP="00B43A4C">
            <w:pPr>
              <w:rPr>
                <w:rFonts w:eastAsia="Times New Roman"/>
                <w:color w:val="000000"/>
              </w:rPr>
            </w:pPr>
          </w:p>
        </w:tc>
        <w:tc>
          <w:tcPr>
            <w:tcW w:w="0" w:type="auto"/>
            <w:tcBorders>
              <w:right w:val="single" w:sz="4" w:space="0" w:color="auto"/>
            </w:tcBorders>
            <w:noWrap/>
            <w:vAlign w:val="bottom"/>
            <w:hideMark/>
          </w:tcPr>
          <w:p w14:paraId="17064C33" w14:textId="77777777" w:rsidR="00EB6AA3" w:rsidRPr="00F86756" w:rsidRDefault="00EB6AA3" w:rsidP="00B43A4C">
            <w:pPr>
              <w:rPr>
                <w:rFonts w:eastAsia="Times New Roman"/>
              </w:rPr>
            </w:pPr>
          </w:p>
        </w:tc>
        <w:tc>
          <w:tcPr>
            <w:tcW w:w="0" w:type="auto"/>
            <w:tcBorders>
              <w:left w:val="single" w:sz="4" w:space="0" w:color="auto"/>
            </w:tcBorders>
          </w:tcPr>
          <w:p w14:paraId="67A61186" w14:textId="77777777" w:rsidR="00EB6AA3" w:rsidRPr="00F86756" w:rsidRDefault="00EB6AA3" w:rsidP="00B43A4C">
            <w:pPr>
              <w:rPr>
                <w:rFonts w:eastAsia="Times New Roman"/>
              </w:rPr>
            </w:pPr>
          </w:p>
        </w:tc>
      </w:tr>
      <w:tr w:rsidR="00EB6AA3" w:rsidRPr="00C52907" w14:paraId="663A1AFF" w14:textId="77777777" w:rsidTr="00B43A4C">
        <w:trPr>
          <w:trHeight w:val="290"/>
        </w:trPr>
        <w:tc>
          <w:tcPr>
            <w:tcW w:w="0" w:type="auto"/>
            <w:noWrap/>
            <w:vAlign w:val="bottom"/>
          </w:tcPr>
          <w:p w14:paraId="0663D796" w14:textId="77777777" w:rsidR="00EB6AA3" w:rsidRPr="00F86756" w:rsidRDefault="00EB6AA3" w:rsidP="00B43A4C">
            <w:pPr>
              <w:rPr>
                <w:rFonts w:eastAsia="Times New Roman"/>
                <w:color w:val="000000"/>
              </w:rPr>
            </w:pPr>
            <w:r w:rsidRPr="00F86756">
              <w:rPr>
                <w:rFonts w:eastAsia="Times New Roman"/>
                <w:color w:val="000000"/>
              </w:rPr>
              <w:t>DEV</w:t>
            </w:r>
          </w:p>
        </w:tc>
        <w:tc>
          <w:tcPr>
            <w:tcW w:w="0" w:type="auto"/>
            <w:noWrap/>
            <w:vAlign w:val="bottom"/>
          </w:tcPr>
          <w:p w14:paraId="3F523783" w14:textId="77777777" w:rsidR="00EB6AA3" w:rsidRPr="00F86756" w:rsidRDefault="00EB6AA3" w:rsidP="00B43A4C">
            <w:pPr>
              <w:rPr>
                <w:rFonts w:eastAsia="Times New Roman"/>
                <w:color w:val="000000"/>
              </w:rPr>
            </w:pPr>
          </w:p>
        </w:tc>
        <w:tc>
          <w:tcPr>
            <w:tcW w:w="0" w:type="auto"/>
            <w:noWrap/>
            <w:vAlign w:val="bottom"/>
          </w:tcPr>
          <w:p w14:paraId="502861E6" w14:textId="77777777" w:rsidR="00EB6AA3" w:rsidRPr="00F86756" w:rsidRDefault="00EB6AA3" w:rsidP="00B43A4C">
            <w:pPr>
              <w:rPr>
                <w:rFonts w:eastAsia="Times New Roman"/>
              </w:rPr>
            </w:pPr>
          </w:p>
        </w:tc>
        <w:tc>
          <w:tcPr>
            <w:tcW w:w="0" w:type="auto"/>
            <w:noWrap/>
            <w:vAlign w:val="bottom"/>
          </w:tcPr>
          <w:p w14:paraId="38408F12" w14:textId="77777777" w:rsidR="00EB6AA3" w:rsidRPr="00F86756" w:rsidRDefault="00EB6AA3" w:rsidP="00B43A4C">
            <w:pPr>
              <w:rPr>
                <w:rFonts w:eastAsia="Times New Roman"/>
              </w:rPr>
            </w:pPr>
          </w:p>
        </w:tc>
        <w:tc>
          <w:tcPr>
            <w:tcW w:w="0" w:type="auto"/>
            <w:noWrap/>
            <w:vAlign w:val="bottom"/>
          </w:tcPr>
          <w:p w14:paraId="1FBD6934" w14:textId="77777777" w:rsidR="00EB6AA3" w:rsidRPr="00F86756" w:rsidRDefault="00EB6AA3" w:rsidP="00B43A4C">
            <w:pPr>
              <w:rPr>
                <w:rFonts w:eastAsia="Times New Roman"/>
                <w:color w:val="000000"/>
              </w:rPr>
            </w:pPr>
          </w:p>
        </w:tc>
        <w:tc>
          <w:tcPr>
            <w:tcW w:w="0" w:type="auto"/>
            <w:tcBorders>
              <w:right w:val="single" w:sz="4" w:space="0" w:color="auto"/>
            </w:tcBorders>
            <w:noWrap/>
            <w:vAlign w:val="bottom"/>
          </w:tcPr>
          <w:p w14:paraId="4079A431" w14:textId="77777777" w:rsidR="00EB6AA3" w:rsidRPr="00F86756" w:rsidRDefault="00EB6AA3" w:rsidP="00B43A4C">
            <w:pPr>
              <w:rPr>
                <w:rFonts w:eastAsia="Times New Roman"/>
                <w:color w:val="000000"/>
              </w:rPr>
            </w:pPr>
          </w:p>
        </w:tc>
        <w:tc>
          <w:tcPr>
            <w:tcW w:w="0" w:type="auto"/>
            <w:tcBorders>
              <w:left w:val="single" w:sz="4" w:space="0" w:color="auto"/>
            </w:tcBorders>
            <w:noWrap/>
            <w:vAlign w:val="bottom"/>
          </w:tcPr>
          <w:p w14:paraId="159CBD67" w14:textId="77777777" w:rsidR="00EB6AA3" w:rsidRPr="00F86756" w:rsidRDefault="00EB6AA3" w:rsidP="00B43A4C">
            <w:pPr>
              <w:rPr>
                <w:rFonts w:eastAsia="Times New Roman"/>
                <w:color w:val="000000"/>
              </w:rPr>
            </w:pPr>
          </w:p>
        </w:tc>
        <w:tc>
          <w:tcPr>
            <w:tcW w:w="0" w:type="auto"/>
            <w:noWrap/>
            <w:vAlign w:val="bottom"/>
          </w:tcPr>
          <w:p w14:paraId="391AC47A" w14:textId="77777777" w:rsidR="00EB6AA3" w:rsidRPr="00F86756" w:rsidRDefault="00EB6AA3" w:rsidP="00B43A4C">
            <w:pPr>
              <w:rPr>
                <w:rFonts w:eastAsia="Times New Roman"/>
                <w:color w:val="000000"/>
              </w:rPr>
            </w:pPr>
          </w:p>
        </w:tc>
        <w:tc>
          <w:tcPr>
            <w:tcW w:w="0" w:type="auto"/>
            <w:tcBorders>
              <w:right w:val="single" w:sz="4" w:space="0" w:color="auto"/>
            </w:tcBorders>
            <w:noWrap/>
            <w:vAlign w:val="bottom"/>
          </w:tcPr>
          <w:p w14:paraId="52F04EAA" w14:textId="77777777" w:rsidR="00EB6AA3" w:rsidRPr="00F86756" w:rsidRDefault="00EB6AA3" w:rsidP="00B43A4C">
            <w:pPr>
              <w:rPr>
                <w:rFonts w:eastAsia="Times New Roman"/>
              </w:rPr>
            </w:pPr>
          </w:p>
        </w:tc>
        <w:tc>
          <w:tcPr>
            <w:tcW w:w="0" w:type="auto"/>
            <w:tcBorders>
              <w:left w:val="single" w:sz="4" w:space="0" w:color="auto"/>
            </w:tcBorders>
          </w:tcPr>
          <w:p w14:paraId="6806C17F" w14:textId="77777777" w:rsidR="00EB6AA3" w:rsidRPr="00F86756" w:rsidRDefault="00EB6AA3" w:rsidP="00B43A4C">
            <w:pPr>
              <w:rPr>
                <w:rFonts w:eastAsia="Times New Roman"/>
              </w:rPr>
            </w:pPr>
          </w:p>
        </w:tc>
      </w:tr>
      <w:tr w:rsidR="00EB6AA3" w:rsidRPr="00C52907" w14:paraId="055FE825" w14:textId="77777777" w:rsidTr="00B43A4C">
        <w:trPr>
          <w:trHeight w:val="290"/>
        </w:trPr>
        <w:tc>
          <w:tcPr>
            <w:tcW w:w="0" w:type="auto"/>
            <w:noWrap/>
            <w:vAlign w:val="bottom"/>
          </w:tcPr>
          <w:p w14:paraId="5E2A9E1F" w14:textId="77777777" w:rsidR="00EB6AA3" w:rsidRPr="00F86756" w:rsidRDefault="00EB6AA3" w:rsidP="00B43A4C">
            <w:pPr>
              <w:rPr>
                <w:rFonts w:eastAsia="Times New Roman"/>
                <w:color w:val="000000"/>
              </w:rPr>
            </w:pPr>
            <w:r w:rsidRPr="00F86756">
              <w:rPr>
                <w:rFonts w:eastAsia="Times New Roman"/>
                <w:color w:val="000000"/>
              </w:rPr>
              <w:t>RSD</w:t>
            </w:r>
          </w:p>
        </w:tc>
        <w:tc>
          <w:tcPr>
            <w:tcW w:w="0" w:type="auto"/>
            <w:noWrap/>
            <w:vAlign w:val="bottom"/>
          </w:tcPr>
          <w:p w14:paraId="24010446" w14:textId="77777777" w:rsidR="00EB6AA3" w:rsidRPr="00F86756" w:rsidRDefault="00EB6AA3" w:rsidP="00B43A4C">
            <w:pPr>
              <w:rPr>
                <w:rFonts w:eastAsia="Times New Roman"/>
                <w:color w:val="000000"/>
              </w:rPr>
            </w:pPr>
          </w:p>
        </w:tc>
        <w:tc>
          <w:tcPr>
            <w:tcW w:w="0" w:type="auto"/>
            <w:noWrap/>
            <w:vAlign w:val="bottom"/>
          </w:tcPr>
          <w:p w14:paraId="560DB251" w14:textId="77777777" w:rsidR="00EB6AA3" w:rsidRPr="00F86756" w:rsidRDefault="00EB6AA3" w:rsidP="00B43A4C">
            <w:pPr>
              <w:rPr>
                <w:rFonts w:eastAsia="Times New Roman"/>
              </w:rPr>
            </w:pPr>
          </w:p>
        </w:tc>
        <w:tc>
          <w:tcPr>
            <w:tcW w:w="0" w:type="auto"/>
            <w:noWrap/>
            <w:vAlign w:val="bottom"/>
          </w:tcPr>
          <w:p w14:paraId="667EB2CD" w14:textId="77777777" w:rsidR="00EB6AA3" w:rsidRPr="00F86756" w:rsidRDefault="00EB6AA3" w:rsidP="00B43A4C">
            <w:pPr>
              <w:rPr>
                <w:rFonts w:eastAsia="Times New Roman"/>
              </w:rPr>
            </w:pPr>
          </w:p>
        </w:tc>
        <w:tc>
          <w:tcPr>
            <w:tcW w:w="0" w:type="auto"/>
            <w:noWrap/>
            <w:vAlign w:val="bottom"/>
          </w:tcPr>
          <w:p w14:paraId="259E5976" w14:textId="77777777" w:rsidR="00EB6AA3" w:rsidRPr="00F86756" w:rsidRDefault="00EB6AA3" w:rsidP="00B43A4C">
            <w:pPr>
              <w:rPr>
                <w:rFonts w:eastAsia="Times New Roman"/>
                <w:color w:val="000000"/>
              </w:rPr>
            </w:pPr>
          </w:p>
        </w:tc>
        <w:tc>
          <w:tcPr>
            <w:tcW w:w="0" w:type="auto"/>
            <w:tcBorders>
              <w:right w:val="single" w:sz="4" w:space="0" w:color="auto"/>
            </w:tcBorders>
            <w:noWrap/>
            <w:vAlign w:val="bottom"/>
          </w:tcPr>
          <w:p w14:paraId="46DAC86D" w14:textId="77777777" w:rsidR="00EB6AA3" w:rsidRPr="00F86756" w:rsidRDefault="00EB6AA3" w:rsidP="00B43A4C">
            <w:pPr>
              <w:rPr>
                <w:rFonts w:eastAsia="Times New Roman"/>
                <w:color w:val="000000"/>
              </w:rPr>
            </w:pPr>
          </w:p>
        </w:tc>
        <w:tc>
          <w:tcPr>
            <w:tcW w:w="0" w:type="auto"/>
            <w:tcBorders>
              <w:left w:val="single" w:sz="4" w:space="0" w:color="auto"/>
            </w:tcBorders>
            <w:noWrap/>
            <w:vAlign w:val="bottom"/>
          </w:tcPr>
          <w:p w14:paraId="5247DF27" w14:textId="77777777" w:rsidR="00EB6AA3" w:rsidRPr="00F86756" w:rsidRDefault="00EB6AA3" w:rsidP="00B43A4C">
            <w:pPr>
              <w:rPr>
                <w:rFonts w:eastAsia="Times New Roman"/>
                <w:color w:val="000000"/>
              </w:rPr>
            </w:pPr>
          </w:p>
        </w:tc>
        <w:tc>
          <w:tcPr>
            <w:tcW w:w="0" w:type="auto"/>
            <w:noWrap/>
            <w:vAlign w:val="bottom"/>
          </w:tcPr>
          <w:p w14:paraId="2A48C80A" w14:textId="77777777" w:rsidR="00EB6AA3" w:rsidRPr="00F86756" w:rsidRDefault="00EB6AA3" w:rsidP="00B43A4C">
            <w:pPr>
              <w:rPr>
                <w:rFonts w:eastAsia="Times New Roman"/>
                <w:color w:val="000000"/>
              </w:rPr>
            </w:pPr>
          </w:p>
        </w:tc>
        <w:tc>
          <w:tcPr>
            <w:tcW w:w="0" w:type="auto"/>
            <w:tcBorders>
              <w:right w:val="single" w:sz="4" w:space="0" w:color="auto"/>
            </w:tcBorders>
            <w:noWrap/>
            <w:vAlign w:val="bottom"/>
          </w:tcPr>
          <w:p w14:paraId="452EFE8D" w14:textId="77777777" w:rsidR="00EB6AA3" w:rsidRPr="00F86756" w:rsidRDefault="00EB6AA3" w:rsidP="00B43A4C">
            <w:pPr>
              <w:rPr>
                <w:rFonts w:eastAsia="Times New Roman"/>
              </w:rPr>
            </w:pPr>
          </w:p>
        </w:tc>
        <w:tc>
          <w:tcPr>
            <w:tcW w:w="0" w:type="auto"/>
            <w:tcBorders>
              <w:left w:val="single" w:sz="4" w:space="0" w:color="auto"/>
            </w:tcBorders>
          </w:tcPr>
          <w:p w14:paraId="36E835AC" w14:textId="77777777" w:rsidR="00EB6AA3" w:rsidRPr="00F86756" w:rsidRDefault="00EB6AA3" w:rsidP="00B43A4C">
            <w:pPr>
              <w:rPr>
                <w:rFonts w:eastAsia="Times New Roman"/>
              </w:rPr>
            </w:pPr>
          </w:p>
        </w:tc>
      </w:tr>
      <w:tr w:rsidR="00EB6AA3" w:rsidRPr="00C52907" w14:paraId="26730538" w14:textId="77777777" w:rsidTr="00B43A4C">
        <w:trPr>
          <w:trHeight w:val="290"/>
        </w:trPr>
        <w:tc>
          <w:tcPr>
            <w:tcW w:w="0" w:type="auto"/>
            <w:tcBorders>
              <w:top w:val="single" w:sz="4" w:space="0" w:color="auto"/>
              <w:bottom w:val="single" w:sz="4" w:space="0" w:color="auto"/>
            </w:tcBorders>
            <w:noWrap/>
            <w:vAlign w:val="bottom"/>
            <w:hideMark/>
          </w:tcPr>
          <w:p w14:paraId="4B59930E" w14:textId="77777777" w:rsidR="00EB6AA3" w:rsidRPr="00F86756" w:rsidRDefault="00EB6AA3" w:rsidP="00B43A4C">
            <w:pPr>
              <w:rPr>
                <w:rFonts w:eastAsia="Times New Roman"/>
                <w:b/>
                <w:bCs/>
                <w:color w:val="000000"/>
              </w:rPr>
            </w:pPr>
            <w:r w:rsidRPr="00F86756">
              <w:rPr>
                <w:rFonts w:eastAsia="Times New Roman"/>
                <w:b/>
                <w:bCs/>
                <w:color w:val="000000"/>
              </w:rPr>
              <w:t>BMI</w:t>
            </w:r>
            <w:r>
              <w:rPr>
                <w:rFonts w:eastAsia="Times New Roman"/>
                <w:b/>
                <w:bCs/>
                <w:color w:val="000000"/>
              </w:rPr>
              <w:t>V</w:t>
            </w:r>
          </w:p>
        </w:tc>
        <w:tc>
          <w:tcPr>
            <w:tcW w:w="0" w:type="auto"/>
            <w:tcBorders>
              <w:top w:val="single" w:sz="4" w:space="0" w:color="auto"/>
              <w:bottom w:val="single" w:sz="4" w:space="0" w:color="auto"/>
            </w:tcBorders>
            <w:noWrap/>
            <w:vAlign w:val="bottom"/>
            <w:hideMark/>
          </w:tcPr>
          <w:p w14:paraId="466B6218" w14:textId="77777777" w:rsidR="00EB6AA3" w:rsidRPr="00F86756" w:rsidRDefault="00EB6AA3" w:rsidP="00B43A4C">
            <w:pPr>
              <w:rPr>
                <w:rFonts w:eastAsia="Times New Roman"/>
                <w:color w:val="000000"/>
              </w:rPr>
            </w:pPr>
          </w:p>
        </w:tc>
        <w:tc>
          <w:tcPr>
            <w:tcW w:w="0" w:type="auto"/>
            <w:tcBorders>
              <w:top w:val="single" w:sz="4" w:space="0" w:color="auto"/>
              <w:bottom w:val="single" w:sz="4" w:space="0" w:color="auto"/>
            </w:tcBorders>
            <w:noWrap/>
            <w:vAlign w:val="bottom"/>
            <w:hideMark/>
          </w:tcPr>
          <w:p w14:paraId="209EFCAD" w14:textId="77777777" w:rsidR="00EB6AA3" w:rsidRPr="00F86756" w:rsidRDefault="00EB6AA3" w:rsidP="00B43A4C">
            <w:pPr>
              <w:rPr>
                <w:rFonts w:eastAsia="Times New Roman"/>
              </w:rPr>
            </w:pPr>
          </w:p>
        </w:tc>
        <w:tc>
          <w:tcPr>
            <w:tcW w:w="0" w:type="auto"/>
            <w:tcBorders>
              <w:top w:val="single" w:sz="4" w:space="0" w:color="auto"/>
              <w:bottom w:val="single" w:sz="4" w:space="0" w:color="auto"/>
            </w:tcBorders>
            <w:noWrap/>
            <w:vAlign w:val="bottom"/>
            <w:hideMark/>
          </w:tcPr>
          <w:p w14:paraId="0E50370B" w14:textId="77777777" w:rsidR="00EB6AA3" w:rsidRPr="00F86756" w:rsidRDefault="00EB6AA3" w:rsidP="00B43A4C">
            <w:pPr>
              <w:rPr>
                <w:rFonts w:eastAsia="Times New Roman"/>
              </w:rPr>
            </w:pPr>
          </w:p>
        </w:tc>
        <w:tc>
          <w:tcPr>
            <w:tcW w:w="0" w:type="auto"/>
            <w:tcBorders>
              <w:top w:val="single" w:sz="4" w:space="0" w:color="auto"/>
              <w:bottom w:val="single" w:sz="4" w:space="0" w:color="auto"/>
            </w:tcBorders>
            <w:noWrap/>
            <w:vAlign w:val="bottom"/>
            <w:hideMark/>
          </w:tcPr>
          <w:p w14:paraId="365C4B55" w14:textId="77777777" w:rsidR="00EB6AA3" w:rsidRPr="00F86756" w:rsidRDefault="00EB6AA3" w:rsidP="00B43A4C">
            <w:pPr>
              <w:rPr>
                <w:rFonts w:eastAsia="Times New Roman"/>
              </w:rPr>
            </w:pPr>
          </w:p>
        </w:tc>
        <w:tc>
          <w:tcPr>
            <w:tcW w:w="0" w:type="auto"/>
            <w:tcBorders>
              <w:top w:val="single" w:sz="4" w:space="0" w:color="auto"/>
              <w:bottom w:val="single" w:sz="4" w:space="0" w:color="auto"/>
              <w:right w:val="single" w:sz="4" w:space="0" w:color="auto"/>
            </w:tcBorders>
            <w:noWrap/>
            <w:vAlign w:val="bottom"/>
            <w:hideMark/>
          </w:tcPr>
          <w:p w14:paraId="0DC2C769" w14:textId="77777777" w:rsidR="00EB6AA3" w:rsidRPr="00F86756" w:rsidRDefault="00EB6AA3" w:rsidP="00B43A4C">
            <w:pPr>
              <w:rPr>
                <w:rFonts w:eastAsia="Times New Roman"/>
              </w:rPr>
            </w:pPr>
          </w:p>
        </w:tc>
        <w:tc>
          <w:tcPr>
            <w:tcW w:w="0" w:type="auto"/>
            <w:tcBorders>
              <w:top w:val="single" w:sz="4" w:space="0" w:color="auto"/>
              <w:left w:val="single" w:sz="4" w:space="0" w:color="auto"/>
              <w:bottom w:val="single" w:sz="4" w:space="0" w:color="auto"/>
            </w:tcBorders>
            <w:noWrap/>
            <w:vAlign w:val="bottom"/>
            <w:hideMark/>
          </w:tcPr>
          <w:p w14:paraId="0468BE39" w14:textId="77777777" w:rsidR="00EB6AA3" w:rsidRPr="00F86756" w:rsidRDefault="00EB6AA3" w:rsidP="00B43A4C">
            <w:pPr>
              <w:rPr>
                <w:rFonts w:eastAsia="Times New Roman"/>
              </w:rPr>
            </w:pPr>
          </w:p>
        </w:tc>
        <w:tc>
          <w:tcPr>
            <w:tcW w:w="0" w:type="auto"/>
            <w:tcBorders>
              <w:top w:val="single" w:sz="4" w:space="0" w:color="auto"/>
              <w:bottom w:val="single" w:sz="4" w:space="0" w:color="auto"/>
            </w:tcBorders>
            <w:noWrap/>
            <w:vAlign w:val="bottom"/>
            <w:hideMark/>
          </w:tcPr>
          <w:p w14:paraId="4156313A" w14:textId="77777777" w:rsidR="00EB6AA3" w:rsidRPr="00F86756" w:rsidRDefault="00EB6AA3" w:rsidP="00B43A4C">
            <w:pPr>
              <w:rPr>
                <w:rFonts w:eastAsia="Times New Roman"/>
              </w:rPr>
            </w:pPr>
          </w:p>
        </w:tc>
        <w:tc>
          <w:tcPr>
            <w:tcW w:w="0" w:type="auto"/>
            <w:tcBorders>
              <w:top w:val="single" w:sz="4" w:space="0" w:color="auto"/>
              <w:bottom w:val="single" w:sz="4" w:space="0" w:color="auto"/>
              <w:right w:val="single" w:sz="4" w:space="0" w:color="auto"/>
            </w:tcBorders>
            <w:noWrap/>
            <w:vAlign w:val="bottom"/>
            <w:hideMark/>
          </w:tcPr>
          <w:p w14:paraId="22AB5178" w14:textId="77777777" w:rsidR="00EB6AA3" w:rsidRPr="00F86756" w:rsidRDefault="00EB6AA3" w:rsidP="00B43A4C">
            <w:pPr>
              <w:rPr>
                <w:rFonts w:eastAsia="Times New Roman"/>
              </w:rPr>
            </w:pPr>
          </w:p>
        </w:tc>
        <w:tc>
          <w:tcPr>
            <w:tcW w:w="0" w:type="auto"/>
            <w:tcBorders>
              <w:top w:val="single" w:sz="4" w:space="0" w:color="auto"/>
              <w:left w:val="single" w:sz="4" w:space="0" w:color="auto"/>
              <w:bottom w:val="single" w:sz="4" w:space="0" w:color="auto"/>
            </w:tcBorders>
          </w:tcPr>
          <w:p w14:paraId="21612271" w14:textId="77777777" w:rsidR="00EB6AA3" w:rsidRPr="00F86756" w:rsidRDefault="00EB6AA3" w:rsidP="00B43A4C">
            <w:pPr>
              <w:rPr>
                <w:rFonts w:eastAsia="Times New Roman"/>
              </w:rPr>
            </w:pPr>
          </w:p>
        </w:tc>
      </w:tr>
      <w:tr w:rsidR="00EB6AA3" w:rsidRPr="00C52907" w14:paraId="5B52C0AA" w14:textId="77777777" w:rsidTr="00B43A4C">
        <w:trPr>
          <w:trHeight w:val="290"/>
        </w:trPr>
        <w:tc>
          <w:tcPr>
            <w:tcW w:w="0" w:type="auto"/>
            <w:tcBorders>
              <w:top w:val="single" w:sz="4" w:space="0" w:color="auto"/>
            </w:tcBorders>
            <w:noWrap/>
            <w:vAlign w:val="bottom"/>
            <w:hideMark/>
          </w:tcPr>
          <w:p w14:paraId="259C09B7" w14:textId="77777777" w:rsidR="00EB6AA3" w:rsidRPr="00F86756" w:rsidRDefault="00EB6AA3" w:rsidP="00B43A4C">
            <w:pPr>
              <w:rPr>
                <w:rFonts w:eastAsia="Times New Roman"/>
                <w:color w:val="000000"/>
              </w:rPr>
            </w:pPr>
            <w:r w:rsidRPr="00F86756">
              <w:rPr>
                <w:rFonts w:eastAsia="Times New Roman"/>
                <w:color w:val="000000"/>
              </w:rPr>
              <w:t>SD</w:t>
            </w:r>
          </w:p>
        </w:tc>
        <w:tc>
          <w:tcPr>
            <w:tcW w:w="0" w:type="auto"/>
            <w:tcBorders>
              <w:top w:val="single" w:sz="4" w:space="0" w:color="auto"/>
            </w:tcBorders>
            <w:noWrap/>
            <w:vAlign w:val="bottom"/>
            <w:hideMark/>
          </w:tcPr>
          <w:p w14:paraId="6E2D792F" w14:textId="77777777" w:rsidR="00EB6AA3" w:rsidRPr="00F86756" w:rsidRDefault="00EB6AA3" w:rsidP="00B43A4C">
            <w:pPr>
              <w:rPr>
                <w:rFonts w:eastAsia="Times New Roman"/>
                <w:color w:val="000000"/>
              </w:rPr>
            </w:pPr>
          </w:p>
        </w:tc>
        <w:tc>
          <w:tcPr>
            <w:tcW w:w="0" w:type="auto"/>
            <w:tcBorders>
              <w:top w:val="single" w:sz="4" w:space="0" w:color="auto"/>
            </w:tcBorders>
            <w:noWrap/>
            <w:vAlign w:val="bottom"/>
            <w:hideMark/>
          </w:tcPr>
          <w:p w14:paraId="618EF9C2" w14:textId="77777777" w:rsidR="00EB6AA3" w:rsidRPr="00F86756" w:rsidRDefault="00EB6AA3" w:rsidP="00B43A4C">
            <w:pPr>
              <w:rPr>
                <w:rFonts w:eastAsia="Times New Roman"/>
              </w:rPr>
            </w:pPr>
          </w:p>
        </w:tc>
        <w:tc>
          <w:tcPr>
            <w:tcW w:w="0" w:type="auto"/>
            <w:tcBorders>
              <w:top w:val="single" w:sz="4" w:space="0" w:color="auto"/>
            </w:tcBorders>
            <w:noWrap/>
            <w:vAlign w:val="bottom"/>
            <w:hideMark/>
          </w:tcPr>
          <w:p w14:paraId="451060B7" w14:textId="77777777" w:rsidR="00EB6AA3" w:rsidRPr="00F86756" w:rsidRDefault="00EB6AA3" w:rsidP="00B43A4C">
            <w:pPr>
              <w:rPr>
                <w:rFonts w:eastAsia="Times New Roman"/>
              </w:rPr>
            </w:pPr>
          </w:p>
        </w:tc>
        <w:tc>
          <w:tcPr>
            <w:tcW w:w="0" w:type="auto"/>
            <w:tcBorders>
              <w:top w:val="single" w:sz="4" w:space="0" w:color="auto"/>
            </w:tcBorders>
            <w:noWrap/>
            <w:vAlign w:val="bottom"/>
            <w:hideMark/>
          </w:tcPr>
          <w:p w14:paraId="205B3322" w14:textId="77777777" w:rsidR="00EB6AA3" w:rsidRPr="00F86756" w:rsidRDefault="00EB6AA3" w:rsidP="00B43A4C">
            <w:pPr>
              <w:rPr>
                <w:rFonts w:eastAsia="Times New Roman"/>
                <w:color w:val="000000"/>
              </w:rPr>
            </w:pPr>
            <w:proofErr w:type="spellStart"/>
            <w:r w:rsidRPr="00F86756">
              <w:rPr>
                <w:rFonts w:eastAsia="Times New Roman"/>
                <w:color w:val="000000"/>
              </w:rPr>
              <w:t>ooo</w:t>
            </w:r>
            <w:proofErr w:type="spellEnd"/>
          </w:p>
        </w:tc>
        <w:tc>
          <w:tcPr>
            <w:tcW w:w="0" w:type="auto"/>
            <w:tcBorders>
              <w:top w:val="single" w:sz="4" w:space="0" w:color="auto"/>
              <w:right w:val="single" w:sz="4" w:space="0" w:color="auto"/>
            </w:tcBorders>
            <w:noWrap/>
            <w:vAlign w:val="bottom"/>
            <w:hideMark/>
          </w:tcPr>
          <w:p w14:paraId="65C57358" w14:textId="77777777" w:rsidR="00EB6AA3" w:rsidRPr="00F86756" w:rsidRDefault="00EB6AA3" w:rsidP="00B43A4C">
            <w:pPr>
              <w:rPr>
                <w:rFonts w:eastAsia="Times New Roman"/>
                <w:color w:val="000000"/>
              </w:rPr>
            </w:pPr>
          </w:p>
        </w:tc>
        <w:tc>
          <w:tcPr>
            <w:tcW w:w="0" w:type="auto"/>
            <w:tcBorders>
              <w:top w:val="single" w:sz="4" w:space="0" w:color="auto"/>
              <w:left w:val="single" w:sz="4" w:space="0" w:color="auto"/>
            </w:tcBorders>
            <w:noWrap/>
            <w:vAlign w:val="bottom"/>
            <w:hideMark/>
          </w:tcPr>
          <w:p w14:paraId="62E6E88F" w14:textId="77777777" w:rsidR="00EB6AA3" w:rsidRPr="00F86756" w:rsidRDefault="00EB6AA3" w:rsidP="00B43A4C">
            <w:pPr>
              <w:rPr>
                <w:rFonts w:eastAsia="Times New Roman"/>
                <w:color w:val="000000"/>
              </w:rPr>
            </w:pPr>
            <w:r w:rsidRPr="00F86756">
              <w:rPr>
                <w:rFonts w:eastAsia="Times New Roman"/>
                <w:color w:val="000000"/>
              </w:rPr>
              <w:t>mid*</w:t>
            </w:r>
          </w:p>
        </w:tc>
        <w:tc>
          <w:tcPr>
            <w:tcW w:w="0" w:type="auto"/>
            <w:tcBorders>
              <w:top w:val="single" w:sz="4" w:space="0" w:color="auto"/>
            </w:tcBorders>
            <w:noWrap/>
            <w:vAlign w:val="bottom"/>
            <w:hideMark/>
          </w:tcPr>
          <w:p w14:paraId="4F749DE0" w14:textId="77777777" w:rsidR="00EB6AA3" w:rsidRPr="00F86756" w:rsidRDefault="00EB6AA3" w:rsidP="00B43A4C">
            <w:pPr>
              <w:rPr>
                <w:rFonts w:eastAsia="Times New Roman"/>
                <w:color w:val="000000"/>
              </w:rPr>
            </w:pPr>
          </w:p>
        </w:tc>
        <w:tc>
          <w:tcPr>
            <w:tcW w:w="0" w:type="auto"/>
            <w:tcBorders>
              <w:top w:val="single" w:sz="4" w:space="0" w:color="auto"/>
              <w:right w:val="single" w:sz="4" w:space="0" w:color="auto"/>
            </w:tcBorders>
            <w:noWrap/>
            <w:vAlign w:val="bottom"/>
            <w:hideMark/>
          </w:tcPr>
          <w:p w14:paraId="47D971BE" w14:textId="77777777" w:rsidR="00EB6AA3" w:rsidRPr="00F86756" w:rsidRDefault="00EB6AA3" w:rsidP="00B43A4C">
            <w:pPr>
              <w:rPr>
                <w:rFonts w:eastAsia="Times New Roman"/>
                <w:color w:val="000000"/>
              </w:rPr>
            </w:pPr>
            <w:r w:rsidRPr="00F86756">
              <w:rPr>
                <w:rFonts w:eastAsia="Times New Roman"/>
                <w:color w:val="000000"/>
              </w:rPr>
              <w:t>mid*</w:t>
            </w:r>
          </w:p>
        </w:tc>
        <w:tc>
          <w:tcPr>
            <w:tcW w:w="0" w:type="auto"/>
            <w:tcBorders>
              <w:top w:val="single" w:sz="4" w:space="0" w:color="auto"/>
              <w:left w:val="single" w:sz="4" w:space="0" w:color="auto"/>
            </w:tcBorders>
          </w:tcPr>
          <w:p w14:paraId="7BED57EB" w14:textId="77777777" w:rsidR="00EB6AA3" w:rsidRPr="00F86756" w:rsidRDefault="00EB6AA3" w:rsidP="00B43A4C">
            <w:pPr>
              <w:rPr>
                <w:rFonts w:eastAsia="Times New Roman"/>
                <w:color w:val="000000"/>
              </w:rPr>
            </w:pPr>
            <w:r w:rsidRPr="00F86756">
              <w:rPr>
                <w:rFonts w:eastAsia="Times New Roman"/>
                <w:color w:val="000000"/>
              </w:rPr>
              <w:t>mid*</w:t>
            </w:r>
          </w:p>
        </w:tc>
      </w:tr>
      <w:tr w:rsidR="00EB6AA3" w:rsidRPr="00C52907" w14:paraId="744667C5" w14:textId="77777777" w:rsidTr="00B43A4C">
        <w:trPr>
          <w:trHeight w:val="290"/>
        </w:trPr>
        <w:tc>
          <w:tcPr>
            <w:tcW w:w="0" w:type="auto"/>
            <w:noWrap/>
            <w:vAlign w:val="bottom"/>
            <w:hideMark/>
          </w:tcPr>
          <w:p w14:paraId="10B621FC" w14:textId="77777777" w:rsidR="00EB6AA3" w:rsidRPr="00F86756" w:rsidRDefault="00EB6AA3" w:rsidP="00B43A4C">
            <w:pPr>
              <w:rPr>
                <w:rFonts w:eastAsia="Times New Roman"/>
                <w:color w:val="000000"/>
              </w:rPr>
            </w:pPr>
            <w:r w:rsidRPr="00F86756">
              <w:rPr>
                <w:rFonts w:eastAsia="Times New Roman"/>
                <w:color w:val="000000"/>
              </w:rPr>
              <w:t>CV</w:t>
            </w:r>
          </w:p>
        </w:tc>
        <w:tc>
          <w:tcPr>
            <w:tcW w:w="0" w:type="auto"/>
            <w:noWrap/>
            <w:vAlign w:val="bottom"/>
            <w:hideMark/>
          </w:tcPr>
          <w:p w14:paraId="36428D6D" w14:textId="77777777" w:rsidR="00EB6AA3" w:rsidRPr="00F86756" w:rsidRDefault="00EB6AA3" w:rsidP="00B43A4C">
            <w:pPr>
              <w:rPr>
                <w:rFonts w:eastAsia="Times New Roman"/>
                <w:color w:val="000000"/>
              </w:rPr>
            </w:pPr>
          </w:p>
        </w:tc>
        <w:tc>
          <w:tcPr>
            <w:tcW w:w="0" w:type="auto"/>
            <w:noWrap/>
            <w:vAlign w:val="bottom"/>
            <w:hideMark/>
          </w:tcPr>
          <w:p w14:paraId="32385003" w14:textId="77777777" w:rsidR="00EB6AA3" w:rsidRPr="00F86756" w:rsidRDefault="00EB6AA3" w:rsidP="00B43A4C">
            <w:pPr>
              <w:rPr>
                <w:rFonts w:eastAsia="Times New Roman"/>
              </w:rPr>
            </w:pPr>
          </w:p>
        </w:tc>
        <w:tc>
          <w:tcPr>
            <w:tcW w:w="0" w:type="auto"/>
            <w:noWrap/>
            <w:vAlign w:val="bottom"/>
            <w:hideMark/>
          </w:tcPr>
          <w:p w14:paraId="35624C85" w14:textId="77777777" w:rsidR="00EB6AA3" w:rsidRPr="00F86756" w:rsidRDefault="00EB6AA3" w:rsidP="00B43A4C">
            <w:pPr>
              <w:rPr>
                <w:rFonts w:eastAsia="Times New Roman"/>
              </w:rPr>
            </w:pPr>
          </w:p>
        </w:tc>
        <w:tc>
          <w:tcPr>
            <w:tcW w:w="0" w:type="auto"/>
            <w:noWrap/>
            <w:vAlign w:val="bottom"/>
            <w:hideMark/>
          </w:tcPr>
          <w:p w14:paraId="171E6475" w14:textId="77777777" w:rsidR="00EB6AA3" w:rsidRPr="00F86756" w:rsidRDefault="00EB6AA3" w:rsidP="00B43A4C">
            <w:pPr>
              <w:rPr>
                <w:rFonts w:eastAsia="Times New Roman"/>
              </w:rPr>
            </w:pPr>
            <w:r w:rsidRPr="00F86756">
              <w:rPr>
                <w:rFonts w:eastAsia="Times New Roman"/>
              </w:rPr>
              <w:t>o</w:t>
            </w:r>
          </w:p>
        </w:tc>
        <w:tc>
          <w:tcPr>
            <w:tcW w:w="0" w:type="auto"/>
            <w:tcBorders>
              <w:right w:val="single" w:sz="4" w:space="0" w:color="auto"/>
            </w:tcBorders>
            <w:noWrap/>
            <w:vAlign w:val="bottom"/>
            <w:hideMark/>
          </w:tcPr>
          <w:p w14:paraId="0400A3B1" w14:textId="77777777" w:rsidR="00EB6AA3" w:rsidRPr="00F86756" w:rsidRDefault="00EB6AA3" w:rsidP="00B43A4C">
            <w:pPr>
              <w:rPr>
                <w:rFonts w:eastAsia="Times New Roman"/>
                <w:color w:val="000000"/>
              </w:rPr>
            </w:pPr>
            <w:r w:rsidRPr="00F86756">
              <w:rPr>
                <w:rFonts w:eastAsia="Times New Roman"/>
                <w:color w:val="000000"/>
              </w:rPr>
              <w:t>o</w:t>
            </w:r>
          </w:p>
        </w:tc>
        <w:tc>
          <w:tcPr>
            <w:tcW w:w="0" w:type="auto"/>
            <w:tcBorders>
              <w:left w:val="single" w:sz="4" w:space="0" w:color="auto"/>
            </w:tcBorders>
            <w:noWrap/>
            <w:vAlign w:val="bottom"/>
            <w:hideMark/>
          </w:tcPr>
          <w:p w14:paraId="27945FD8" w14:textId="77777777" w:rsidR="00EB6AA3" w:rsidRPr="00F86756" w:rsidRDefault="00EB6AA3" w:rsidP="00B43A4C">
            <w:pPr>
              <w:rPr>
                <w:rFonts w:eastAsia="Times New Roman"/>
                <w:color w:val="000000"/>
              </w:rPr>
            </w:pPr>
          </w:p>
        </w:tc>
        <w:tc>
          <w:tcPr>
            <w:tcW w:w="0" w:type="auto"/>
            <w:noWrap/>
            <w:vAlign w:val="bottom"/>
            <w:hideMark/>
          </w:tcPr>
          <w:p w14:paraId="022DB132" w14:textId="77777777" w:rsidR="00EB6AA3" w:rsidRPr="00F86756" w:rsidRDefault="00EB6AA3" w:rsidP="00B43A4C">
            <w:pPr>
              <w:rPr>
                <w:rFonts w:eastAsia="Times New Roman"/>
              </w:rPr>
            </w:pPr>
          </w:p>
        </w:tc>
        <w:tc>
          <w:tcPr>
            <w:tcW w:w="0" w:type="auto"/>
            <w:tcBorders>
              <w:right w:val="single" w:sz="4" w:space="0" w:color="auto"/>
            </w:tcBorders>
            <w:noWrap/>
            <w:vAlign w:val="bottom"/>
            <w:hideMark/>
          </w:tcPr>
          <w:p w14:paraId="2DF388D5" w14:textId="77777777" w:rsidR="00EB6AA3" w:rsidRPr="00F86756" w:rsidRDefault="00EB6AA3" w:rsidP="00B43A4C">
            <w:pPr>
              <w:rPr>
                <w:rFonts w:eastAsia="Times New Roman"/>
                <w:color w:val="000000"/>
              </w:rPr>
            </w:pPr>
            <w:r w:rsidRPr="00F86756">
              <w:rPr>
                <w:rFonts w:eastAsia="Times New Roman"/>
                <w:color w:val="000000"/>
              </w:rPr>
              <w:t>mid*</w:t>
            </w:r>
          </w:p>
        </w:tc>
        <w:tc>
          <w:tcPr>
            <w:tcW w:w="0" w:type="auto"/>
            <w:tcBorders>
              <w:left w:val="single" w:sz="4" w:space="0" w:color="auto"/>
            </w:tcBorders>
          </w:tcPr>
          <w:p w14:paraId="72D519A9" w14:textId="77777777" w:rsidR="00EB6AA3" w:rsidRPr="00F86756" w:rsidRDefault="00EB6AA3" w:rsidP="00B43A4C">
            <w:pPr>
              <w:rPr>
                <w:rFonts w:eastAsia="Times New Roman"/>
                <w:color w:val="000000"/>
              </w:rPr>
            </w:pPr>
            <w:r w:rsidRPr="00F86756">
              <w:rPr>
                <w:rFonts w:eastAsia="Times New Roman"/>
                <w:color w:val="000000"/>
              </w:rPr>
              <w:t>mid*</w:t>
            </w:r>
          </w:p>
        </w:tc>
      </w:tr>
      <w:tr w:rsidR="00EB6AA3" w:rsidRPr="00C52907" w14:paraId="65E0B457" w14:textId="77777777" w:rsidTr="00B43A4C">
        <w:trPr>
          <w:trHeight w:val="290"/>
        </w:trPr>
        <w:tc>
          <w:tcPr>
            <w:tcW w:w="0" w:type="auto"/>
            <w:noWrap/>
            <w:vAlign w:val="bottom"/>
            <w:hideMark/>
          </w:tcPr>
          <w:p w14:paraId="4C07E8AD" w14:textId="77777777" w:rsidR="00EB6AA3" w:rsidRPr="00F86756" w:rsidRDefault="00EB6AA3" w:rsidP="00B43A4C">
            <w:pPr>
              <w:rPr>
                <w:rFonts w:eastAsia="Times New Roman"/>
                <w:color w:val="000000"/>
              </w:rPr>
            </w:pPr>
            <w:r w:rsidRPr="00F86756">
              <w:rPr>
                <w:rFonts w:eastAsia="Times New Roman"/>
                <w:color w:val="000000"/>
              </w:rPr>
              <w:t>DEV</w:t>
            </w:r>
          </w:p>
        </w:tc>
        <w:tc>
          <w:tcPr>
            <w:tcW w:w="0" w:type="auto"/>
            <w:noWrap/>
            <w:vAlign w:val="bottom"/>
            <w:hideMark/>
          </w:tcPr>
          <w:p w14:paraId="66761547" w14:textId="77777777" w:rsidR="00EB6AA3" w:rsidRPr="00F86756" w:rsidRDefault="00EB6AA3" w:rsidP="00B43A4C">
            <w:pPr>
              <w:rPr>
                <w:rFonts w:eastAsia="Times New Roman"/>
                <w:color w:val="000000"/>
              </w:rPr>
            </w:pPr>
          </w:p>
        </w:tc>
        <w:tc>
          <w:tcPr>
            <w:tcW w:w="0" w:type="auto"/>
            <w:noWrap/>
            <w:vAlign w:val="bottom"/>
            <w:hideMark/>
          </w:tcPr>
          <w:p w14:paraId="5B1B3C3A" w14:textId="77777777" w:rsidR="00EB6AA3" w:rsidRPr="00F86756" w:rsidRDefault="00EB6AA3" w:rsidP="00B43A4C">
            <w:pPr>
              <w:rPr>
                <w:rFonts w:eastAsia="Times New Roman"/>
              </w:rPr>
            </w:pPr>
          </w:p>
        </w:tc>
        <w:tc>
          <w:tcPr>
            <w:tcW w:w="0" w:type="auto"/>
            <w:noWrap/>
            <w:vAlign w:val="bottom"/>
            <w:hideMark/>
          </w:tcPr>
          <w:p w14:paraId="3EE26B71" w14:textId="77777777" w:rsidR="00EB6AA3" w:rsidRPr="00F86756" w:rsidRDefault="00EB6AA3" w:rsidP="00B43A4C">
            <w:pPr>
              <w:rPr>
                <w:rFonts w:eastAsia="Times New Roman"/>
              </w:rPr>
            </w:pPr>
            <w:r w:rsidRPr="00F86756">
              <w:rPr>
                <w:rFonts w:eastAsia="Times New Roman"/>
              </w:rPr>
              <w:t>x</w:t>
            </w:r>
          </w:p>
        </w:tc>
        <w:tc>
          <w:tcPr>
            <w:tcW w:w="0" w:type="auto"/>
            <w:noWrap/>
            <w:vAlign w:val="bottom"/>
            <w:hideMark/>
          </w:tcPr>
          <w:p w14:paraId="0F4096E2" w14:textId="77777777" w:rsidR="00EB6AA3" w:rsidRPr="00F86756" w:rsidRDefault="00EB6AA3" w:rsidP="00B43A4C">
            <w:pPr>
              <w:rPr>
                <w:rFonts w:eastAsia="Times New Roman"/>
                <w:color w:val="000000"/>
              </w:rPr>
            </w:pPr>
            <w:r w:rsidRPr="00F86756">
              <w:rPr>
                <w:rFonts w:eastAsia="Times New Roman"/>
                <w:color w:val="000000"/>
              </w:rPr>
              <w:t>o</w:t>
            </w:r>
          </w:p>
        </w:tc>
        <w:tc>
          <w:tcPr>
            <w:tcW w:w="0" w:type="auto"/>
            <w:tcBorders>
              <w:right w:val="single" w:sz="4" w:space="0" w:color="auto"/>
            </w:tcBorders>
            <w:noWrap/>
            <w:vAlign w:val="bottom"/>
            <w:hideMark/>
          </w:tcPr>
          <w:p w14:paraId="3BE924DC" w14:textId="77777777" w:rsidR="00EB6AA3" w:rsidRPr="00F86756" w:rsidRDefault="00EB6AA3" w:rsidP="00B43A4C">
            <w:pPr>
              <w:rPr>
                <w:rFonts w:eastAsia="Times New Roman"/>
                <w:color w:val="000000"/>
              </w:rPr>
            </w:pPr>
            <w:r w:rsidRPr="00F86756">
              <w:rPr>
                <w:rFonts w:eastAsia="Times New Roman"/>
                <w:color w:val="000000"/>
              </w:rPr>
              <w:t>x</w:t>
            </w:r>
          </w:p>
        </w:tc>
        <w:tc>
          <w:tcPr>
            <w:tcW w:w="0" w:type="auto"/>
            <w:tcBorders>
              <w:left w:val="single" w:sz="4" w:space="0" w:color="auto"/>
            </w:tcBorders>
            <w:noWrap/>
            <w:vAlign w:val="bottom"/>
            <w:hideMark/>
          </w:tcPr>
          <w:p w14:paraId="7A37CDB5" w14:textId="77777777" w:rsidR="00EB6AA3" w:rsidRPr="00F86756" w:rsidRDefault="00EB6AA3" w:rsidP="00B43A4C">
            <w:pPr>
              <w:rPr>
                <w:rFonts w:eastAsia="Times New Roman"/>
                <w:color w:val="000000"/>
              </w:rPr>
            </w:pPr>
          </w:p>
        </w:tc>
        <w:tc>
          <w:tcPr>
            <w:tcW w:w="0" w:type="auto"/>
            <w:noWrap/>
            <w:vAlign w:val="bottom"/>
            <w:hideMark/>
          </w:tcPr>
          <w:p w14:paraId="49DB8506" w14:textId="77777777" w:rsidR="00EB6AA3" w:rsidRPr="00F86756" w:rsidRDefault="00EB6AA3" w:rsidP="00B43A4C">
            <w:pPr>
              <w:rPr>
                <w:rFonts w:eastAsia="Times New Roman"/>
              </w:rPr>
            </w:pPr>
          </w:p>
        </w:tc>
        <w:tc>
          <w:tcPr>
            <w:tcW w:w="0" w:type="auto"/>
            <w:tcBorders>
              <w:right w:val="single" w:sz="4" w:space="0" w:color="auto"/>
            </w:tcBorders>
            <w:noWrap/>
            <w:vAlign w:val="bottom"/>
            <w:hideMark/>
          </w:tcPr>
          <w:p w14:paraId="058B2328" w14:textId="77777777" w:rsidR="00EB6AA3" w:rsidRPr="00F86756" w:rsidRDefault="00EB6AA3" w:rsidP="00B43A4C">
            <w:pPr>
              <w:rPr>
                <w:rFonts w:eastAsia="Times New Roman"/>
                <w:color w:val="000000"/>
              </w:rPr>
            </w:pPr>
            <w:r w:rsidRPr="00F86756">
              <w:rPr>
                <w:rFonts w:eastAsia="Times New Roman"/>
                <w:color w:val="000000"/>
              </w:rPr>
              <w:t>mid*</w:t>
            </w:r>
          </w:p>
        </w:tc>
        <w:tc>
          <w:tcPr>
            <w:tcW w:w="0" w:type="auto"/>
            <w:tcBorders>
              <w:left w:val="single" w:sz="4" w:space="0" w:color="auto"/>
            </w:tcBorders>
          </w:tcPr>
          <w:p w14:paraId="45D05F31" w14:textId="77777777" w:rsidR="00EB6AA3" w:rsidRPr="00F86756" w:rsidRDefault="00EB6AA3" w:rsidP="00B43A4C">
            <w:pPr>
              <w:rPr>
                <w:rFonts w:eastAsia="Times New Roman"/>
                <w:color w:val="000000"/>
              </w:rPr>
            </w:pPr>
          </w:p>
        </w:tc>
      </w:tr>
      <w:tr w:rsidR="00EB6AA3" w:rsidRPr="00C52907" w14:paraId="456B3BFC" w14:textId="77777777" w:rsidTr="00B43A4C">
        <w:trPr>
          <w:trHeight w:val="290"/>
        </w:trPr>
        <w:tc>
          <w:tcPr>
            <w:tcW w:w="0" w:type="auto"/>
            <w:noWrap/>
            <w:vAlign w:val="bottom"/>
            <w:hideMark/>
          </w:tcPr>
          <w:p w14:paraId="787349C4" w14:textId="77777777" w:rsidR="00EB6AA3" w:rsidRPr="00F86756" w:rsidRDefault="00EB6AA3" w:rsidP="00B43A4C">
            <w:pPr>
              <w:rPr>
                <w:rFonts w:eastAsia="Times New Roman"/>
                <w:color w:val="000000"/>
              </w:rPr>
            </w:pPr>
            <w:r w:rsidRPr="00F86756">
              <w:rPr>
                <w:rFonts w:eastAsia="Times New Roman"/>
                <w:color w:val="000000"/>
              </w:rPr>
              <w:t>RSD</w:t>
            </w:r>
          </w:p>
        </w:tc>
        <w:tc>
          <w:tcPr>
            <w:tcW w:w="0" w:type="auto"/>
            <w:noWrap/>
            <w:vAlign w:val="bottom"/>
            <w:hideMark/>
          </w:tcPr>
          <w:p w14:paraId="79E1CE13" w14:textId="77777777" w:rsidR="00EB6AA3" w:rsidRPr="00F86756" w:rsidRDefault="00EB6AA3" w:rsidP="00B43A4C">
            <w:pPr>
              <w:rPr>
                <w:rFonts w:eastAsia="Times New Roman"/>
                <w:color w:val="000000"/>
              </w:rPr>
            </w:pPr>
          </w:p>
        </w:tc>
        <w:tc>
          <w:tcPr>
            <w:tcW w:w="0" w:type="auto"/>
            <w:noWrap/>
            <w:vAlign w:val="bottom"/>
            <w:hideMark/>
          </w:tcPr>
          <w:p w14:paraId="66ABA211" w14:textId="77777777" w:rsidR="00EB6AA3" w:rsidRPr="00F86756" w:rsidRDefault="00EB6AA3" w:rsidP="00B43A4C">
            <w:pPr>
              <w:rPr>
                <w:rFonts w:eastAsia="Times New Roman"/>
              </w:rPr>
            </w:pPr>
          </w:p>
        </w:tc>
        <w:tc>
          <w:tcPr>
            <w:tcW w:w="0" w:type="auto"/>
            <w:noWrap/>
            <w:vAlign w:val="bottom"/>
            <w:hideMark/>
          </w:tcPr>
          <w:p w14:paraId="6175470E" w14:textId="77777777" w:rsidR="00EB6AA3" w:rsidRPr="00F86756" w:rsidRDefault="00EB6AA3" w:rsidP="00B43A4C">
            <w:pPr>
              <w:rPr>
                <w:rFonts w:eastAsia="Times New Roman"/>
              </w:rPr>
            </w:pPr>
            <w:r w:rsidRPr="00F86756">
              <w:rPr>
                <w:rFonts w:eastAsia="Times New Roman"/>
              </w:rPr>
              <w:t>x</w:t>
            </w:r>
          </w:p>
        </w:tc>
        <w:tc>
          <w:tcPr>
            <w:tcW w:w="0" w:type="auto"/>
            <w:noWrap/>
            <w:vAlign w:val="bottom"/>
            <w:hideMark/>
          </w:tcPr>
          <w:p w14:paraId="6B33DEF7" w14:textId="77777777" w:rsidR="00EB6AA3" w:rsidRPr="00F86756" w:rsidRDefault="00EB6AA3" w:rsidP="00B43A4C">
            <w:pPr>
              <w:rPr>
                <w:rFonts w:eastAsia="Times New Roman"/>
                <w:color w:val="000000"/>
              </w:rPr>
            </w:pPr>
            <w:r w:rsidRPr="00F86756">
              <w:rPr>
                <w:rFonts w:eastAsia="Times New Roman"/>
                <w:color w:val="000000"/>
              </w:rPr>
              <w:t>x</w:t>
            </w:r>
          </w:p>
        </w:tc>
        <w:tc>
          <w:tcPr>
            <w:tcW w:w="0" w:type="auto"/>
            <w:tcBorders>
              <w:right w:val="single" w:sz="4" w:space="0" w:color="auto"/>
            </w:tcBorders>
            <w:noWrap/>
            <w:vAlign w:val="bottom"/>
            <w:hideMark/>
          </w:tcPr>
          <w:p w14:paraId="3FFDA5BD" w14:textId="77777777" w:rsidR="00EB6AA3" w:rsidRPr="00F86756" w:rsidRDefault="00EB6AA3" w:rsidP="00B43A4C">
            <w:pPr>
              <w:rPr>
                <w:rFonts w:eastAsia="Times New Roman"/>
                <w:color w:val="000000"/>
              </w:rPr>
            </w:pPr>
          </w:p>
        </w:tc>
        <w:tc>
          <w:tcPr>
            <w:tcW w:w="0" w:type="auto"/>
            <w:tcBorders>
              <w:left w:val="single" w:sz="4" w:space="0" w:color="auto"/>
              <w:bottom w:val="single" w:sz="4" w:space="0" w:color="auto"/>
            </w:tcBorders>
            <w:noWrap/>
            <w:vAlign w:val="bottom"/>
            <w:hideMark/>
          </w:tcPr>
          <w:p w14:paraId="00CC0ED1" w14:textId="77777777" w:rsidR="00EB6AA3" w:rsidRPr="00F86756" w:rsidRDefault="00EB6AA3" w:rsidP="00B43A4C">
            <w:pPr>
              <w:rPr>
                <w:rFonts w:eastAsia="Times New Roman"/>
              </w:rPr>
            </w:pPr>
          </w:p>
        </w:tc>
        <w:tc>
          <w:tcPr>
            <w:tcW w:w="0" w:type="auto"/>
            <w:tcBorders>
              <w:bottom w:val="single" w:sz="4" w:space="0" w:color="auto"/>
            </w:tcBorders>
            <w:noWrap/>
            <w:vAlign w:val="bottom"/>
            <w:hideMark/>
          </w:tcPr>
          <w:p w14:paraId="2F612285" w14:textId="77777777" w:rsidR="00EB6AA3" w:rsidRPr="00F86756" w:rsidRDefault="00EB6AA3" w:rsidP="00B43A4C">
            <w:pPr>
              <w:rPr>
                <w:rFonts w:eastAsia="Times New Roman"/>
              </w:rPr>
            </w:pPr>
          </w:p>
        </w:tc>
        <w:tc>
          <w:tcPr>
            <w:tcW w:w="0" w:type="auto"/>
            <w:tcBorders>
              <w:bottom w:val="single" w:sz="4" w:space="0" w:color="auto"/>
              <w:right w:val="single" w:sz="4" w:space="0" w:color="auto"/>
            </w:tcBorders>
            <w:noWrap/>
            <w:vAlign w:val="bottom"/>
            <w:hideMark/>
          </w:tcPr>
          <w:p w14:paraId="3C7623CE" w14:textId="77777777" w:rsidR="00EB6AA3" w:rsidRPr="00F86756" w:rsidRDefault="00EB6AA3" w:rsidP="00B43A4C">
            <w:pPr>
              <w:rPr>
                <w:rFonts w:eastAsia="Times New Roman"/>
              </w:rPr>
            </w:pPr>
          </w:p>
        </w:tc>
        <w:tc>
          <w:tcPr>
            <w:tcW w:w="0" w:type="auto"/>
            <w:tcBorders>
              <w:left w:val="single" w:sz="4" w:space="0" w:color="auto"/>
              <w:bottom w:val="single" w:sz="4" w:space="0" w:color="auto"/>
            </w:tcBorders>
          </w:tcPr>
          <w:p w14:paraId="1B4872DD" w14:textId="77777777" w:rsidR="00EB6AA3" w:rsidRPr="00F86756" w:rsidRDefault="00EB6AA3" w:rsidP="00B43A4C">
            <w:pPr>
              <w:rPr>
                <w:rFonts w:eastAsia="Times New Roman"/>
              </w:rPr>
            </w:pPr>
          </w:p>
        </w:tc>
      </w:tr>
    </w:tbl>
    <w:p w14:paraId="3DE91920" w14:textId="77777777" w:rsidR="00EB6AA3" w:rsidRDefault="00EB6AA3" w:rsidP="00EB6AA3">
      <w:r>
        <w:t xml:space="preserve">Abbreviations: SBPV, systolic blood pressure variability; GV, glucose variability; </w:t>
      </w:r>
      <w:r w:rsidRPr="00E56FE7">
        <w:t>non-HDLV, non-HDL variability;</w:t>
      </w:r>
      <w:r>
        <w:t xml:space="preserve"> </w:t>
      </w:r>
      <w:r w:rsidRPr="00E56FE7">
        <w:t>BMIV, BMI variability</w:t>
      </w:r>
      <w:r>
        <w:t xml:space="preserve">; GCS: global cognitive score; VRF, vascular risk factor.  </w:t>
      </w:r>
    </w:p>
    <w:p w14:paraId="3275ADA7" w14:textId="77777777" w:rsidR="00EB6AA3" w:rsidRDefault="00EB6AA3" w:rsidP="00EB6AA3">
      <w:r>
        <w:t>h</w:t>
      </w:r>
      <w:r w:rsidRPr="00052AB8">
        <w:t xml:space="preserve">igh: </w:t>
      </w:r>
      <w:r>
        <w:t xml:space="preserve">Being in the </w:t>
      </w:r>
      <w:r w:rsidRPr="00052AB8">
        <w:rPr>
          <w:b/>
          <w:bCs/>
        </w:rPr>
        <w:t>highest</w:t>
      </w:r>
      <w:r w:rsidRPr="00052AB8">
        <w:t xml:space="preserve"> vs. lowest tertile of variability </w:t>
      </w:r>
      <w:r>
        <w:t>was significantly associated with</w:t>
      </w:r>
      <w:r w:rsidRPr="00052AB8">
        <w:t xml:space="preserve"> poorer performance in </w:t>
      </w:r>
      <w:r>
        <w:t xml:space="preserve">a </w:t>
      </w:r>
      <w:r w:rsidRPr="00052AB8">
        <w:t>cognitive domain</w:t>
      </w:r>
      <w:r>
        <w:t xml:space="preserve">. </w:t>
      </w:r>
    </w:p>
    <w:p w14:paraId="6793AF04" w14:textId="77777777" w:rsidR="00EB6AA3" w:rsidRDefault="00EB6AA3" w:rsidP="00EB6AA3">
      <w:r>
        <w:t>m</w:t>
      </w:r>
      <w:r w:rsidRPr="00052AB8">
        <w:t>id: Same as above, except “</w:t>
      </w:r>
      <w:r w:rsidRPr="00052AB8">
        <w:rPr>
          <w:b/>
          <w:bCs/>
        </w:rPr>
        <w:t>middle</w:t>
      </w:r>
      <w:r w:rsidRPr="00052AB8">
        <w:t>” in place of “highest”.</w:t>
      </w:r>
      <w:r>
        <w:t xml:space="preserve"> </w:t>
      </w:r>
    </w:p>
    <w:p w14:paraId="27AE1401" w14:textId="77777777" w:rsidR="00EB6AA3" w:rsidRDefault="00EB6AA3" w:rsidP="00EB6AA3">
      <w:r>
        <w:t>m</w:t>
      </w:r>
      <w:r w:rsidRPr="00052AB8">
        <w:t xml:space="preserve">id*: </w:t>
      </w:r>
      <w:r>
        <w:t>Being in the</w:t>
      </w:r>
      <w:r w:rsidRPr="00052AB8">
        <w:t xml:space="preserve"> middle</w:t>
      </w:r>
      <w:r w:rsidRPr="00052AB8">
        <w:rPr>
          <w:b/>
          <w:bCs/>
        </w:rPr>
        <w:t xml:space="preserve"> </w:t>
      </w:r>
      <w:r w:rsidRPr="00052AB8">
        <w:t xml:space="preserve">vs. lowest tertile of variability </w:t>
      </w:r>
      <w:r>
        <w:t>was significantly associated with</w:t>
      </w:r>
      <w:r w:rsidRPr="00052AB8">
        <w:t xml:space="preserve"> </w:t>
      </w:r>
      <w:r w:rsidRPr="00052AB8">
        <w:rPr>
          <w:b/>
          <w:bCs/>
        </w:rPr>
        <w:t>better</w:t>
      </w:r>
      <w:r w:rsidRPr="00052AB8">
        <w:t xml:space="preserve"> performance in </w:t>
      </w:r>
      <w:r>
        <w:t xml:space="preserve">a </w:t>
      </w:r>
      <w:r w:rsidRPr="00052AB8">
        <w:t>cognitive domain.</w:t>
      </w:r>
    </w:p>
    <w:p w14:paraId="5C424540" w14:textId="77777777" w:rsidR="00EB6AA3" w:rsidRDefault="00EB6AA3" w:rsidP="00EB6AA3">
      <w:r>
        <w:t xml:space="preserve"> </w:t>
      </w:r>
      <w:r w:rsidRPr="00052AB8">
        <w:t xml:space="preserve">x: </w:t>
      </w:r>
      <w:r>
        <w:t>Significant a</w:t>
      </w:r>
      <w:r w:rsidRPr="00052AB8">
        <w:t xml:space="preserve">ssociation </w:t>
      </w:r>
      <w:r>
        <w:t xml:space="preserve">of variability of a VRF with a cognitive domain or GCS </w:t>
      </w:r>
      <w:r w:rsidRPr="00150DF0">
        <w:rPr>
          <w:b/>
          <w:bCs/>
        </w:rPr>
        <w:t>was attenuated</w:t>
      </w:r>
      <w:r w:rsidRPr="00052AB8">
        <w:t xml:space="preserve"> after adjusting for </w:t>
      </w:r>
      <w:r>
        <w:t xml:space="preserve">the </w:t>
      </w:r>
      <w:r w:rsidRPr="00052AB8">
        <w:t>covariates</w:t>
      </w:r>
      <w:r>
        <w:t xml:space="preserve"> in this model</w:t>
      </w:r>
      <w:r w:rsidRPr="00052AB8">
        <w:t>.</w:t>
      </w:r>
    </w:p>
    <w:p w14:paraId="72A6FC00" w14:textId="77777777" w:rsidR="00B15E70" w:rsidRDefault="00EB6AA3" w:rsidP="00EB6AA3">
      <w:pPr>
        <w:sectPr w:rsidR="00B15E70" w:rsidSect="00EB6AA3">
          <w:pgSz w:w="15840" w:h="12240" w:orient="landscape"/>
          <w:pgMar w:top="1440" w:right="1440" w:bottom="1440" w:left="1440" w:header="720" w:footer="720" w:gutter="0"/>
          <w:cols w:space="720"/>
          <w:docGrid w:linePitch="360"/>
        </w:sectPr>
      </w:pPr>
      <w:r>
        <w:t xml:space="preserve"> </w:t>
      </w:r>
      <w:r w:rsidRPr="00052AB8">
        <w:t>o:</w:t>
      </w:r>
      <w:r>
        <w:t xml:space="preserve"> </w:t>
      </w:r>
      <w:r w:rsidRPr="00052AB8">
        <w:t xml:space="preserve">Association </w:t>
      </w:r>
      <w:r>
        <w:t xml:space="preserve">of variability of vascular risk factor with a cognitive domain </w:t>
      </w:r>
      <w:r w:rsidRPr="006D7EE0">
        <w:t>or GCS</w:t>
      </w:r>
      <w:r>
        <w:rPr>
          <w:b/>
          <w:bCs/>
        </w:rPr>
        <w:t xml:space="preserve"> b</w:t>
      </w:r>
      <w:r w:rsidRPr="0027620A">
        <w:rPr>
          <w:b/>
          <w:bCs/>
        </w:rPr>
        <w:t>ecame significant</w:t>
      </w:r>
      <w:r w:rsidRPr="00052AB8">
        <w:t xml:space="preserve"> after adjusting </w:t>
      </w:r>
      <w:r>
        <w:t xml:space="preserve">for the </w:t>
      </w:r>
      <w:r w:rsidRPr="00052AB8">
        <w:t>covariates</w:t>
      </w:r>
      <w:r>
        <w:t xml:space="preserve"> in this model</w:t>
      </w:r>
      <w:r w:rsidRPr="00052AB8">
        <w:t>.</w:t>
      </w:r>
      <w:r>
        <w:t xml:space="preserve"> </w:t>
      </w:r>
    </w:p>
    <w:p w14:paraId="779CA1D2" w14:textId="72A30084" w:rsidR="00B15E70" w:rsidRDefault="00B15E70" w:rsidP="00B15E70">
      <w:pPr>
        <w:rPr>
          <w:b/>
          <w:bCs/>
          <w:sz w:val="24"/>
          <w:szCs w:val="24"/>
        </w:rPr>
      </w:pPr>
      <w:proofErr w:type="spellStart"/>
      <w:r>
        <w:rPr>
          <w:b/>
          <w:bCs/>
          <w:sz w:val="24"/>
          <w:szCs w:val="24"/>
        </w:rPr>
        <w:lastRenderedPageBreak/>
        <w:t>e</w:t>
      </w:r>
      <w:r w:rsidRPr="0056198D">
        <w:rPr>
          <w:b/>
          <w:bCs/>
          <w:sz w:val="24"/>
          <w:szCs w:val="24"/>
        </w:rPr>
        <w:t>Figure</w:t>
      </w:r>
      <w:proofErr w:type="spellEnd"/>
      <w:r w:rsidRPr="0056198D">
        <w:rPr>
          <w:b/>
          <w:bCs/>
          <w:sz w:val="24"/>
          <w:szCs w:val="24"/>
        </w:rPr>
        <w:t xml:space="preserve"> </w:t>
      </w:r>
      <w:r w:rsidR="00A453C1">
        <w:rPr>
          <w:b/>
          <w:bCs/>
          <w:sz w:val="24"/>
          <w:szCs w:val="24"/>
        </w:rPr>
        <w:t>1</w:t>
      </w:r>
      <w:r>
        <w:rPr>
          <w:b/>
          <w:bCs/>
          <w:sz w:val="24"/>
          <w:szCs w:val="24"/>
        </w:rPr>
        <w:t xml:space="preserve">. </w:t>
      </w:r>
      <w:r w:rsidRPr="000552A8">
        <w:rPr>
          <w:b/>
          <w:bCs/>
          <w:sz w:val="24"/>
          <w:szCs w:val="24"/>
        </w:rPr>
        <w:t>Intercorrelation of vascular risk factor variability and associations with midlife cognitive function</w:t>
      </w:r>
    </w:p>
    <w:p w14:paraId="0B9A4749" w14:textId="40E5251B" w:rsidR="00B15E70" w:rsidRDefault="00B15E70" w:rsidP="00B15E70">
      <w:pPr>
        <w:rPr>
          <w:b/>
          <w:bCs/>
          <w:sz w:val="24"/>
          <w:szCs w:val="24"/>
        </w:rPr>
      </w:pPr>
      <w:r>
        <w:rPr>
          <w:b/>
          <w:bCs/>
          <w:noProof/>
          <w:sz w:val="24"/>
          <w:szCs w:val="24"/>
          <w14:ligatures w14:val="standardContextual"/>
        </w:rPr>
        <w:drawing>
          <wp:inline distT="0" distB="0" distL="0" distR="0" wp14:anchorId="31CD6543" wp14:editId="26F83561">
            <wp:extent cx="6217406" cy="4068744"/>
            <wp:effectExtent l="0" t="0" r="0" b="8255"/>
            <wp:docPr id="16981301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30190" name="Picture 1698130190"/>
                    <pic:cNvPicPr/>
                  </pic:nvPicPr>
                  <pic:blipFill>
                    <a:blip r:embed="rId4" cstate="print">
                      <a:extLst>
                        <a:ext uri="{28A0092B-C50C-407E-A947-70E740481C1C}">
                          <a14:useLocalDpi xmlns:a14="http://schemas.microsoft.com/office/drawing/2010/main" val="0"/>
                        </a:ext>
                      </a:extLst>
                    </a:blip>
                    <a:stretch>
                      <a:fillRect/>
                    </a:stretch>
                  </pic:blipFill>
                  <pic:spPr>
                    <a:xfrm>
                      <a:off x="0" y="0"/>
                      <a:ext cx="6217406" cy="4068744"/>
                    </a:xfrm>
                    <a:prstGeom prst="rect">
                      <a:avLst/>
                    </a:prstGeom>
                  </pic:spPr>
                </pic:pic>
              </a:graphicData>
            </a:graphic>
          </wp:inline>
        </w:drawing>
      </w:r>
    </w:p>
    <w:p w14:paraId="6F1DCE9A" w14:textId="77777777" w:rsidR="00B15E70" w:rsidRDefault="00B15E70" w:rsidP="00B15E70">
      <w:r w:rsidRPr="00E56FE7">
        <w:t xml:space="preserve">Abbreviations: BMIV, BMI variability; </w:t>
      </w:r>
      <w:r>
        <w:t>NON</w:t>
      </w:r>
      <w:r w:rsidRPr="00E56FE7">
        <w:t xml:space="preserve">-HDLV, non-HDL variability; </w:t>
      </w:r>
      <w:r>
        <w:t>GV, glucose variability; SBPV, systolic blood pressure variability;</w:t>
      </w:r>
    </w:p>
    <w:p w14:paraId="4EF8E48F" w14:textId="38AD658E" w:rsidR="00B15E70" w:rsidRDefault="00B15E70" w:rsidP="00B15E70">
      <w:r>
        <w:t xml:space="preserve"> +, significant positive association; -, significant negative association </w:t>
      </w:r>
    </w:p>
    <w:p w14:paraId="3D6511C0" w14:textId="77777777" w:rsidR="00B15E70" w:rsidRDefault="00B15E70" w:rsidP="00B15E70">
      <w:r>
        <w:t>Darker arrows represent significant associations of vascular risk factor variability with global cognitive score.</w:t>
      </w:r>
    </w:p>
    <w:p w14:paraId="6966B762" w14:textId="77777777" w:rsidR="00B15E70" w:rsidRDefault="00B15E70" w:rsidP="00B15E70">
      <w:r>
        <w:t xml:space="preserve">Lighter arrow </w:t>
      </w:r>
      <w:proofErr w:type="gramStart"/>
      <w:r>
        <w:t>represent</w:t>
      </w:r>
      <w:proofErr w:type="gramEnd"/>
      <w:r>
        <w:t xml:space="preserve"> significant association of non-HDLV with executive function performance.</w:t>
      </w:r>
    </w:p>
    <w:p w14:paraId="3DC96487" w14:textId="24961321" w:rsidR="00B15E70" w:rsidRDefault="00B15E70" w:rsidP="00B15E70">
      <w:r>
        <w:t xml:space="preserve">Dashed arrows represent significant positive correlations among vascular risk factor variability.  </w:t>
      </w:r>
    </w:p>
    <w:sectPr w:rsidR="00B15E70" w:rsidSect="00B15E7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ng, Soo Jung">
    <w15:presenceInfo w15:providerId="AD" w15:userId="S::skang4@tulane.edu::4827d539-75d6-401f-9408-eda6a98cfd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AA3"/>
    <w:rsid w:val="001B2F49"/>
    <w:rsid w:val="00372F79"/>
    <w:rsid w:val="003D2535"/>
    <w:rsid w:val="003E5927"/>
    <w:rsid w:val="00493129"/>
    <w:rsid w:val="004F5DF3"/>
    <w:rsid w:val="00532D0D"/>
    <w:rsid w:val="00565DB4"/>
    <w:rsid w:val="005C17FA"/>
    <w:rsid w:val="00682E6F"/>
    <w:rsid w:val="007C008E"/>
    <w:rsid w:val="00A453C1"/>
    <w:rsid w:val="00B15E70"/>
    <w:rsid w:val="00B31CF7"/>
    <w:rsid w:val="00B55A42"/>
    <w:rsid w:val="00CC593E"/>
    <w:rsid w:val="00DF77C3"/>
    <w:rsid w:val="00EB6AA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7B996"/>
  <w15:chartTrackingRefBased/>
  <w15:docId w15:val="{7D1E73C4-FFD4-4C89-B075-1C12C455A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E70"/>
    <w:pPr>
      <w:spacing w:after="0" w:line="240" w:lineRule="auto"/>
    </w:pPr>
    <w:rPr>
      <w:rFonts w:ascii="Times New Roman" w:hAnsi="Times New Roman" w:cs="Times New Roman"/>
      <w:kern w:val="0"/>
      <w:sz w:val="20"/>
      <w:szCs w:val="20"/>
      <w:lang w:eastAsia="en-US"/>
      <w14:ligatures w14:val="none"/>
    </w:rPr>
  </w:style>
  <w:style w:type="paragraph" w:styleId="Heading1">
    <w:name w:val="heading 1"/>
    <w:basedOn w:val="Normal"/>
    <w:next w:val="Normal"/>
    <w:link w:val="Heading1Char"/>
    <w:uiPriority w:val="9"/>
    <w:qFormat/>
    <w:rsid w:val="00EB6AA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ko-KR"/>
      <w14:ligatures w14:val="standardContextual"/>
    </w:rPr>
  </w:style>
  <w:style w:type="paragraph" w:styleId="Heading2">
    <w:name w:val="heading 2"/>
    <w:basedOn w:val="Normal"/>
    <w:next w:val="Normal"/>
    <w:link w:val="Heading2Char"/>
    <w:uiPriority w:val="9"/>
    <w:semiHidden/>
    <w:unhideWhenUsed/>
    <w:qFormat/>
    <w:rsid w:val="00EB6AA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ko-KR"/>
      <w14:ligatures w14:val="standardContextual"/>
    </w:rPr>
  </w:style>
  <w:style w:type="paragraph" w:styleId="Heading3">
    <w:name w:val="heading 3"/>
    <w:basedOn w:val="Normal"/>
    <w:next w:val="Normal"/>
    <w:link w:val="Heading3Char"/>
    <w:uiPriority w:val="9"/>
    <w:semiHidden/>
    <w:unhideWhenUsed/>
    <w:qFormat/>
    <w:rsid w:val="00EB6AA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ko-KR"/>
      <w14:ligatures w14:val="standardContextual"/>
    </w:rPr>
  </w:style>
  <w:style w:type="paragraph" w:styleId="Heading4">
    <w:name w:val="heading 4"/>
    <w:basedOn w:val="Normal"/>
    <w:next w:val="Normal"/>
    <w:link w:val="Heading4Char"/>
    <w:uiPriority w:val="9"/>
    <w:semiHidden/>
    <w:unhideWhenUsed/>
    <w:qFormat/>
    <w:rsid w:val="00EB6AA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ko-KR"/>
      <w14:ligatures w14:val="standardContextual"/>
    </w:rPr>
  </w:style>
  <w:style w:type="paragraph" w:styleId="Heading5">
    <w:name w:val="heading 5"/>
    <w:basedOn w:val="Normal"/>
    <w:next w:val="Normal"/>
    <w:link w:val="Heading5Char"/>
    <w:uiPriority w:val="9"/>
    <w:semiHidden/>
    <w:unhideWhenUsed/>
    <w:qFormat/>
    <w:rsid w:val="00EB6AA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ko-KR"/>
      <w14:ligatures w14:val="standardContextual"/>
    </w:rPr>
  </w:style>
  <w:style w:type="paragraph" w:styleId="Heading6">
    <w:name w:val="heading 6"/>
    <w:basedOn w:val="Normal"/>
    <w:next w:val="Normal"/>
    <w:link w:val="Heading6Char"/>
    <w:uiPriority w:val="9"/>
    <w:semiHidden/>
    <w:unhideWhenUsed/>
    <w:qFormat/>
    <w:rsid w:val="00EB6AA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ko-KR"/>
      <w14:ligatures w14:val="standardContextual"/>
    </w:rPr>
  </w:style>
  <w:style w:type="paragraph" w:styleId="Heading7">
    <w:name w:val="heading 7"/>
    <w:basedOn w:val="Normal"/>
    <w:next w:val="Normal"/>
    <w:link w:val="Heading7Char"/>
    <w:uiPriority w:val="9"/>
    <w:semiHidden/>
    <w:unhideWhenUsed/>
    <w:qFormat/>
    <w:rsid w:val="00EB6AA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ko-KR"/>
      <w14:ligatures w14:val="standardContextual"/>
    </w:rPr>
  </w:style>
  <w:style w:type="paragraph" w:styleId="Heading8">
    <w:name w:val="heading 8"/>
    <w:basedOn w:val="Normal"/>
    <w:next w:val="Normal"/>
    <w:link w:val="Heading8Char"/>
    <w:uiPriority w:val="9"/>
    <w:semiHidden/>
    <w:unhideWhenUsed/>
    <w:qFormat/>
    <w:rsid w:val="00EB6AA3"/>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ko-KR"/>
      <w14:ligatures w14:val="standardContextual"/>
    </w:rPr>
  </w:style>
  <w:style w:type="paragraph" w:styleId="Heading9">
    <w:name w:val="heading 9"/>
    <w:basedOn w:val="Normal"/>
    <w:next w:val="Normal"/>
    <w:link w:val="Heading9Char"/>
    <w:uiPriority w:val="9"/>
    <w:semiHidden/>
    <w:unhideWhenUsed/>
    <w:qFormat/>
    <w:rsid w:val="00EB6AA3"/>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ko-K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6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6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6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6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6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6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6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6AA3"/>
    <w:rPr>
      <w:rFonts w:eastAsiaTheme="majorEastAsia" w:cstheme="majorBidi"/>
      <w:color w:val="272727" w:themeColor="text1" w:themeTint="D8"/>
    </w:rPr>
  </w:style>
  <w:style w:type="paragraph" w:styleId="Title">
    <w:name w:val="Title"/>
    <w:basedOn w:val="Normal"/>
    <w:next w:val="Normal"/>
    <w:link w:val="TitleChar"/>
    <w:uiPriority w:val="10"/>
    <w:qFormat/>
    <w:rsid w:val="00EB6AA3"/>
    <w:pPr>
      <w:spacing w:after="80"/>
      <w:contextualSpacing/>
    </w:pPr>
    <w:rPr>
      <w:rFonts w:asciiTheme="majorHAnsi" w:eastAsiaTheme="majorEastAsia" w:hAnsiTheme="majorHAnsi" w:cstheme="majorBidi"/>
      <w:spacing w:val="-10"/>
      <w:kern w:val="28"/>
      <w:sz w:val="56"/>
      <w:szCs w:val="56"/>
      <w:lang w:eastAsia="ko-KR"/>
      <w14:ligatures w14:val="standardContextual"/>
    </w:rPr>
  </w:style>
  <w:style w:type="character" w:customStyle="1" w:styleId="TitleChar">
    <w:name w:val="Title Char"/>
    <w:basedOn w:val="DefaultParagraphFont"/>
    <w:link w:val="Title"/>
    <w:uiPriority w:val="10"/>
    <w:rsid w:val="00EB6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6AA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ko-KR"/>
      <w14:ligatures w14:val="standardContextual"/>
    </w:rPr>
  </w:style>
  <w:style w:type="character" w:customStyle="1" w:styleId="SubtitleChar">
    <w:name w:val="Subtitle Char"/>
    <w:basedOn w:val="DefaultParagraphFont"/>
    <w:link w:val="Subtitle"/>
    <w:uiPriority w:val="11"/>
    <w:rsid w:val="00EB6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6AA3"/>
    <w:pPr>
      <w:spacing w:before="160" w:after="160" w:line="278" w:lineRule="auto"/>
      <w:jc w:val="center"/>
    </w:pPr>
    <w:rPr>
      <w:rFonts w:asciiTheme="minorHAnsi" w:hAnsiTheme="minorHAnsi" w:cstheme="minorBidi"/>
      <w:i/>
      <w:iCs/>
      <w:color w:val="404040" w:themeColor="text1" w:themeTint="BF"/>
      <w:kern w:val="2"/>
      <w:sz w:val="24"/>
      <w:szCs w:val="24"/>
      <w:lang w:eastAsia="ko-KR"/>
      <w14:ligatures w14:val="standardContextual"/>
    </w:rPr>
  </w:style>
  <w:style w:type="character" w:customStyle="1" w:styleId="QuoteChar">
    <w:name w:val="Quote Char"/>
    <w:basedOn w:val="DefaultParagraphFont"/>
    <w:link w:val="Quote"/>
    <w:uiPriority w:val="29"/>
    <w:rsid w:val="00EB6AA3"/>
    <w:rPr>
      <w:i/>
      <w:iCs/>
      <w:color w:val="404040" w:themeColor="text1" w:themeTint="BF"/>
    </w:rPr>
  </w:style>
  <w:style w:type="paragraph" w:styleId="ListParagraph">
    <w:name w:val="List Paragraph"/>
    <w:basedOn w:val="Normal"/>
    <w:uiPriority w:val="34"/>
    <w:qFormat/>
    <w:rsid w:val="00EB6AA3"/>
    <w:pPr>
      <w:spacing w:after="160" w:line="278" w:lineRule="auto"/>
      <w:ind w:left="720"/>
      <w:contextualSpacing/>
    </w:pPr>
    <w:rPr>
      <w:rFonts w:asciiTheme="minorHAnsi" w:hAnsiTheme="minorHAnsi" w:cstheme="minorBidi"/>
      <w:kern w:val="2"/>
      <w:sz w:val="24"/>
      <w:szCs w:val="24"/>
      <w:lang w:eastAsia="ko-KR"/>
      <w14:ligatures w14:val="standardContextual"/>
    </w:rPr>
  </w:style>
  <w:style w:type="character" w:styleId="IntenseEmphasis">
    <w:name w:val="Intense Emphasis"/>
    <w:basedOn w:val="DefaultParagraphFont"/>
    <w:uiPriority w:val="21"/>
    <w:qFormat/>
    <w:rsid w:val="00EB6AA3"/>
    <w:rPr>
      <w:i/>
      <w:iCs/>
      <w:color w:val="0F4761" w:themeColor="accent1" w:themeShade="BF"/>
    </w:rPr>
  </w:style>
  <w:style w:type="paragraph" w:styleId="IntenseQuote">
    <w:name w:val="Intense Quote"/>
    <w:basedOn w:val="Normal"/>
    <w:next w:val="Normal"/>
    <w:link w:val="IntenseQuoteChar"/>
    <w:uiPriority w:val="30"/>
    <w:qFormat/>
    <w:rsid w:val="00EB6AA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lang w:eastAsia="ko-KR"/>
      <w14:ligatures w14:val="standardContextual"/>
    </w:rPr>
  </w:style>
  <w:style w:type="character" w:customStyle="1" w:styleId="IntenseQuoteChar">
    <w:name w:val="Intense Quote Char"/>
    <w:basedOn w:val="DefaultParagraphFont"/>
    <w:link w:val="IntenseQuote"/>
    <w:uiPriority w:val="30"/>
    <w:rsid w:val="00EB6AA3"/>
    <w:rPr>
      <w:i/>
      <w:iCs/>
      <w:color w:val="0F4761" w:themeColor="accent1" w:themeShade="BF"/>
    </w:rPr>
  </w:style>
  <w:style w:type="character" w:styleId="IntenseReference">
    <w:name w:val="Intense Reference"/>
    <w:basedOn w:val="DefaultParagraphFont"/>
    <w:uiPriority w:val="32"/>
    <w:qFormat/>
    <w:rsid w:val="00EB6AA3"/>
    <w:rPr>
      <w:b/>
      <w:bCs/>
      <w:smallCaps/>
      <w:color w:val="0F4761" w:themeColor="accent1" w:themeShade="BF"/>
      <w:spacing w:val="5"/>
    </w:rPr>
  </w:style>
  <w:style w:type="paragraph" w:customStyle="1" w:styleId="tablefootnote">
    <w:name w:val="table footnote"/>
    <w:basedOn w:val="Normal"/>
    <w:link w:val="tablefootnoteChar"/>
    <w:qFormat/>
    <w:rsid w:val="00EB6AA3"/>
    <w:pPr>
      <w:spacing w:before="120"/>
      <w:contextualSpacing/>
    </w:pPr>
    <w:rPr>
      <w:sz w:val="24"/>
      <w:szCs w:val="24"/>
    </w:rPr>
  </w:style>
  <w:style w:type="character" w:customStyle="1" w:styleId="tablefootnoteChar">
    <w:name w:val="table footnote Char"/>
    <w:basedOn w:val="DefaultParagraphFont"/>
    <w:link w:val="tablefootnote"/>
    <w:rsid w:val="00EB6AA3"/>
    <w:rPr>
      <w:rFonts w:ascii="Times New Roman" w:hAnsi="Times New Roman" w:cs="Times New Roman"/>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1637</Words>
  <Characters>9334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 Soo Jung</dc:creator>
  <cp:keywords/>
  <dc:description/>
  <cp:lastModifiedBy>Kang, Soo Jung</cp:lastModifiedBy>
  <cp:revision>2</cp:revision>
  <dcterms:created xsi:type="dcterms:W3CDTF">2026-06-06T01:07:00Z</dcterms:created>
  <dcterms:modified xsi:type="dcterms:W3CDTF">2026-06-06T01:07:00Z</dcterms:modified>
</cp:coreProperties>
</file>