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D82BF" w14:textId="2115BE81" w:rsidR="003C7570" w:rsidRPr="00544CF8" w:rsidRDefault="00111A6A" w:rsidP="003C7570">
      <w:pPr>
        <w:spacing w:line="480" w:lineRule="auto"/>
        <w:rPr>
          <w:rFonts w:ascii="Times New Roman" w:hAnsi="Times New Roman" w:cs="Times New Roman"/>
          <w:i/>
          <w:iCs/>
          <w:sz w:val="28"/>
          <w:szCs w:val="28"/>
        </w:rPr>
      </w:pPr>
      <w:r w:rsidRPr="00544CF8">
        <w:rPr>
          <w:rFonts w:ascii="Times New Roman" w:hAnsi="Times New Roman" w:cs="Times New Roman"/>
          <w:b/>
          <w:bCs/>
          <w:i/>
          <w:iCs/>
          <w:sz w:val="28"/>
          <w:szCs w:val="28"/>
        </w:rPr>
        <w:t>Supp</w:t>
      </w:r>
      <w:r w:rsidR="002D2AD6" w:rsidRPr="00544CF8">
        <w:rPr>
          <w:rFonts w:ascii="Times New Roman" w:hAnsi="Times New Roman" w:cs="Times New Roman"/>
          <w:b/>
          <w:bCs/>
          <w:i/>
          <w:iCs/>
          <w:sz w:val="28"/>
          <w:szCs w:val="28"/>
        </w:rPr>
        <w:t>lementary</w:t>
      </w:r>
      <w:r w:rsidRPr="00544CF8">
        <w:rPr>
          <w:rFonts w:ascii="Times New Roman" w:hAnsi="Times New Roman" w:cs="Times New Roman"/>
          <w:b/>
          <w:bCs/>
          <w:i/>
          <w:iCs/>
          <w:sz w:val="28"/>
          <w:szCs w:val="28"/>
        </w:rPr>
        <w:t xml:space="preserve"> </w:t>
      </w:r>
      <w:r w:rsidR="005520DD" w:rsidRPr="00544CF8">
        <w:rPr>
          <w:rFonts w:ascii="Times New Roman" w:hAnsi="Times New Roman" w:cs="Times New Roman"/>
          <w:b/>
          <w:bCs/>
          <w:i/>
          <w:iCs/>
          <w:sz w:val="28"/>
          <w:szCs w:val="28"/>
        </w:rPr>
        <w:t>Information</w:t>
      </w:r>
    </w:p>
    <w:p w14:paraId="3D82259B" w14:textId="23EF5185" w:rsidR="002A42E6" w:rsidRPr="00BD5543" w:rsidRDefault="00544CF8" w:rsidP="005520DD">
      <w:pPr>
        <w:spacing w:line="480" w:lineRule="auto"/>
        <w:rPr>
          <w:rFonts w:ascii="Times New Roman" w:hAnsi="Times New Roman" w:cs="Times New Roman"/>
          <w:b/>
          <w:bCs/>
        </w:rPr>
      </w:pPr>
      <w:r w:rsidRPr="00544CF8">
        <w:rPr>
          <w:rFonts w:ascii="Times New Roman" w:hAnsi="Times New Roman" w:cs="Times New Roman"/>
          <w:b/>
          <w:bCs/>
        </w:rPr>
        <w:t>Waveguide-Integrated Bias-Free Graphene Mid-IR Photodetector and its Use for On-Chip Carbon Dioxide Gas Sensing</w:t>
      </w:r>
    </w:p>
    <w:p w14:paraId="6EE69967" w14:textId="0733BAF8" w:rsidR="00BA7087" w:rsidRPr="00BD5543" w:rsidRDefault="00BA7087" w:rsidP="00BA7087">
      <w:pPr>
        <w:pStyle w:val="BBAuthorName"/>
        <w:jc w:val="left"/>
      </w:pPr>
      <w:r w:rsidRPr="00BD5543">
        <w:t>Shayan Parhizkar,</w:t>
      </w:r>
      <w:r w:rsidRPr="00BD5543">
        <w:rPr>
          <w:rFonts w:cs="Times"/>
          <w:i w:val="0"/>
          <w:iCs/>
          <w:vertAlign w:val="superscript"/>
        </w:rPr>
        <w:t>†‡</w:t>
      </w:r>
      <w:r w:rsidRPr="00BD5543">
        <w:t xml:space="preserve"> Pen-Sheng Lin,</w:t>
      </w:r>
      <w:r w:rsidRPr="00BD5543">
        <w:rPr>
          <w:i w:val="0"/>
          <w:iCs/>
          <w:vertAlign w:val="superscript"/>
        </w:rPr>
        <w:t>§</w:t>
      </w:r>
      <w:r w:rsidRPr="00BD5543">
        <w:t xml:space="preserve"> Aron W. Cummings,</w:t>
      </w:r>
      <w:r w:rsidRPr="00BD5543">
        <w:rPr>
          <w:rFonts w:cs="Times"/>
          <w:i w:val="0"/>
          <w:iCs/>
          <w:vertAlign w:val="superscript"/>
        </w:rPr>
        <w:t>¶</w:t>
      </w:r>
      <w:r w:rsidRPr="00BD5543">
        <w:t xml:space="preserve"> Arne Quellmalz,</w:t>
      </w:r>
      <w:r w:rsidRPr="00BD5543">
        <w:rPr>
          <w:i w:val="0"/>
          <w:iCs/>
          <w:vertAlign w:val="superscript"/>
        </w:rPr>
        <w:t>§</w:t>
      </w:r>
      <w:r w:rsidRPr="00BD5543">
        <w:t xml:space="preserve"> Nour Negm,</w:t>
      </w:r>
      <w:r w:rsidRPr="00BD5543">
        <w:rPr>
          <w:rFonts w:cs="Times"/>
          <w:i w:val="0"/>
          <w:iCs/>
          <w:vertAlign w:val="superscript"/>
        </w:rPr>
        <w:t>†‡</w:t>
      </w:r>
      <w:r w:rsidRPr="00BD5543">
        <w:t xml:space="preserve"> Stephan Suckow,</w:t>
      </w:r>
      <w:r w:rsidRPr="00BD5543">
        <w:rPr>
          <w:rFonts w:cs="Times"/>
          <w:i w:val="0"/>
          <w:iCs/>
          <w:vertAlign w:val="superscript"/>
        </w:rPr>
        <w:t>†</w:t>
      </w:r>
      <w:r w:rsidRPr="00BD5543">
        <w:t xml:space="preserve"> </w:t>
      </w:r>
      <w:r w:rsidR="00176049" w:rsidRPr="00EB2456">
        <w:t>Alba Centeno</w:t>
      </w:r>
      <w:r w:rsidR="00176049">
        <w:t>,</w:t>
      </w:r>
      <w:r w:rsidR="00176049" w:rsidRPr="006E79EE">
        <w:rPr>
          <w:i w:val="0"/>
          <w:iCs/>
          <w:vertAlign w:val="superscript"/>
        </w:rPr>
        <w:t>#</w:t>
      </w:r>
      <w:r w:rsidR="00176049">
        <w:t xml:space="preserve"> </w:t>
      </w:r>
      <w:r w:rsidR="00E8491A" w:rsidRPr="00E3471A">
        <w:t>Maria Garcia Ibarrondo</w:t>
      </w:r>
      <w:r w:rsidR="00E8491A">
        <w:t>,</w:t>
      </w:r>
      <w:r w:rsidR="00E8491A" w:rsidRPr="006E79EE">
        <w:rPr>
          <w:i w:val="0"/>
          <w:iCs/>
          <w:vertAlign w:val="superscript"/>
        </w:rPr>
        <w:t>#</w:t>
      </w:r>
      <w:r w:rsidR="00E8491A" w:rsidRPr="00B07271">
        <w:rPr>
          <w:i w:val="0"/>
          <w:iCs/>
        </w:rPr>
        <w:t xml:space="preserve"> </w:t>
      </w:r>
      <w:r w:rsidR="00176049" w:rsidRPr="00F56FB4">
        <w:t>Amaia Zurutuza</w:t>
      </w:r>
      <w:r w:rsidR="00176049">
        <w:t>,</w:t>
      </w:r>
      <w:r w:rsidR="00176049" w:rsidRPr="006E79EE">
        <w:rPr>
          <w:i w:val="0"/>
          <w:iCs/>
          <w:vertAlign w:val="superscript"/>
        </w:rPr>
        <w:t>#</w:t>
      </w:r>
      <w:r w:rsidR="00176049" w:rsidRPr="00176049">
        <w:rPr>
          <w:i w:val="0"/>
          <w:iCs/>
        </w:rPr>
        <w:t xml:space="preserve"> </w:t>
      </w:r>
      <w:r w:rsidR="00EE4FCD">
        <w:t xml:space="preserve">Floria </w:t>
      </w:r>
      <w:hyperlink r:id="rId11" w:history="1">
        <w:r w:rsidR="00EE4FCD" w:rsidRPr="00382113">
          <w:t>Ottonello-Briano</w:t>
        </w:r>
      </w:hyperlink>
      <w:r w:rsidR="00EE4FCD">
        <w:t>,</w:t>
      </w:r>
      <w:r w:rsidR="00EE4FCD" w:rsidRPr="0021760A">
        <w:rPr>
          <w:rFonts w:cs="Times"/>
          <w:i w:val="0"/>
          <w:iCs/>
          <w:vertAlign w:val="superscript"/>
        </w:rPr>
        <w:t>þ</w:t>
      </w:r>
      <w:r w:rsidR="00EE4FCD" w:rsidRPr="0021760A">
        <w:t xml:space="preserve"> </w:t>
      </w:r>
      <w:r w:rsidR="00EE4FCD">
        <w:t>Stephan Schröder,</w:t>
      </w:r>
      <w:r w:rsidR="00EE4FCD" w:rsidRPr="0021760A">
        <w:rPr>
          <w:rFonts w:cs="Times"/>
          <w:i w:val="0"/>
          <w:iCs/>
          <w:vertAlign w:val="superscript"/>
        </w:rPr>
        <w:t>þ</w:t>
      </w:r>
      <w:r w:rsidR="00EE4FCD">
        <w:rPr>
          <w:rFonts w:cs="Times"/>
          <w:i w:val="0"/>
          <w:iCs/>
          <w:vertAlign w:val="superscript"/>
        </w:rPr>
        <w:t xml:space="preserve"> </w:t>
      </w:r>
      <w:r w:rsidRPr="00BD5543">
        <w:t>Charalampos Zervos,</w:t>
      </w:r>
      <w:r w:rsidRPr="00BD5543">
        <w:rPr>
          <w:rFonts w:ascii="Cambria Math" w:hAnsi="Cambria Math" w:cs="Cambria Math"/>
          <w:i w:val="0"/>
          <w:iCs/>
          <w:vertAlign w:val="superscript"/>
        </w:rPr>
        <w:t>⊥</w:t>
      </w:r>
      <w:r w:rsidRPr="00BD5543">
        <w:t xml:space="preserve"> Frank Niklaus,</w:t>
      </w:r>
      <w:r w:rsidRPr="00BD5543">
        <w:rPr>
          <w:i w:val="0"/>
          <w:iCs/>
          <w:vertAlign w:val="superscript"/>
        </w:rPr>
        <w:t>§</w:t>
      </w:r>
      <w:r w:rsidRPr="00BD5543">
        <w:t xml:space="preserve"> Kristinn B. Gylfason,</w:t>
      </w:r>
      <w:r w:rsidRPr="00BD5543">
        <w:rPr>
          <w:i w:val="0"/>
          <w:iCs/>
          <w:vertAlign w:val="superscript"/>
        </w:rPr>
        <w:t>§</w:t>
      </w:r>
      <w:r w:rsidRPr="00BD5543">
        <w:t xml:space="preserve"> Max C. Lemme</w:t>
      </w:r>
      <w:r w:rsidRPr="00BD5543">
        <w:rPr>
          <w:rFonts w:cs="Times"/>
          <w:i w:val="0"/>
          <w:iCs/>
          <w:vertAlign w:val="superscript"/>
        </w:rPr>
        <w:t>†‡</w:t>
      </w:r>
    </w:p>
    <w:p w14:paraId="436E5B5A" w14:textId="4D6A87BA" w:rsidR="00BD5543" w:rsidRDefault="00BA7087" w:rsidP="00BD5543">
      <w:pPr>
        <w:pStyle w:val="BCAuthorAddress"/>
        <w:jc w:val="left"/>
      </w:pPr>
      <w:r w:rsidRPr="00630D2A">
        <w:rPr>
          <w:rFonts w:cs="Times"/>
          <w:vertAlign w:val="superscript"/>
        </w:rPr>
        <w:t>†</w:t>
      </w:r>
      <w:r w:rsidRPr="00BD5543">
        <w:rPr>
          <w:rFonts w:cs="Times"/>
        </w:rPr>
        <w:t xml:space="preserve">AMO GmbH, Otto-Blumenthal-Str. 25, Aachen 52074, Germany </w:t>
      </w:r>
      <w:r w:rsidRPr="00BD5543">
        <w:rPr>
          <w:rFonts w:cs="Times"/>
        </w:rPr>
        <w:br/>
      </w:r>
      <w:r w:rsidRPr="00630D2A">
        <w:rPr>
          <w:vertAlign w:val="superscript"/>
        </w:rPr>
        <w:t>‡</w:t>
      </w:r>
      <w:r w:rsidRPr="00BD5543">
        <w:t>Electronic Devices, RWTH Aachen University, Otto-Blumenthal-Str. 2, Aachen 52074, Germany</w:t>
      </w:r>
      <w:r w:rsidRPr="00BD5543">
        <w:br/>
      </w:r>
      <w:r w:rsidRPr="00630D2A">
        <w:rPr>
          <w:vertAlign w:val="superscript"/>
        </w:rPr>
        <w:t>§</w:t>
      </w:r>
      <w:r w:rsidRPr="00BD5543">
        <w:t>D</w:t>
      </w:r>
      <w:r w:rsidR="003733FD">
        <w:t>epartment</w:t>
      </w:r>
      <w:r w:rsidRPr="00BD5543">
        <w:t xml:space="preserve"> of Micro and Nanosystems, School of Electrical Engineering and Computer Science, KTH Royal Institute of Technology, Stockholm SE-10044, Sweden</w:t>
      </w:r>
      <w:r w:rsidRPr="00BD5543">
        <w:br/>
      </w:r>
      <w:r w:rsidRPr="00630D2A">
        <w:rPr>
          <w:vertAlign w:val="superscript"/>
        </w:rPr>
        <w:t>¶</w:t>
      </w:r>
      <w:r w:rsidRPr="00BD5543">
        <w:t>Catalan Institute of Nanoscience and Nanotechnology (ICN2), CSIC and BIST, Campus UAB, Bellaterra 08193, Barcelona, Spain</w:t>
      </w:r>
      <w:r w:rsidRPr="00BD5543">
        <w:br/>
      </w:r>
      <w:r w:rsidR="00630D2A" w:rsidRPr="008A1A90">
        <w:rPr>
          <w:rFonts w:cs="Times"/>
          <w:vertAlign w:val="superscript"/>
        </w:rPr>
        <w:t>#</w:t>
      </w:r>
      <w:r w:rsidR="00630D2A" w:rsidRPr="0077444E">
        <w:rPr>
          <w:rFonts w:cs="Times"/>
        </w:rPr>
        <w:t>Graphenea SA, Paseo Mikeletegi 83, 20009, San Sebastian, Spain</w:t>
      </w:r>
      <w:r w:rsidR="00EE4FCD">
        <w:rPr>
          <w:rFonts w:cs="Times"/>
        </w:rPr>
        <w:br/>
      </w:r>
      <w:r w:rsidR="00EE4FCD" w:rsidRPr="0021760A">
        <w:rPr>
          <w:rFonts w:cs="Times"/>
          <w:vertAlign w:val="superscript"/>
        </w:rPr>
        <w:t>þ</w:t>
      </w:r>
      <w:r w:rsidR="00EE4FCD" w:rsidRPr="00CD03E9">
        <w:rPr>
          <w:rFonts w:cs="Times"/>
        </w:rPr>
        <w:t>Senseair AB, 824 08 Delsbo, Swede</w:t>
      </w:r>
      <w:r w:rsidR="00EE4FCD">
        <w:rPr>
          <w:rFonts w:cs="Times"/>
        </w:rPr>
        <w:t>n</w:t>
      </w:r>
      <w:r w:rsidR="00630D2A" w:rsidRPr="0077444E">
        <w:rPr>
          <w:rFonts w:cs="Times"/>
        </w:rPr>
        <w:br/>
      </w:r>
      <w:r w:rsidRPr="00C258B0">
        <w:rPr>
          <w:rFonts w:ascii="Cambria Math" w:hAnsi="Cambria Math" w:cs="Cambria Math"/>
          <w:vertAlign w:val="superscript"/>
        </w:rPr>
        <w:t>⊥</w:t>
      </w:r>
      <w:r w:rsidRPr="00BD5543">
        <w:t>Photonics Communications Research Laboratory, National Technical University of Athens, Iroon Polytechniou Street 9, Zografou Athens 15773, Greece</w:t>
      </w:r>
      <w:r w:rsidR="00BD5543">
        <w:br w:type="page"/>
      </w:r>
    </w:p>
    <w:p w14:paraId="01276A38" w14:textId="5EEA50DA" w:rsidR="009F1EAE" w:rsidRPr="00DE489D" w:rsidRDefault="003066C2" w:rsidP="00DE489D">
      <w:pPr>
        <w:pStyle w:val="Heading5"/>
        <w:spacing w:line="480" w:lineRule="auto"/>
        <w:jc w:val="both"/>
        <w:rPr>
          <w:rFonts w:ascii="Times" w:hAnsi="Times" w:cs="Times"/>
          <w:b/>
          <w:bCs/>
          <w:color w:val="auto"/>
        </w:rPr>
      </w:pPr>
      <w:r>
        <w:rPr>
          <w:rFonts w:ascii="Times" w:hAnsi="Times" w:cs="Times"/>
          <w:b/>
          <w:bCs/>
          <w:color w:val="auto"/>
        </w:rPr>
        <w:lastRenderedPageBreak/>
        <w:t>S</w:t>
      </w:r>
      <w:r w:rsidR="00FF4EB8">
        <w:rPr>
          <w:rFonts w:ascii="Times" w:hAnsi="Times" w:cs="Times"/>
          <w:b/>
          <w:bCs/>
          <w:color w:val="auto"/>
        </w:rPr>
        <w:t>1</w:t>
      </w:r>
      <w:r>
        <w:rPr>
          <w:rFonts w:ascii="Times" w:hAnsi="Times" w:cs="Times"/>
          <w:b/>
          <w:bCs/>
          <w:color w:val="auto"/>
        </w:rPr>
        <w:t>.</w:t>
      </w:r>
      <w:r w:rsidR="009F1EAE" w:rsidRPr="00DE489D">
        <w:rPr>
          <w:rFonts w:ascii="Times" w:hAnsi="Times" w:cs="Times"/>
          <w:b/>
          <w:bCs/>
          <w:color w:val="auto"/>
        </w:rPr>
        <w:t xml:space="preserve"> </w:t>
      </w:r>
      <w:r w:rsidR="00F36C7D">
        <w:rPr>
          <w:rFonts w:ascii="Times" w:hAnsi="Times" w:cs="Times"/>
          <w:b/>
          <w:bCs/>
          <w:color w:val="auto"/>
        </w:rPr>
        <w:t xml:space="preserve">Simulated </w:t>
      </w:r>
      <w:r w:rsidR="00B33EBA">
        <w:rPr>
          <w:rFonts w:ascii="Times" w:hAnsi="Times" w:cs="Times"/>
          <w:b/>
          <w:bCs/>
          <w:color w:val="auto"/>
        </w:rPr>
        <w:t>p</w:t>
      </w:r>
      <w:r w:rsidR="004272B6" w:rsidRPr="00DE489D">
        <w:rPr>
          <w:rFonts w:ascii="Times" w:hAnsi="Times" w:cs="Times"/>
          <w:b/>
          <w:bCs/>
          <w:color w:val="auto"/>
        </w:rPr>
        <w:t xml:space="preserve">ropagation </w:t>
      </w:r>
      <w:r w:rsidR="00FF637D">
        <w:rPr>
          <w:rFonts w:ascii="Times" w:hAnsi="Times" w:cs="Times"/>
          <w:b/>
          <w:bCs/>
          <w:color w:val="auto"/>
        </w:rPr>
        <w:t xml:space="preserve">loss of supported </w:t>
      </w:r>
      <w:r w:rsidR="000D4B03">
        <w:rPr>
          <w:rFonts w:ascii="Times" w:hAnsi="Times" w:cs="Times"/>
          <w:b/>
          <w:bCs/>
          <w:color w:val="auto"/>
        </w:rPr>
        <w:t>waveguide</w:t>
      </w:r>
      <w:r w:rsidR="00FF637D">
        <w:rPr>
          <w:rFonts w:ascii="Times" w:hAnsi="Times" w:cs="Times"/>
          <w:b/>
          <w:bCs/>
          <w:color w:val="auto"/>
        </w:rPr>
        <w:t>s</w:t>
      </w:r>
    </w:p>
    <w:p w14:paraId="431D0207" w14:textId="45FF00FF" w:rsidR="003C3F0B" w:rsidRPr="00E36B44" w:rsidRDefault="001E19C9" w:rsidP="00DE489D">
      <w:pPr>
        <w:spacing w:line="480" w:lineRule="auto"/>
        <w:jc w:val="both"/>
        <w:rPr>
          <w:rFonts w:ascii="Times" w:hAnsi="Times" w:cs="Times"/>
          <w:noProof/>
          <w14:ligatures w14:val="standardContextual"/>
        </w:rPr>
      </w:pPr>
      <w:r>
        <w:rPr>
          <w:rFonts w:ascii="Times" w:hAnsi="Times" w:cs="Times"/>
          <w:noProof/>
          <w14:ligatures w14:val="standardContextual"/>
        </w:rPr>
        <w:t>The</w:t>
      </w:r>
      <w:r w:rsidR="00500A04" w:rsidRPr="00500A04">
        <w:rPr>
          <w:rFonts w:ascii="Times" w:hAnsi="Times" w:cs="Times"/>
          <w:noProof/>
          <w14:ligatures w14:val="standardContextual"/>
        </w:rPr>
        <w:t xml:space="preserve"> </w:t>
      </w:r>
      <w:r w:rsidR="003A5754">
        <w:rPr>
          <w:rFonts w:ascii="Times" w:hAnsi="Times" w:cs="Times"/>
          <w:noProof/>
          <w14:ligatures w14:val="standardContextual"/>
        </w:rPr>
        <w:t xml:space="preserve">simulated </w:t>
      </w:r>
      <w:r w:rsidR="00500A04" w:rsidRPr="00500A04">
        <w:rPr>
          <w:rFonts w:ascii="Times" w:hAnsi="Times" w:cs="Times"/>
          <w:noProof/>
          <w14:ligatures w14:val="standardContextual"/>
        </w:rPr>
        <w:t>propagation loss</w:t>
      </w:r>
      <w:r w:rsidR="003A5754">
        <w:rPr>
          <w:rFonts w:ascii="Times" w:hAnsi="Times" w:cs="Times"/>
          <w:noProof/>
          <w14:ligatures w14:val="standardContextual"/>
        </w:rPr>
        <w:t xml:space="preserve"> o</w:t>
      </w:r>
      <w:r w:rsidR="00500A04" w:rsidRPr="00500A04">
        <w:rPr>
          <w:rFonts w:ascii="Times" w:hAnsi="Times" w:cs="Times"/>
          <w:noProof/>
          <w14:ligatures w14:val="standardContextual"/>
        </w:rPr>
        <w:t xml:space="preserve">f </w:t>
      </w:r>
      <w:r w:rsidR="001B503C">
        <w:rPr>
          <w:rFonts w:ascii="Times" w:hAnsi="Times" w:cs="Times"/>
          <w:noProof/>
          <w14:ligatures w14:val="standardContextual"/>
        </w:rPr>
        <w:t>the</w:t>
      </w:r>
      <w:r w:rsidR="00500A04" w:rsidRPr="00500A04">
        <w:rPr>
          <w:rFonts w:ascii="Times" w:hAnsi="Times" w:cs="Times"/>
          <w:noProof/>
          <w14:ligatures w14:val="standardContextual"/>
        </w:rPr>
        <w:t xml:space="preserve"> supported </w:t>
      </w:r>
      <w:r w:rsidR="000D4B03">
        <w:rPr>
          <w:rFonts w:ascii="Times" w:hAnsi="Times" w:cs="Times"/>
          <w:noProof/>
          <w14:ligatures w14:val="standardContextual"/>
        </w:rPr>
        <w:t>waveguides</w:t>
      </w:r>
      <w:r w:rsidR="004C44E3">
        <w:rPr>
          <w:rFonts w:ascii="Times" w:hAnsi="Times" w:cs="Times"/>
          <w:noProof/>
          <w14:ligatures w14:val="standardContextual"/>
        </w:rPr>
        <w:t xml:space="preserve"> (WGs), </w:t>
      </w:r>
      <w:r w:rsidR="002F0FDA">
        <w:rPr>
          <w:rFonts w:ascii="Times" w:hAnsi="Times" w:cs="Times"/>
          <w:noProof/>
          <w14:ligatures w14:val="standardContextual"/>
        </w:rPr>
        <w:t xml:space="preserve">with the </w:t>
      </w:r>
      <w:r w:rsidR="000D4B03">
        <w:rPr>
          <w:rFonts w:ascii="Times" w:hAnsi="Times" w:cs="Times"/>
          <w:noProof/>
          <w14:ligatures w14:val="standardContextual"/>
        </w:rPr>
        <w:t xml:space="preserve">burried </w:t>
      </w:r>
      <w:r w:rsidR="00FD769D">
        <w:rPr>
          <w:rFonts w:ascii="Times" w:hAnsi="Times" w:cs="Times"/>
          <w:noProof/>
          <w14:ligatures w14:val="standardContextual"/>
        </w:rPr>
        <w:t>silicon di</w:t>
      </w:r>
      <w:r w:rsidR="000D4B03">
        <w:rPr>
          <w:rFonts w:ascii="Times" w:hAnsi="Times" w:cs="Times"/>
          <w:noProof/>
          <w14:ligatures w14:val="standardContextual"/>
        </w:rPr>
        <w:t xml:space="preserve">oxide </w:t>
      </w:r>
      <w:r w:rsidR="00500A04" w:rsidRPr="00500A04">
        <w:rPr>
          <w:rFonts w:ascii="Times" w:hAnsi="Times" w:cs="Times"/>
          <w:noProof/>
          <w14:ligatures w14:val="standardContextual"/>
        </w:rPr>
        <w:t>layer</w:t>
      </w:r>
      <w:r w:rsidR="009C49E1">
        <w:rPr>
          <w:rFonts w:ascii="Times" w:hAnsi="Times" w:cs="Times"/>
          <w:noProof/>
          <w14:ligatures w14:val="standardContextual"/>
        </w:rPr>
        <w:t xml:space="preserve"> underneath</w:t>
      </w:r>
      <w:r w:rsidR="004C44E3">
        <w:rPr>
          <w:rFonts w:ascii="Times" w:hAnsi="Times" w:cs="Times"/>
          <w:noProof/>
          <w14:ligatures w14:val="standardContextual"/>
        </w:rPr>
        <w:t>,</w:t>
      </w:r>
      <w:r w:rsidR="00500A04" w:rsidRPr="00500A04">
        <w:rPr>
          <w:rFonts w:ascii="Times" w:hAnsi="Times" w:cs="Times"/>
          <w:noProof/>
          <w14:ligatures w14:val="standardContextual"/>
        </w:rPr>
        <w:t xml:space="preserve"> </w:t>
      </w:r>
      <w:r w:rsidR="00917F3A">
        <w:rPr>
          <w:rFonts w:ascii="Times" w:hAnsi="Times" w:cs="Times"/>
          <w:noProof/>
          <w14:ligatures w14:val="standardContextual"/>
        </w:rPr>
        <w:t xml:space="preserve">for different </w:t>
      </w:r>
      <w:r w:rsidR="000F3719">
        <w:rPr>
          <w:rFonts w:ascii="Times" w:hAnsi="Times" w:cs="Times"/>
          <w:noProof/>
          <w14:ligatures w14:val="standardContextual"/>
        </w:rPr>
        <w:t xml:space="preserve">rib </w:t>
      </w:r>
      <w:r w:rsidR="00917F3A">
        <w:rPr>
          <w:rFonts w:ascii="Times" w:hAnsi="Times" w:cs="Times"/>
          <w:noProof/>
          <w14:ligatures w14:val="standardContextual"/>
        </w:rPr>
        <w:t>height</w:t>
      </w:r>
      <w:r w:rsidR="00A4126D">
        <w:rPr>
          <w:rFonts w:ascii="Times" w:hAnsi="Times" w:cs="Times"/>
          <w:noProof/>
          <w14:ligatures w14:val="standardContextual"/>
        </w:rPr>
        <w:t>s</w:t>
      </w:r>
      <w:r w:rsidR="007B6735">
        <w:rPr>
          <w:rFonts w:ascii="Times" w:hAnsi="Times" w:cs="Times"/>
          <w:noProof/>
          <w14:ligatures w14:val="standardContextual"/>
        </w:rPr>
        <w:t xml:space="preserve"> is shown in Figure S</w:t>
      </w:r>
      <w:r w:rsidR="00FF4EB8">
        <w:rPr>
          <w:rFonts w:ascii="Times" w:hAnsi="Times" w:cs="Times"/>
          <w:noProof/>
          <w14:ligatures w14:val="standardContextual"/>
        </w:rPr>
        <w:t>1</w:t>
      </w:r>
      <w:r w:rsidR="007B6735">
        <w:rPr>
          <w:rFonts w:ascii="Times" w:hAnsi="Times" w:cs="Times"/>
          <w:noProof/>
          <w14:ligatures w14:val="standardContextual"/>
        </w:rPr>
        <w:t xml:space="preserve">. The rib height </w:t>
      </w:r>
      <w:r w:rsidR="00A4126D">
        <w:rPr>
          <w:rFonts w:ascii="Times" w:hAnsi="Times" w:cs="Times"/>
          <w:noProof/>
          <w14:ligatures w14:val="standardContextual"/>
        </w:rPr>
        <w:t>rang</w:t>
      </w:r>
      <w:r w:rsidR="00BD32F3">
        <w:rPr>
          <w:rFonts w:ascii="Times" w:hAnsi="Times" w:cs="Times"/>
          <w:noProof/>
          <w14:ligatures w14:val="standardContextual"/>
        </w:rPr>
        <w:t>es</w:t>
      </w:r>
      <w:r w:rsidR="00917F3A">
        <w:rPr>
          <w:rFonts w:ascii="Times" w:hAnsi="Times" w:cs="Times"/>
          <w:noProof/>
          <w14:ligatures w14:val="standardContextual"/>
        </w:rPr>
        <w:t xml:space="preserve"> from 50 nm </w:t>
      </w:r>
      <w:r w:rsidR="003958B5">
        <w:rPr>
          <w:rFonts w:ascii="Times" w:hAnsi="Times" w:cs="Times"/>
          <w:noProof/>
          <w14:ligatures w14:val="standardContextual"/>
        </w:rPr>
        <w:t xml:space="preserve">to </w:t>
      </w:r>
      <w:r w:rsidR="00C75CC7">
        <w:rPr>
          <w:rFonts w:ascii="Times" w:hAnsi="Times" w:cs="Times"/>
          <w:noProof/>
          <w14:ligatures w14:val="standardContextual"/>
        </w:rPr>
        <w:t>400 nm</w:t>
      </w:r>
      <w:r w:rsidR="00050CCF">
        <w:rPr>
          <w:rFonts w:ascii="Times" w:hAnsi="Times" w:cs="Times"/>
          <w:noProof/>
          <w14:ligatures w14:val="standardContextual"/>
        </w:rPr>
        <w:t>, corresponding to fully etched WGs</w:t>
      </w:r>
      <w:r w:rsidR="003958B5">
        <w:rPr>
          <w:rFonts w:ascii="Times" w:hAnsi="Times" w:cs="Times"/>
          <w:noProof/>
          <w14:ligatures w14:val="standardContextual"/>
        </w:rPr>
        <w:t xml:space="preserve">. </w:t>
      </w:r>
      <w:r w:rsidR="00500A04" w:rsidRPr="00500A04">
        <w:rPr>
          <w:rFonts w:ascii="Times" w:hAnsi="Times" w:cs="Times"/>
          <w:noProof/>
          <w14:ligatures w14:val="standardContextual"/>
        </w:rPr>
        <w:t xml:space="preserve">In the </w:t>
      </w:r>
      <w:r w:rsidR="00045BCD">
        <w:rPr>
          <w:rFonts w:ascii="Times" w:hAnsi="Times" w:cs="Times"/>
          <w:noProof/>
          <w14:ligatures w14:val="standardContextual"/>
        </w:rPr>
        <w:t xml:space="preserve">realized </w:t>
      </w:r>
      <w:r w:rsidR="00500A04" w:rsidRPr="00500A04">
        <w:rPr>
          <w:rFonts w:ascii="Times" w:hAnsi="Times" w:cs="Times"/>
          <w:noProof/>
          <w14:ligatures w14:val="standardContextual"/>
        </w:rPr>
        <w:t xml:space="preserve">device design, the supported photodetector </w:t>
      </w:r>
      <w:r w:rsidR="004C44E3">
        <w:rPr>
          <w:rFonts w:ascii="Times" w:hAnsi="Times" w:cs="Times"/>
          <w:noProof/>
          <w14:ligatures w14:val="standardContextual"/>
        </w:rPr>
        <w:t>WG</w:t>
      </w:r>
      <w:r w:rsidR="00500A04" w:rsidRPr="00500A04">
        <w:rPr>
          <w:rFonts w:ascii="Times" w:hAnsi="Times" w:cs="Times"/>
          <w:noProof/>
          <w14:ligatures w14:val="standardContextual"/>
        </w:rPr>
        <w:t xml:space="preserve"> </w:t>
      </w:r>
      <w:r w:rsidR="009920A8">
        <w:rPr>
          <w:rFonts w:ascii="Times" w:hAnsi="Times" w:cs="Times"/>
          <w:noProof/>
          <w14:ligatures w14:val="standardContextual"/>
        </w:rPr>
        <w:t>is only 194 µm long, resulting in</w:t>
      </w:r>
      <w:r w:rsidR="00500A04" w:rsidRPr="00500A04">
        <w:rPr>
          <w:rFonts w:ascii="Times" w:hAnsi="Times" w:cs="Times"/>
          <w:noProof/>
          <w14:ligatures w14:val="standardContextual"/>
        </w:rPr>
        <w:t xml:space="preserve"> </w:t>
      </w:r>
      <w:r w:rsidR="00130D11">
        <w:rPr>
          <w:rFonts w:ascii="Times" w:hAnsi="Times" w:cs="Times"/>
          <w:noProof/>
          <w14:ligatures w14:val="standardContextual"/>
        </w:rPr>
        <w:t xml:space="preserve">a </w:t>
      </w:r>
      <w:r w:rsidR="00500A04" w:rsidRPr="00500A04">
        <w:rPr>
          <w:rFonts w:ascii="Times" w:hAnsi="Times" w:cs="Times"/>
          <w:noProof/>
          <w14:ligatures w14:val="standardContextual"/>
        </w:rPr>
        <w:t xml:space="preserve">loss of </w:t>
      </w:r>
      <w:r w:rsidR="00687FD5">
        <w:rPr>
          <w:rFonts w:ascii="Times" w:hAnsi="Times" w:cs="Times"/>
          <w:noProof/>
          <w14:ligatures w14:val="standardContextual"/>
        </w:rPr>
        <w:t>~0.</w:t>
      </w:r>
      <w:r w:rsidR="005A5745">
        <w:rPr>
          <w:rFonts w:ascii="Times" w:hAnsi="Times" w:cs="Times"/>
          <w:noProof/>
          <w14:ligatures w14:val="standardContextual"/>
        </w:rPr>
        <w:t>13</w:t>
      </w:r>
      <w:r w:rsidR="00687FD5">
        <w:rPr>
          <w:rFonts w:ascii="Times" w:hAnsi="Times" w:cs="Times"/>
          <w:noProof/>
          <w14:ligatures w14:val="standardContextual"/>
        </w:rPr>
        <w:t> </w:t>
      </w:r>
      <w:r w:rsidR="00500A04" w:rsidRPr="00500A04">
        <w:rPr>
          <w:rFonts w:ascii="Times" w:hAnsi="Times" w:cs="Times"/>
          <w:noProof/>
          <w14:ligatures w14:val="standardContextual"/>
        </w:rPr>
        <w:t xml:space="preserve">dB, which is negligible compared </w:t>
      </w:r>
      <w:r w:rsidR="00B241E9">
        <w:rPr>
          <w:rFonts w:ascii="Times" w:hAnsi="Times" w:cs="Times"/>
          <w:noProof/>
          <w14:ligatures w14:val="standardContextual"/>
        </w:rPr>
        <w:t>with</w:t>
      </w:r>
      <w:r w:rsidR="00500A04" w:rsidRPr="00500A04">
        <w:rPr>
          <w:rFonts w:ascii="Times" w:hAnsi="Times" w:cs="Times"/>
          <w:noProof/>
          <w14:ligatures w14:val="standardContextual"/>
        </w:rPr>
        <w:t xml:space="preserve"> the total optical loss of the system</w:t>
      </w:r>
      <w:r w:rsidR="006A5AB9">
        <w:rPr>
          <w:rFonts w:ascii="Times" w:hAnsi="Times" w:cs="Times"/>
          <w:noProof/>
          <w14:ligatures w14:val="standardContextual"/>
        </w:rPr>
        <w:t>.</w:t>
      </w:r>
    </w:p>
    <w:p w14:paraId="782554E9" w14:textId="63FF829A" w:rsidR="000107AD" w:rsidRPr="000107AD" w:rsidRDefault="008C1D32" w:rsidP="00D84F2B">
      <w:pPr>
        <w:keepNext/>
        <w:spacing w:line="480" w:lineRule="auto"/>
        <w:jc w:val="center"/>
        <w:rPr>
          <w:rFonts w:ascii="Times" w:hAnsi="Times" w:cs="Times"/>
        </w:rPr>
      </w:pPr>
      <w:r>
        <w:rPr>
          <w:rFonts w:ascii="Times" w:hAnsi="Times" w:cs="Times"/>
          <w:noProof/>
          <w14:ligatures w14:val="standardContextual"/>
        </w:rPr>
        <w:drawing>
          <wp:inline distT="0" distB="0" distL="0" distR="0" wp14:anchorId="5C4234D2" wp14:editId="64A6C724">
            <wp:extent cx="2743200" cy="2203755"/>
            <wp:effectExtent l="0" t="0" r="0" b="6350"/>
            <wp:docPr id="134483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35747" name="Picture 13448357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2203755"/>
                    </a:xfrm>
                    <a:prstGeom prst="rect">
                      <a:avLst/>
                    </a:prstGeom>
                  </pic:spPr>
                </pic:pic>
              </a:graphicData>
            </a:graphic>
          </wp:inline>
        </w:drawing>
      </w:r>
    </w:p>
    <w:p w14:paraId="413FB7E2" w14:textId="66607763" w:rsidR="00197ACE" w:rsidRDefault="000107AD" w:rsidP="003657CB">
      <w:pPr>
        <w:pStyle w:val="Caption"/>
        <w:spacing w:line="480" w:lineRule="auto"/>
        <w:jc w:val="both"/>
      </w:pPr>
      <w:r w:rsidRPr="000107AD">
        <w:rPr>
          <w:rFonts w:ascii="Times" w:hAnsi="Times" w:cs="Times"/>
          <w:b/>
          <w:bCs/>
          <w:i w:val="0"/>
          <w:iCs w:val="0"/>
          <w:color w:val="auto"/>
          <w:sz w:val="24"/>
          <w:szCs w:val="24"/>
        </w:rPr>
        <w:t>Figure S</w:t>
      </w:r>
      <w:r w:rsidR="00FF4EB8">
        <w:rPr>
          <w:rFonts w:ascii="Times" w:hAnsi="Times" w:cs="Times"/>
          <w:b/>
          <w:bCs/>
          <w:i w:val="0"/>
          <w:iCs w:val="0"/>
          <w:color w:val="auto"/>
          <w:sz w:val="24"/>
          <w:szCs w:val="24"/>
        </w:rPr>
        <w:t>1</w:t>
      </w:r>
      <w:r w:rsidRPr="00030AE1">
        <w:rPr>
          <w:rFonts w:ascii="Times" w:hAnsi="Times" w:cs="Times"/>
          <w:b/>
          <w:bCs/>
          <w:i w:val="0"/>
          <w:iCs w:val="0"/>
          <w:color w:val="auto"/>
          <w:sz w:val="24"/>
          <w:szCs w:val="24"/>
        </w:rPr>
        <w:t>.</w:t>
      </w:r>
      <w:r w:rsidR="008C1D32">
        <w:rPr>
          <w:rFonts w:ascii="Times" w:hAnsi="Times" w:cs="Times"/>
          <w:i w:val="0"/>
          <w:iCs w:val="0"/>
          <w:color w:val="auto"/>
          <w:sz w:val="24"/>
          <w:szCs w:val="24"/>
        </w:rPr>
        <w:t xml:space="preserve"> </w:t>
      </w:r>
      <w:r w:rsidR="001F555D">
        <w:rPr>
          <w:rFonts w:ascii="Times" w:hAnsi="Times" w:cs="Times"/>
          <w:i w:val="0"/>
          <w:iCs w:val="0"/>
          <w:color w:val="auto"/>
          <w:sz w:val="24"/>
          <w:szCs w:val="24"/>
        </w:rPr>
        <w:t xml:space="preserve">Simulated </w:t>
      </w:r>
      <w:r w:rsidR="00C75187">
        <w:rPr>
          <w:rFonts w:ascii="Times" w:hAnsi="Times" w:cs="Times"/>
          <w:i w:val="0"/>
          <w:iCs w:val="0"/>
          <w:color w:val="auto"/>
          <w:sz w:val="24"/>
          <w:szCs w:val="24"/>
        </w:rPr>
        <w:t xml:space="preserve">propagation </w:t>
      </w:r>
      <w:r w:rsidR="001F555D">
        <w:rPr>
          <w:rFonts w:ascii="Times" w:hAnsi="Times" w:cs="Times"/>
          <w:i w:val="0"/>
          <w:iCs w:val="0"/>
          <w:color w:val="auto"/>
          <w:sz w:val="24"/>
          <w:szCs w:val="24"/>
        </w:rPr>
        <w:t>l</w:t>
      </w:r>
      <w:r w:rsidR="002E4314">
        <w:rPr>
          <w:rFonts w:ascii="Times" w:hAnsi="Times" w:cs="Times"/>
          <w:i w:val="0"/>
          <w:iCs w:val="0"/>
          <w:color w:val="auto"/>
          <w:sz w:val="24"/>
          <w:szCs w:val="24"/>
        </w:rPr>
        <w:t xml:space="preserve">oss of </w:t>
      </w:r>
      <w:r w:rsidR="00C75187">
        <w:rPr>
          <w:rFonts w:ascii="Times" w:hAnsi="Times" w:cs="Times"/>
          <w:i w:val="0"/>
          <w:iCs w:val="0"/>
          <w:color w:val="auto"/>
          <w:sz w:val="24"/>
          <w:szCs w:val="24"/>
        </w:rPr>
        <w:t>the</w:t>
      </w:r>
      <w:r w:rsidR="002E4314">
        <w:rPr>
          <w:rFonts w:ascii="Times" w:hAnsi="Times" w:cs="Times"/>
          <w:i w:val="0"/>
          <w:iCs w:val="0"/>
          <w:color w:val="auto"/>
          <w:sz w:val="24"/>
          <w:szCs w:val="24"/>
        </w:rPr>
        <w:t xml:space="preserve"> supported rib </w:t>
      </w:r>
      <w:r w:rsidR="00C75187">
        <w:rPr>
          <w:rFonts w:ascii="Times" w:hAnsi="Times" w:cs="Times"/>
          <w:i w:val="0"/>
          <w:iCs w:val="0"/>
          <w:color w:val="auto"/>
          <w:sz w:val="24"/>
          <w:szCs w:val="24"/>
        </w:rPr>
        <w:t>WGs</w:t>
      </w:r>
      <w:r w:rsidR="001F555D">
        <w:rPr>
          <w:rFonts w:ascii="Times" w:hAnsi="Times" w:cs="Times"/>
          <w:i w:val="0"/>
          <w:iCs w:val="0"/>
          <w:color w:val="auto"/>
          <w:sz w:val="24"/>
          <w:szCs w:val="24"/>
        </w:rPr>
        <w:t xml:space="preserve"> </w:t>
      </w:r>
      <w:r w:rsidR="00AF4708">
        <w:rPr>
          <w:rFonts w:ascii="Times" w:hAnsi="Times" w:cs="Times"/>
          <w:i w:val="0"/>
          <w:iCs w:val="0"/>
          <w:color w:val="auto"/>
          <w:sz w:val="24"/>
          <w:szCs w:val="24"/>
        </w:rPr>
        <w:t>as a function of WG</w:t>
      </w:r>
      <w:r w:rsidR="001F555D">
        <w:rPr>
          <w:rFonts w:ascii="Times" w:hAnsi="Times" w:cs="Times"/>
          <w:i w:val="0"/>
          <w:iCs w:val="0"/>
          <w:color w:val="auto"/>
          <w:sz w:val="24"/>
          <w:szCs w:val="24"/>
        </w:rPr>
        <w:t xml:space="preserve"> </w:t>
      </w:r>
      <w:r w:rsidR="00105C78">
        <w:rPr>
          <w:rFonts w:ascii="Times" w:hAnsi="Times" w:cs="Times"/>
          <w:i w:val="0"/>
          <w:iCs w:val="0"/>
          <w:color w:val="auto"/>
          <w:sz w:val="24"/>
          <w:szCs w:val="24"/>
        </w:rPr>
        <w:t xml:space="preserve">rib </w:t>
      </w:r>
      <w:r w:rsidR="001F555D">
        <w:rPr>
          <w:rFonts w:ascii="Times" w:hAnsi="Times" w:cs="Times"/>
          <w:i w:val="0"/>
          <w:iCs w:val="0"/>
          <w:color w:val="auto"/>
          <w:sz w:val="24"/>
          <w:szCs w:val="24"/>
        </w:rPr>
        <w:t>height.</w:t>
      </w:r>
      <w:commentRangeStart w:id="0"/>
      <w:commentRangeStart w:id="1"/>
      <w:commentRangeStart w:id="2"/>
      <w:commentRangeEnd w:id="0"/>
      <w:r w:rsidR="00197ACE">
        <w:rPr>
          <w:rStyle w:val="CommentReference"/>
          <w:sz w:val="18"/>
          <w:szCs w:val="18"/>
        </w:rPr>
        <w:commentReference w:id="0"/>
      </w:r>
      <w:commentRangeEnd w:id="1"/>
      <w:r w:rsidR="00197ACE">
        <w:rPr>
          <w:rStyle w:val="CommentReference"/>
          <w:sz w:val="18"/>
          <w:szCs w:val="18"/>
        </w:rPr>
        <w:commentReference w:id="1"/>
      </w:r>
      <w:commentRangeEnd w:id="2"/>
      <w:r w:rsidR="00DE1E14">
        <w:rPr>
          <w:rStyle w:val="CommentReference"/>
          <w:sz w:val="18"/>
          <w:szCs w:val="18"/>
        </w:rPr>
        <w:commentReference w:id="2"/>
      </w:r>
      <w:r w:rsidR="00197ACE">
        <w:br w:type="page"/>
      </w:r>
    </w:p>
    <w:p w14:paraId="19B30E4D" w14:textId="282F641E" w:rsidR="00481A26" w:rsidRPr="00481A26" w:rsidRDefault="009C5924" w:rsidP="00481A26">
      <w:pPr>
        <w:pStyle w:val="Heading5"/>
        <w:spacing w:line="480" w:lineRule="auto"/>
        <w:jc w:val="both"/>
        <w:rPr>
          <w:rFonts w:ascii="Times" w:hAnsi="Times" w:cs="Times"/>
          <w:b/>
          <w:bCs/>
          <w:i/>
          <w:iCs/>
          <w:color w:val="auto"/>
          <w:lang w:eastAsia="en-US"/>
        </w:rPr>
      </w:pPr>
      <w:r>
        <w:rPr>
          <w:rFonts w:ascii="Times" w:hAnsi="Times" w:cs="Times"/>
          <w:b/>
          <w:bCs/>
          <w:color w:val="auto"/>
        </w:rPr>
        <w:lastRenderedPageBreak/>
        <w:t>S</w:t>
      </w:r>
      <w:r w:rsidR="00FF4EB8">
        <w:rPr>
          <w:rFonts w:ascii="Times" w:hAnsi="Times" w:cs="Times"/>
          <w:b/>
          <w:bCs/>
          <w:color w:val="auto"/>
        </w:rPr>
        <w:t>2</w:t>
      </w:r>
      <w:r>
        <w:rPr>
          <w:rFonts w:ascii="Times" w:hAnsi="Times" w:cs="Times"/>
          <w:b/>
          <w:bCs/>
          <w:color w:val="auto"/>
        </w:rPr>
        <w:t>.</w:t>
      </w:r>
      <w:r w:rsidR="00481A26" w:rsidRPr="00481A26">
        <w:rPr>
          <w:rFonts w:ascii="Times" w:hAnsi="Times" w:cs="Times"/>
          <w:b/>
          <w:bCs/>
          <w:color w:val="auto"/>
        </w:rPr>
        <w:t xml:space="preserve"> </w:t>
      </w:r>
      <w:r w:rsidR="00481A26" w:rsidRPr="00481A26">
        <w:rPr>
          <w:rFonts w:ascii="Times" w:hAnsi="Times" w:cs="Times"/>
          <w:b/>
          <w:bCs/>
          <w:color w:val="auto"/>
          <w:lang w:eastAsia="en-US"/>
        </w:rPr>
        <w:t>Cladding</w:t>
      </w:r>
      <w:r w:rsidR="00E41F6A">
        <w:rPr>
          <w:rFonts w:ascii="Times" w:hAnsi="Times" w:cs="Times"/>
          <w:b/>
          <w:bCs/>
          <w:color w:val="auto"/>
          <w:lang w:eastAsia="en-US"/>
        </w:rPr>
        <w:t xml:space="preserve"> </w:t>
      </w:r>
      <w:r w:rsidR="00481A26" w:rsidRPr="00481A26">
        <w:rPr>
          <w:rFonts w:ascii="Times" w:hAnsi="Times" w:cs="Times"/>
          <w:b/>
          <w:bCs/>
          <w:color w:val="auto"/>
          <w:lang w:eastAsia="en-US"/>
        </w:rPr>
        <w:t>height and optical profile</w:t>
      </w:r>
    </w:p>
    <w:p w14:paraId="05385972" w14:textId="0104B135" w:rsidR="00481A26" w:rsidRPr="001F43F6" w:rsidRDefault="00481A26" w:rsidP="00481A26">
      <w:pPr>
        <w:spacing w:line="480" w:lineRule="auto"/>
        <w:jc w:val="both"/>
        <w:rPr>
          <w:rFonts w:ascii="Times" w:hAnsi="Times" w:cs="Times"/>
          <w:lang w:eastAsia="en-US"/>
        </w:rPr>
      </w:pPr>
      <w:r w:rsidRPr="00954D71">
        <w:rPr>
          <w:rFonts w:ascii="Times" w:hAnsi="Times" w:cs="Times"/>
          <w:lang w:eastAsia="en-US"/>
        </w:rPr>
        <w:t>The complex effective refractive index of the guided mode</w:t>
      </w:r>
      <w:r w:rsidR="00204F8F">
        <w:rPr>
          <w:rFonts w:ascii="Times" w:hAnsi="Times" w:cs="Times"/>
          <w:lang w:eastAsia="en-US"/>
        </w:rPr>
        <w:t xml:space="preserve"> in the suspended </w:t>
      </w:r>
      <w:r w:rsidR="005D7CD9">
        <w:rPr>
          <w:rFonts w:ascii="Times" w:hAnsi="Times" w:cs="Times"/>
          <w:lang w:eastAsia="en-US"/>
        </w:rPr>
        <w:t>waveguide</w:t>
      </w:r>
      <w:r w:rsidRPr="00954D71">
        <w:rPr>
          <w:rFonts w:ascii="Times" w:hAnsi="Times" w:cs="Times"/>
          <w:lang w:eastAsia="en-US"/>
        </w:rPr>
        <w:t xml:space="preserve"> was calculated as a function of the </w:t>
      </w:r>
      <w:r w:rsidR="00E41F6A">
        <w:rPr>
          <w:rFonts w:ascii="Times" w:hAnsi="Times" w:cs="Times"/>
          <w:lang w:eastAsia="en-US"/>
        </w:rPr>
        <w:t>aluminum oxide (</w:t>
      </w:r>
      <w:r w:rsidRPr="00954D71">
        <w:rPr>
          <w:rFonts w:ascii="Times" w:hAnsi="Times" w:cs="Times"/>
          <w:lang w:eastAsia="en-US"/>
        </w:rPr>
        <w:t>Al</w:t>
      </w:r>
      <w:r w:rsidRPr="00954D71">
        <w:rPr>
          <w:rFonts w:ascii="Times" w:hAnsi="Times" w:cs="Times"/>
          <w:vertAlign w:val="subscript"/>
          <w:lang w:eastAsia="en-US"/>
        </w:rPr>
        <w:t>2</w:t>
      </w:r>
      <w:r w:rsidRPr="00954D71">
        <w:rPr>
          <w:rFonts w:ascii="Times" w:hAnsi="Times" w:cs="Times"/>
          <w:lang w:eastAsia="en-US"/>
        </w:rPr>
        <w:t>O</w:t>
      </w:r>
      <w:r w:rsidRPr="00954D71">
        <w:rPr>
          <w:rFonts w:ascii="Times" w:hAnsi="Times" w:cs="Times"/>
          <w:vertAlign w:val="subscript"/>
          <w:lang w:eastAsia="en-US"/>
        </w:rPr>
        <w:t>3</w:t>
      </w:r>
      <w:r w:rsidR="00E41F6A">
        <w:rPr>
          <w:rFonts w:ascii="Times" w:hAnsi="Times" w:cs="Times"/>
          <w:lang w:eastAsia="en-US"/>
        </w:rPr>
        <w:t xml:space="preserve">) </w:t>
      </w:r>
      <w:r w:rsidRPr="00954D71">
        <w:rPr>
          <w:rFonts w:ascii="Times" w:hAnsi="Times" w:cs="Times"/>
          <w:lang w:eastAsia="en-US"/>
        </w:rPr>
        <w:t>top</w:t>
      </w:r>
      <w:r>
        <w:rPr>
          <w:rFonts w:ascii="Times" w:hAnsi="Times" w:cs="Times"/>
          <w:lang w:eastAsia="en-US"/>
        </w:rPr>
        <w:t xml:space="preserve"> </w:t>
      </w:r>
      <w:r w:rsidRPr="00954D71">
        <w:rPr>
          <w:rFonts w:ascii="Times" w:hAnsi="Times" w:cs="Times"/>
          <w:lang w:eastAsia="en-US"/>
        </w:rPr>
        <w:t xml:space="preserve">cladding thickness </w:t>
      </w:r>
      <w:r w:rsidR="00942893">
        <w:rPr>
          <w:rFonts w:ascii="Times" w:hAnsi="Times" w:cs="Times"/>
          <w:lang w:eastAsia="en-US"/>
        </w:rPr>
        <w:t xml:space="preserve">by </w:t>
      </w:r>
      <w:r w:rsidRPr="00954D71">
        <w:rPr>
          <w:rFonts w:ascii="Times" w:hAnsi="Times" w:cs="Times"/>
          <w:lang w:eastAsia="en-US"/>
        </w:rPr>
        <w:t xml:space="preserve">using Lumerical MODE (Ansys Optics). The imaginary part of the effective refractive index </w:t>
      </w:r>
      <w:r w:rsidR="005A3293">
        <w:rPr>
          <w:rFonts w:ascii="Times" w:hAnsi="Times" w:cs="Times"/>
          <w:lang w:eastAsia="en-US"/>
        </w:rPr>
        <w:t xml:space="preserve">corresponds to the extinction coefficient and is used here as a measure of </w:t>
      </w:r>
      <w:r w:rsidRPr="00954D71">
        <w:rPr>
          <w:rFonts w:ascii="Times" w:hAnsi="Times" w:cs="Times"/>
          <w:lang w:eastAsia="en-US"/>
        </w:rPr>
        <w:t>optical loss.</w:t>
      </w:r>
      <w:r>
        <w:rPr>
          <w:rFonts w:ascii="Times" w:hAnsi="Times" w:cs="Times"/>
          <w:lang w:eastAsia="en-US"/>
        </w:rPr>
        <w:t xml:space="preserve"> </w:t>
      </w:r>
      <w:r w:rsidRPr="00954D71">
        <w:rPr>
          <w:rFonts w:ascii="Times" w:hAnsi="Times" w:cs="Times"/>
          <w:lang w:eastAsia="en-US"/>
        </w:rPr>
        <w:t xml:space="preserve">The optical mode profile was evaluated </w:t>
      </w:r>
      <w:r w:rsidR="0055629F">
        <w:rPr>
          <w:rFonts w:ascii="Times" w:hAnsi="Times" w:cs="Times"/>
          <w:lang w:eastAsia="en-US"/>
        </w:rPr>
        <w:t>using</w:t>
      </w:r>
      <w:r w:rsidRPr="00954D71">
        <w:rPr>
          <w:rFonts w:ascii="Times" w:hAnsi="Times" w:cs="Times"/>
          <w:lang w:eastAsia="en-US"/>
        </w:rPr>
        <w:t xml:space="preserve"> the same device geometry</w:t>
      </w:r>
      <w:r w:rsidR="00FD25AB">
        <w:rPr>
          <w:rFonts w:ascii="Times" w:hAnsi="Times" w:cs="Times"/>
          <w:lang w:eastAsia="en-US"/>
        </w:rPr>
        <w:t>. M</w:t>
      </w:r>
      <w:r w:rsidRPr="00954D71">
        <w:rPr>
          <w:rFonts w:ascii="Times" w:hAnsi="Times" w:cs="Times"/>
          <w:lang w:eastAsia="en-US"/>
        </w:rPr>
        <w:t>etal</w:t>
      </w:r>
      <w:r w:rsidR="00FD25AB">
        <w:rPr>
          <w:rFonts w:ascii="Times" w:hAnsi="Times" w:cs="Times"/>
          <w:lang w:eastAsia="en-US"/>
        </w:rPr>
        <w:t>lic</w:t>
      </w:r>
      <w:r w:rsidRPr="00954D71">
        <w:rPr>
          <w:rFonts w:ascii="Times" w:hAnsi="Times" w:cs="Times"/>
          <w:lang w:eastAsia="en-US"/>
        </w:rPr>
        <w:t xml:space="preserve"> split gates are positioned directly above the </w:t>
      </w:r>
      <w:r w:rsidR="005D7CD9">
        <w:rPr>
          <w:rFonts w:ascii="Times" w:hAnsi="Times" w:cs="Times"/>
          <w:lang w:eastAsia="en-US"/>
        </w:rPr>
        <w:t xml:space="preserve">suspended </w:t>
      </w:r>
      <w:r>
        <w:rPr>
          <w:rFonts w:ascii="Times" w:hAnsi="Times" w:cs="Times"/>
          <w:lang w:eastAsia="en-US"/>
        </w:rPr>
        <w:t>WG</w:t>
      </w:r>
      <w:r w:rsidR="005D7CD9">
        <w:rPr>
          <w:rFonts w:ascii="Times" w:hAnsi="Times" w:cs="Times"/>
          <w:lang w:eastAsia="en-US"/>
        </w:rPr>
        <w:t xml:space="preserve"> </w:t>
      </w:r>
      <w:r w:rsidRPr="00954D71">
        <w:rPr>
          <w:rFonts w:ascii="Times" w:hAnsi="Times" w:cs="Times"/>
          <w:lang w:eastAsia="en-US"/>
        </w:rPr>
        <w:t xml:space="preserve">and </w:t>
      </w:r>
      <w:r w:rsidR="00FD25AB">
        <w:rPr>
          <w:rFonts w:ascii="Times" w:hAnsi="Times" w:cs="Times"/>
          <w:lang w:eastAsia="en-US"/>
        </w:rPr>
        <w:t>separated</w:t>
      </w:r>
      <w:r w:rsidRPr="00954D71">
        <w:rPr>
          <w:rFonts w:ascii="Times" w:hAnsi="Times" w:cs="Times"/>
          <w:lang w:eastAsia="en-US"/>
        </w:rPr>
        <w:t xml:space="preserve"> from it by the Al</w:t>
      </w:r>
      <w:r w:rsidRPr="00954D71">
        <w:rPr>
          <w:rFonts w:ascii="Times" w:hAnsi="Times" w:cs="Times"/>
          <w:vertAlign w:val="subscript"/>
          <w:lang w:eastAsia="en-US"/>
        </w:rPr>
        <w:t>2</w:t>
      </w:r>
      <w:r w:rsidRPr="00954D71">
        <w:rPr>
          <w:rFonts w:ascii="Times" w:hAnsi="Times" w:cs="Times"/>
          <w:lang w:eastAsia="en-US"/>
        </w:rPr>
        <w:t>O</w:t>
      </w:r>
      <w:r w:rsidRPr="00954D71">
        <w:rPr>
          <w:rFonts w:ascii="Times" w:hAnsi="Times" w:cs="Times"/>
          <w:vertAlign w:val="subscript"/>
          <w:lang w:eastAsia="en-US"/>
        </w:rPr>
        <w:t>3</w:t>
      </w:r>
      <w:r w:rsidRPr="00954D71">
        <w:rPr>
          <w:rFonts w:ascii="Times" w:hAnsi="Times" w:cs="Times"/>
          <w:lang w:eastAsia="en-US"/>
        </w:rPr>
        <w:t xml:space="preserve"> cladding layer. The split gates are separated by a 1</w:t>
      </w:r>
      <w:r>
        <w:rPr>
          <w:rFonts w:ascii="Times" w:hAnsi="Times" w:cs="Times"/>
          <w:lang w:eastAsia="en-US"/>
        </w:rPr>
        <w:t> µ</w:t>
      </w:r>
      <w:r w:rsidRPr="00954D71">
        <w:rPr>
          <w:rFonts w:ascii="Times" w:hAnsi="Times" w:cs="Times"/>
          <w:lang w:eastAsia="en-US"/>
        </w:rPr>
        <w:t xml:space="preserve">m gap and </w:t>
      </w:r>
      <w:r w:rsidR="008A74BC">
        <w:rPr>
          <w:rFonts w:ascii="Times" w:hAnsi="Times" w:cs="Times"/>
          <w:lang w:eastAsia="en-US"/>
        </w:rPr>
        <w:t>are 100 nm thick</w:t>
      </w:r>
      <w:r w:rsidRPr="00954D71">
        <w:rPr>
          <w:rFonts w:ascii="Times" w:hAnsi="Times" w:cs="Times"/>
          <w:lang w:eastAsia="en-US"/>
        </w:rPr>
        <w:t xml:space="preserve">. In the simulations, the metal was modeled as Au, whereas Ti was used for the split gates in the </w:t>
      </w:r>
      <w:r w:rsidR="00146625">
        <w:rPr>
          <w:rFonts w:ascii="Times" w:hAnsi="Times" w:cs="Times"/>
          <w:lang w:eastAsia="en-US"/>
        </w:rPr>
        <w:t xml:space="preserve">final </w:t>
      </w:r>
      <w:r w:rsidRPr="00954D71">
        <w:rPr>
          <w:rFonts w:ascii="Times" w:hAnsi="Times" w:cs="Times"/>
          <w:lang w:eastAsia="en-US"/>
        </w:rPr>
        <w:t>fabricated devices</w:t>
      </w:r>
      <w:r w:rsidRPr="001F43F6">
        <w:rPr>
          <w:rFonts w:ascii="Times" w:hAnsi="Times" w:cs="Times"/>
          <w:lang w:eastAsia="en-US"/>
        </w:rPr>
        <w:t>.</w:t>
      </w:r>
    </w:p>
    <w:p w14:paraId="5DCC2A1A" w14:textId="77777777" w:rsidR="00481A26" w:rsidRPr="00052F8C" w:rsidRDefault="00481A26" w:rsidP="00481A26">
      <w:pPr>
        <w:keepNext/>
        <w:spacing w:line="480" w:lineRule="auto"/>
        <w:jc w:val="both"/>
        <w:rPr>
          <w:rFonts w:ascii="Times" w:hAnsi="Times" w:cs="Times"/>
        </w:rPr>
      </w:pPr>
      <w:r>
        <w:rPr>
          <w:rFonts w:ascii="Times" w:hAnsi="Times" w:cs="Times"/>
          <w:noProof/>
          <w14:ligatures w14:val="standardContextual"/>
        </w:rPr>
        <w:drawing>
          <wp:inline distT="0" distB="0" distL="0" distR="0" wp14:anchorId="251AC512" wp14:editId="0F07021C">
            <wp:extent cx="5760516" cy="1925320"/>
            <wp:effectExtent l="0" t="0" r="0" b="0"/>
            <wp:docPr id="58896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65466"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516" cy="1925320"/>
                    </a:xfrm>
                    <a:prstGeom prst="rect">
                      <a:avLst/>
                    </a:prstGeom>
                  </pic:spPr>
                </pic:pic>
              </a:graphicData>
            </a:graphic>
          </wp:inline>
        </w:drawing>
      </w:r>
    </w:p>
    <w:p w14:paraId="7C78106B" w14:textId="42BFC897" w:rsidR="00481A26" w:rsidRPr="00800C96" w:rsidRDefault="00481A26" w:rsidP="00481A26">
      <w:pPr>
        <w:pStyle w:val="Caption"/>
        <w:spacing w:line="480" w:lineRule="auto"/>
        <w:jc w:val="both"/>
        <w:rPr>
          <w:rFonts w:ascii="Times" w:hAnsi="Times" w:cs="Times"/>
          <w:i w:val="0"/>
          <w:iCs w:val="0"/>
          <w:color w:val="auto"/>
          <w:sz w:val="24"/>
          <w:szCs w:val="24"/>
        </w:rPr>
      </w:pPr>
      <w:r w:rsidRPr="0003258B">
        <w:rPr>
          <w:rFonts w:ascii="Times" w:hAnsi="Times" w:cs="Times"/>
          <w:b/>
          <w:bCs/>
          <w:i w:val="0"/>
          <w:iCs w:val="0"/>
          <w:color w:val="auto"/>
          <w:sz w:val="24"/>
          <w:szCs w:val="24"/>
        </w:rPr>
        <w:t>Figure S</w:t>
      </w:r>
      <w:r w:rsidR="00FF4EB8">
        <w:rPr>
          <w:rFonts w:ascii="Times" w:hAnsi="Times" w:cs="Times"/>
          <w:b/>
          <w:bCs/>
          <w:i w:val="0"/>
          <w:iCs w:val="0"/>
          <w:color w:val="auto"/>
          <w:sz w:val="24"/>
          <w:szCs w:val="24"/>
        </w:rPr>
        <w:t>2</w:t>
      </w:r>
      <w:r w:rsidRPr="00030AE1">
        <w:rPr>
          <w:rFonts w:ascii="Times" w:hAnsi="Times" w:cs="Times"/>
          <w:b/>
          <w:bCs/>
          <w:i w:val="0"/>
          <w:iCs w:val="0"/>
          <w:color w:val="auto"/>
          <w:sz w:val="24"/>
          <w:szCs w:val="24"/>
        </w:rPr>
        <w:t>.</w:t>
      </w:r>
      <w:r w:rsidRPr="00F824D1">
        <w:rPr>
          <w:rFonts w:ascii="Times" w:hAnsi="Times" w:cs="Times"/>
          <w:i w:val="0"/>
          <w:iCs w:val="0"/>
          <w:color w:val="auto"/>
          <w:sz w:val="24"/>
          <w:szCs w:val="24"/>
        </w:rPr>
        <w:t xml:space="preserve"> (</w:t>
      </w:r>
      <w:r w:rsidRPr="00280F60">
        <w:rPr>
          <w:rFonts w:ascii="Times" w:hAnsi="Times" w:cs="Times"/>
          <w:i w:val="0"/>
          <w:iCs w:val="0"/>
          <w:color w:val="auto"/>
          <w:sz w:val="24"/>
          <w:szCs w:val="24"/>
        </w:rPr>
        <w:t>a) Real and imaginary parts of the effective refractive index of the guided mode as a function of the Al</w:t>
      </w:r>
      <w:r w:rsidRPr="00280F60">
        <w:rPr>
          <w:rFonts w:ascii="Times" w:hAnsi="Times" w:cs="Times"/>
          <w:i w:val="0"/>
          <w:iCs w:val="0"/>
          <w:color w:val="auto"/>
          <w:sz w:val="24"/>
          <w:szCs w:val="24"/>
          <w:vertAlign w:val="subscript"/>
        </w:rPr>
        <w:t>2</w:t>
      </w:r>
      <w:r w:rsidRPr="00280F60">
        <w:rPr>
          <w:rFonts w:ascii="Times" w:hAnsi="Times" w:cs="Times"/>
          <w:i w:val="0"/>
          <w:iCs w:val="0"/>
          <w:color w:val="auto"/>
          <w:sz w:val="24"/>
          <w:szCs w:val="24"/>
        </w:rPr>
        <w:t>O</w:t>
      </w:r>
      <w:r w:rsidRPr="00280F60">
        <w:rPr>
          <w:rFonts w:ascii="Times" w:hAnsi="Times" w:cs="Times"/>
          <w:i w:val="0"/>
          <w:iCs w:val="0"/>
          <w:color w:val="auto"/>
          <w:sz w:val="24"/>
          <w:szCs w:val="24"/>
          <w:vertAlign w:val="subscript"/>
        </w:rPr>
        <w:t>3</w:t>
      </w:r>
      <w:r>
        <w:rPr>
          <w:rFonts w:ascii="Times" w:hAnsi="Times" w:cs="Times"/>
          <w:i w:val="0"/>
          <w:iCs w:val="0"/>
          <w:color w:val="auto"/>
          <w:sz w:val="24"/>
          <w:szCs w:val="24"/>
        </w:rPr>
        <w:t xml:space="preserve"> </w:t>
      </w:r>
      <w:r w:rsidRPr="00280F60">
        <w:rPr>
          <w:rFonts w:ascii="Times" w:hAnsi="Times" w:cs="Times"/>
          <w:i w:val="0"/>
          <w:iCs w:val="0"/>
          <w:color w:val="auto"/>
          <w:sz w:val="24"/>
          <w:szCs w:val="24"/>
        </w:rPr>
        <w:t>thickness; the imaginary part corresponds to the extinction coefficient (optical loss). (b) Simulated optical mode profiles for different Al</w:t>
      </w:r>
      <w:r w:rsidRPr="00CA648A">
        <w:rPr>
          <w:rFonts w:ascii="Times" w:hAnsi="Times" w:cs="Times"/>
          <w:i w:val="0"/>
          <w:iCs w:val="0"/>
          <w:color w:val="auto"/>
          <w:sz w:val="24"/>
          <w:szCs w:val="24"/>
          <w:vertAlign w:val="subscript"/>
        </w:rPr>
        <w:t>2</w:t>
      </w:r>
      <w:r w:rsidRPr="00280F60">
        <w:rPr>
          <w:rFonts w:ascii="Times" w:hAnsi="Times" w:cs="Times"/>
          <w:i w:val="0"/>
          <w:iCs w:val="0"/>
          <w:color w:val="auto"/>
          <w:sz w:val="24"/>
          <w:szCs w:val="24"/>
        </w:rPr>
        <w:t>O</w:t>
      </w:r>
      <w:r w:rsidRPr="00CA648A">
        <w:rPr>
          <w:rFonts w:ascii="Times" w:hAnsi="Times" w:cs="Times"/>
          <w:i w:val="0"/>
          <w:iCs w:val="0"/>
          <w:color w:val="auto"/>
          <w:sz w:val="24"/>
          <w:szCs w:val="24"/>
          <w:vertAlign w:val="subscript"/>
        </w:rPr>
        <w:t>3</w:t>
      </w:r>
      <w:r w:rsidRPr="00280F60">
        <w:rPr>
          <w:rFonts w:ascii="Times" w:hAnsi="Times" w:cs="Times"/>
          <w:i w:val="0"/>
          <w:iCs w:val="0"/>
          <w:color w:val="auto"/>
          <w:sz w:val="24"/>
          <w:szCs w:val="24"/>
        </w:rPr>
        <w:t xml:space="preserve"> cladding thicknesses with split-gate electrodes positioned on top of the </w:t>
      </w:r>
      <w:r>
        <w:rPr>
          <w:rFonts w:ascii="Times" w:hAnsi="Times" w:cs="Times"/>
          <w:i w:val="0"/>
          <w:iCs w:val="0"/>
          <w:color w:val="auto"/>
          <w:sz w:val="24"/>
          <w:szCs w:val="24"/>
        </w:rPr>
        <w:t>WG.</w:t>
      </w:r>
      <w:r w:rsidRPr="00052F8C">
        <w:rPr>
          <w:rFonts w:ascii="Times" w:hAnsi="Times" w:cs="Times"/>
        </w:rPr>
        <w:br w:type="page"/>
      </w:r>
    </w:p>
    <w:p w14:paraId="3F1CBEED" w14:textId="1290966B" w:rsidR="00FF4EB8" w:rsidRPr="003017D4" w:rsidRDefault="00FF4EB8" w:rsidP="00FF4EB8">
      <w:pPr>
        <w:pStyle w:val="Heading5"/>
        <w:spacing w:line="480" w:lineRule="auto"/>
        <w:jc w:val="both"/>
        <w:rPr>
          <w:rFonts w:ascii="Times" w:hAnsi="Times" w:cs="Times"/>
          <w:b/>
          <w:bCs/>
          <w:color w:val="auto"/>
        </w:rPr>
      </w:pPr>
      <w:bookmarkStart w:id="3" w:name="_Ref206068585"/>
      <w:r>
        <w:rPr>
          <w:rFonts w:ascii="Times" w:hAnsi="Times" w:cs="Times"/>
          <w:b/>
          <w:bCs/>
          <w:color w:val="auto"/>
        </w:rPr>
        <w:lastRenderedPageBreak/>
        <w:t>S3</w:t>
      </w:r>
      <w:commentRangeStart w:id="4"/>
      <w:commentRangeStart w:id="5"/>
      <w:r>
        <w:rPr>
          <w:rFonts w:ascii="Times" w:hAnsi="Times" w:cs="Times"/>
          <w:b/>
          <w:bCs/>
          <w:color w:val="auto"/>
        </w:rPr>
        <w:t>. Device</w:t>
      </w:r>
      <w:commentRangeEnd w:id="4"/>
      <w:r>
        <w:rPr>
          <w:rStyle w:val="CommentReference"/>
          <w:rFonts w:ascii="Times" w:hAnsi="Times" w:cs="Times"/>
          <w:b/>
          <w:bCs/>
          <w:color w:val="auto"/>
          <w:sz w:val="24"/>
          <w:szCs w:val="24"/>
        </w:rPr>
        <w:commentReference w:id="4"/>
      </w:r>
      <w:commentRangeEnd w:id="5"/>
      <w:r w:rsidR="003A16EC">
        <w:rPr>
          <w:rStyle w:val="CommentReference"/>
          <w:rFonts w:ascii="Times" w:hAnsi="Times" w:cs="Times"/>
          <w:b/>
          <w:bCs/>
          <w:color w:val="auto"/>
          <w:sz w:val="24"/>
          <w:szCs w:val="24"/>
        </w:rPr>
        <w:commentReference w:id="5"/>
      </w:r>
      <w:r>
        <w:rPr>
          <w:rFonts w:ascii="Times" w:hAnsi="Times" w:cs="Times"/>
          <w:b/>
          <w:bCs/>
          <w:color w:val="auto"/>
        </w:rPr>
        <w:t xml:space="preserve"> fabrication and suspended platform </w:t>
      </w:r>
    </w:p>
    <w:p w14:paraId="4CD55D1E" w14:textId="6E2BD6B6" w:rsidR="00FF4EB8" w:rsidRDefault="00FF4EB8" w:rsidP="00FF4EB8">
      <w:pPr>
        <w:spacing w:line="480" w:lineRule="auto"/>
        <w:jc w:val="both"/>
        <w:rPr>
          <w:rFonts w:ascii="Times" w:hAnsi="Times" w:cs="Times"/>
        </w:rPr>
      </w:pPr>
      <w:r w:rsidRPr="004B38F8">
        <w:rPr>
          <w:rFonts w:ascii="Times" w:hAnsi="Times" w:cs="Times"/>
        </w:rPr>
        <w:t xml:space="preserve">Device fabrication was performed on a Soitec </w:t>
      </w:r>
      <w:r>
        <w:rPr>
          <w:rFonts w:ascii="Times" w:hAnsi="Times" w:cs="Times"/>
        </w:rPr>
        <w:t>silicon-on-insulator (</w:t>
      </w:r>
      <w:r w:rsidRPr="004B38F8">
        <w:rPr>
          <w:rFonts w:ascii="Times" w:hAnsi="Times" w:cs="Times"/>
        </w:rPr>
        <w:t>SOI</w:t>
      </w:r>
      <w:r>
        <w:rPr>
          <w:rFonts w:ascii="Times" w:hAnsi="Times" w:cs="Times"/>
        </w:rPr>
        <w:t>)</w:t>
      </w:r>
      <w:r w:rsidRPr="004B38F8">
        <w:rPr>
          <w:rFonts w:ascii="Times" w:hAnsi="Times" w:cs="Times"/>
        </w:rPr>
        <w:t xml:space="preserve"> wafer</w:t>
      </w:r>
      <w:r>
        <w:rPr>
          <w:rFonts w:ascii="Times" w:hAnsi="Times" w:cs="Times"/>
        </w:rPr>
        <w:t xml:space="preserve"> with</w:t>
      </w:r>
      <w:r w:rsidRPr="004B38F8">
        <w:rPr>
          <w:rFonts w:ascii="Times" w:hAnsi="Times" w:cs="Times"/>
        </w:rPr>
        <w:t xml:space="preserve"> a 400</w:t>
      </w:r>
      <w:r>
        <w:rPr>
          <w:rFonts w:ascii="Times" w:hAnsi="Times" w:cs="Times"/>
        </w:rPr>
        <w:t> </w:t>
      </w:r>
      <w:r w:rsidRPr="004B38F8">
        <w:rPr>
          <w:rFonts w:ascii="Times" w:hAnsi="Times" w:cs="Times"/>
        </w:rPr>
        <w:t xml:space="preserve">nm top </w:t>
      </w:r>
      <w:r>
        <w:rPr>
          <w:rFonts w:ascii="Times" w:hAnsi="Times" w:cs="Times"/>
        </w:rPr>
        <w:t>silicon (</w:t>
      </w:r>
      <w:r w:rsidRPr="004B38F8">
        <w:rPr>
          <w:rFonts w:ascii="Times" w:hAnsi="Times" w:cs="Times"/>
        </w:rPr>
        <w:t>Si</w:t>
      </w:r>
      <w:r>
        <w:rPr>
          <w:rFonts w:ascii="Times" w:hAnsi="Times" w:cs="Times"/>
        </w:rPr>
        <w:t>)</w:t>
      </w:r>
      <w:r w:rsidRPr="004B38F8">
        <w:rPr>
          <w:rFonts w:ascii="Times" w:hAnsi="Times" w:cs="Times"/>
        </w:rPr>
        <w:t xml:space="preserve"> device layer and a 3</w:t>
      </w:r>
      <w:r>
        <w:rPr>
          <w:rFonts w:ascii="Times" w:hAnsi="Times" w:cs="Times"/>
        </w:rPr>
        <w:t> µ</w:t>
      </w:r>
      <w:r w:rsidRPr="004B38F8">
        <w:rPr>
          <w:rFonts w:ascii="Times" w:hAnsi="Times" w:cs="Times"/>
        </w:rPr>
        <w:t xml:space="preserve">m </w:t>
      </w:r>
      <w:r>
        <w:rPr>
          <w:rFonts w:ascii="Times" w:hAnsi="Times" w:cs="Times"/>
        </w:rPr>
        <w:t>buried oxide (</w:t>
      </w:r>
      <w:r w:rsidRPr="004B38F8">
        <w:rPr>
          <w:rFonts w:ascii="Times" w:hAnsi="Times" w:cs="Times"/>
        </w:rPr>
        <w:t>BOX</w:t>
      </w:r>
      <w:r>
        <w:rPr>
          <w:rFonts w:ascii="Times" w:hAnsi="Times" w:cs="Times"/>
        </w:rPr>
        <w:t>)</w:t>
      </w:r>
      <w:r w:rsidRPr="004B38F8">
        <w:rPr>
          <w:rFonts w:ascii="Times" w:hAnsi="Times" w:cs="Times"/>
        </w:rPr>
        <w:t xml:space="preserve"> layer. </w:t>
      </w:r>
      <w:r>
        <w:rPr>
          <w:rFonts w:ascii="Times" w:hAnsi="Times" w:cs="Times"/>
        </w:rPr>
        <w:t>T</w:t>
      </w:r>
      <w:r w:rsidRPr="004B38F8">
        <w:rPr>
          <w:rFonts w:ascii="Times" w:hAnsi="Times" w:cs="Times"/>
        </w:rPr>
        <w:t>he wafer was laser-diced from 200</w:t>
      </w:r>
      <w:r>
        <w:rPr>
          <w:rFonts w:ascii="Times" w:hAnsi="Times" w:cs="Times"/>
        </w:rPr>
        <w:t> </w:t>
      </w:r>
      <w:r w:rsidRPr="004B38F8">
        <w:rPr>
          <w:rFonts w:ascii="Times" w:hAnsi="Times" w:cs="Times"/>
        </w:rPr>
        <w:t>mm to 150</w:t>
      </w:r>
      <w:r>
        <w:rPr>
          <w:rFonts w:ascii="Times" w:hAnsi="Times" w:cs="Times"/>
        </w:rPr>
        <w:t> </w:t>
      </w:r>
      <w:r w:rsidRPr="004B38F8">
        <w:rPr>
          <w:rFonts w:ascii="Times" w:hAnsi="Times" w:cs="Times"/>
        </w:rPr>
        <w:t>mm</w:t>
      </w:r>
      <w:r>
        <w:rPr>
          <w:rFonts w:ascii="Times" w:hAnsi="Times" w:cs="Times"/>
        </w:rPr>
        <w:t xml:space="preserve"> to ensure compatibility with the AMO cleanroom facility</w:t>
      </w:r>
      <w:r w:rsidRPr="004B38F8">
        <w:rPr>
          <w:rFonts w:ascii="Times" w:hAnsi="Times" w:cs="Times"/>
        </w:rPr>
        <w:t>. Si</w:t>
      </w:r>
      <w:r w:rsidR="0092281D">
        <w:rPr>
          <w:rFonts w:ascii="Times" w:hAnsi="Times" w:cs="Times"/>
        </w:rPr>
        <w:t xml:space="preserve"> </w:t>
      </w:r>
      <w:r>
        <w:rPr>
          <w:rFonts w:ascii="Times" w:hAnsi="Times" w:cs="Times"/>
        </w:rPr>
        <w:t xml:space="preserve">WGs </w:t>
      </w:r>
      <w:r w:rsidRPr="004B38F8">
        <w:rPr>
          <w:rFonts w:ascii="Times" w:hAnsi="Times" w:cs="Times"/>
        </w:rPr>
        <w:t>and grating couplers</w:t>
      </w:r>
      <w:r>
        <w:rPr>
          <w:rFonts w:ascii="Times" w:hAnsi="Times" w:cs="Times"/>
        </w:rPr>
        <w:t xml:space="preserve"> (GCs)</w:t>
      </w:r>
      <w:r w:rsidRPr="004B38F8">
        <w:rPr>
          <w:rFonts w:ascii="Times" w:hAnsi="Times" w:cs="Times"/>
        </w:rPr>
        <w:t xml:space="preserve"> were defined </w:t>
      </w:r>
      <w:r>
        <w:rPr>
          <w:rFonts w:ascii="Times" w:hAnsi="Times" w:cs="Times"/>
        </w:rPr>
        <w:t>via</w:t>
      </w:r>
      <w:r w:rsidRPr="004B38F8">
        <w:rPr>
          <w:rFonts w:ascii="Times" w:hAnsi="Times" w:cs="Times"/>
        </w:rPr>
        <w:t xml:space="preserve"> optical lithography with a Canon FPA-3000 i5+ stepper, followed by </w:t>
      </w:r>
      <w:r>
        <w:rPr>
          <w:rFonts w:ascii="Times" w:hAnsi="Times" w:cs="Times"/>
        </w:rPr>
        <w:t>reactive ion etching (</w:t>
      </w:r>
      <w:r w:rsidRPr="004B38F8">
        <w:rPr>
          <w:rFonts w:ascii="Times" w:hAnsi="Times" w:cs="Times"/>
        </w:rPr>
        <w:t>RIE</w:t>
      </w:r>
      <w:r>
        <w:rPr>
          <w:rFonts w:ascii="Times" w:hAnsi="Times" w:cs="Times"/>
        </w:rPr>
        <w:t>) with</w:t>
      </w:r>
      <w:r w:rsidRPr="004B38F8">
        <w:rPr>
          <w:rFonts w:ascii="Times" w:hAnsi="Times" w:cs="Times"/>
        </w:rPr>
        <w:t xml:space="preserve"> an Oxford Instruments Plasmalab 100 system. </w:t>
      </w:r>
      <w:r>
        <w:rPr>
          <w:rFonts w:ascii="Times" w:hAnsi="Times" w:cs="Times"/>
        </w:rPr>
        <w:t xml:space="preserve">Etch-holes along the WGs were </w:t>
      </w:r>
      <w:r w:rsidRPr="003249FD">
        <w:rPr>
          <w:rFonts w:ascii="Times" w:hAnsi="Times" w:cs="Times"/>
        </w:rPr>
        <w:t xml:space="preserve">patterned </w:t>
      </w:r>
      <w:r>
        <w:rPr>
          <w:rFonts w:ascii="Times" w:hAnsi="Times" w:cs="Times"/>
        </w:rPr>
        <w:t>by</w:t>
      </w:r>
      <w:r w:rsidRPr="003249FD">
        <w:rPr>
          <w:rFonts w:ascii="Times" w:hAnsi="Times" w:cs="Times"/>
        </w:rPr>
        <w:t xml:space="preserve"> the same lithography and etching process.</w:t>
      </w:r>
      <w:r>
        <w:rPr>
          <w:rFonts w:ascii="Times" w:hAnsi="Times" w:cs="Times"/>
        </w:rPr>
        <w:t xml:space="preserve"> </w:t>
      </w:r>
      <w:r w:rsidRPr="004B38F8">
        <w:rPr>
          <w:rFonts w:ascii="Times" w:hAnsi="Times" w:cs="Times"/>
        </w:rPr>
        <w:t xml:space="preserve">Following the definition of the photonic layer, the sensing WGs were fully suspended by immersing the wafer in a 5% </w:t>
      </w:r>
      <w:r>
        <w:rPr>
          <w:rFonts w:ascii="Times" w:hAnsi="Times" w:cs="Times"/>
        </w:rPr>
        <w:t>hydrofluoric acid (</w:t>
      </w:r>
      <w:r w:rsidRPr="004B38F8">
        <w:rPr>
          <w:rFonts w:ascii="Times" w:hAnsi="Times" w:cs="Times"/>
        </w:rPr>
        <w:t>HF</w:t>
      </w:r>
      <w:r>
        <w:rPr>
          <w:rFonts w:ascii="Times" w:hAnsi="Times" w:cs="Times"/>
        </w:rPr>
        <w:t>)</w:t>
      </w:r>
      <w:r w:rsidRPr="004B38F8">
        <w:rPr>
          <w:rFonts w:ascii="Times" w:hAnsi="Times" w:cs="Times"/>
        </w:rPr>
        <w:t xml:space="preserve"> solution</w:t>
      </w:r>
      <w:r>
        <w:rPr>
          <w:rFonts w:ascii="Times" w:hAnsi="Times" w:cs="Times"/>
        </w:rPr>
        <w:t>, which etches the BOX layer isotropically, causing an undercut</w:t>
      </w:r>
      <w:r w:rsidRPr="004B38F8">
        <w:rPr>
          <w:rFonts w:ascii="Times" w:hAnsi="Times" w:cs="Times"/>
        </w:rPr>
        <w:t>.</w:t>
      </w:r>
      <w:r>
        <w:rPr>
          <w:rFonts w:ascii="Times" w:hAnsi="Times" w:cs="Times"/>
        </w:rPr>
        <w:t xml:space="preserve"> S</w:t>
      </w:r>
      <w:r w:rsidRPr="009D200C">
        <w:rPr>
          <w:rFonts w:ascii="Times" w:hAnsi="Times" w:cs="Times"/>
        </w:rPr>
        <w:t>upport pillars were</w:t>
      </w:r>
      <w:r>
        <w:rPr>
          <w:rFonts w:ascii="Times" w:hAnsi="Times" w:cs="Times"/>
        </w:rPr>
        <w:t xml:space="preserve"> </w:t>
      </w:r>
      <w:r w:rsidRPr="009D200C">
        <w:rPr>
          <w:rFonts w:ascii="Times" w:hAnsi="Times" w:cs="Times"/>
        </w:rPr>
        <w:t>introduced every 150</w:t>
      </w:r>
      <w:r>
        <w:rPr>
          <w:rFonts w:ascii="Times" w:hAnsi="Times" w:cs="Times"/>
        </w:rPr>
        <w:t> µ</w:t>
      </w:r>
      <w:r w:rsidRPr="009D200C">
        <w:rPr>
          <w:rFonts w:ascii="Times" w:hAnsi="Times" w:cs="Times"/>
        </w:rPr>
        <w:t xml:space="preserve">m by </w:t>
      </w:r>
      <w:r>
        <w:rPr>
          <w:rFonts w:ascii="Times" w:hAnsi="Times" w:cs="Times"/>
        </w:rPr>
        <w:t xml:space="preserve">locally modifying the </w:t>
      </w:r>
      <w:r w:rsidRPr="009D200C">
        <w:rPr>
          <w:rFonts w:ascii="Times" w:hAnsi="Times" w:cs="Times"/>
        </w:rPr>
        <w:t>etch-hole</w:t>
      </w:r>
      <w:r>
        <w:rPr>
          <w:rFonts w:ascii="Times" w:hAnsi="Times" w:cs="Times"/>
        </w:rPr>
        <w:t>s</w:t>
      </w:r>
      <w:r w:rsidRPr="009D200C">
        <w:rPr>
          <w:rFonts w:ascii="Times" w:hAnsi="Times" w:cs="Times"/>
        </w:rPr>
        <w:t xml:space="preserve"> pattern</w:t>
      </w:r>
      <w:r>
        <w:rPr>
          <w:rFonts w:ascii="Times" w:hAnsi="Times" w:cs="Times"/>
        </w:rPr>
        <w:t xml:space="preserve"> and controlling the under-etch</w:t>
      </w:r>
      <w:r w:rsidRPr="004B38F8">
        <w:rPr>
          <w:rFonts w:ascii="Times" w:hAnsi="Times" w:cs="Times"/>
        </w:rPr>
        <w:t xml:space="preserve"> </w:t>
      </w:r>
      <w:r>
        <w:rPr>
          <w:rFonts w:ascii="Times" w:hAnsi="Times" w:cs="Times"/>
        </w:rPr>
        <w:t>time. Scanning electron microscopy (SEM) images of the suspended WGs are shown in Figure S</w:t>
      </w:r>
      <w:r w:rsidR="0092281D">
        <w:rPr>
          <w:rFonts w:ascii="Times" w:hAnsi="Times" w:cs="Times"/>
        </w:rPr>
        <w:t>3</w:t>
      </w:r>
      <w:r>
        <w:rPr>
          <w:rFonts w:ascii="Times" w:hAnsi="Times" w:cs="Times"/>
        </w:rPr>
        <w:t xml:space="preserve">. </w:t>
      </w:r>
      <w:r w:rsidRPr="00481FAC">
        <w:rPr>
          <w:rFonts w:ascii="Times" w:hAnsi="Times" w:cs="Times"/>
        </w:rPr>
        <w:t>The HF under-etch process resulted in</w:t>
      </w:r>
      <w:r>
        <w:rPr>
          <w:rFonts w:ascii="Times" w:hAnsi="Times" w:cs="Times"/>
        </w:rPr>
        <w:t xml:space="preserve"> </w:t>
      </w:r>
      <w:r w:rsidRPr="00481FAC">
        <w:rPr>
          <w:rFonts w:ascii="Times" w:hAnsi="Times" w:cs="Times"/>
        </w:rPr>
        <w:t>cylindrical undercut</w:t>
      </w:r>
      <w:r>
        <w:rPr>
          <w:rFonts w:ascii="Times" w:hAnsi="Times" w:cs="Times"/>
        </w:rPr>
        <w:t>s</w:t>
      </w:r>
      <w:r w:rsidRPr="00481FAC">
        <w:rPr>
          <w:rFonts w:ascii="Times" w:hAnsi="Times" w:cs="Times"/>
        </w:rPr>
        <w:t xml:space="preserve"> with a circular cross-section and a diameter of approximately 1</w:t>
      </w:r>
      <w:r>
        <w:rPr>
          <w:rFonts w:ascii="Times" w:hAnsi="Times" w:cs="Times"/>
        </w:rPr>
        <w:t>5 µ</w:t>
      </w:r>
      <w:r w:rsidRPr="00481FAC">
        <w:rPr>
          <w:rFonts w:ascii="Times" w:hAnsi="Times" w:cs="Times"/>
        </w:rPr>
        <w:t>m</w:t>
      </w:r>
      <w:r>
        <w:rPr>
          <w:rFonts w:ascii="Times" w:hAnsi="Times" w:cs="Times"/>
        </w:rPr>
        <w:t xml:space="preserve">. </w:t>
      </w:r>
      <w:r w:rsidRPr="00412273">
        <w:rPr>
          <w:rFonts w:ascii="Times" w:hAnsi="Times" w:cs="Times"/>
        </w:rPr>
        <w:t>The support pillars exhibited a diamond-shaped geometry with lateral dimensions of 6.5</w:t>
      </w:r>
      <w:r>
        <w:rPr>
          <w:rFonts w:ascii="Times" w:hAnsi="Times" w:cs="Times"/>
        </w:rPr>
        <w:t> µ</w:t>
      </w:r>
      <w:r w:rsidRPr="00412273">
        <w:rPr>
          <w:rFonts w:ascii="Times" w:hAnsi="Times" w:cs="Times"/>
        </w:rPr>
        <w:t>m and 11.7</w:t>
      </w:r>
      <w:r>
        <w:rPr>
          <w:rFonts w:ascii="Times" w:hAnsi="Times" w:cs="Times"/>
        </w:rPr>
        <w:t> µ</w:t>
      </w:r>
      <w:r w:rsidRPr="00412273">
        <w:rPr>
          <w:rFonts w:ascii="Times" w:hAnsi="Times" w:cs="Times"/>
        </w:rPr>
        <w:t>m at the top surface of the BOX, which increased to</w:t>
      </w:r>
      <w:r>
        <w:rPr>
          <w:rFonts w:ascii="Times" w:hAnsi="Times" w:cs="Times"/>
        </w:rPr>
        <w:t xml:space="preserve"> approximately </w:t>
      </w:r>
      <w:r w:rsidRPr="00412273">
        <w:rPr>
          <w:rFonts w:ascii="Times" w:hAnsi="Times" w:cs="Times"/>
        </w:rPr>
        <w:t>8</w:t>
      </w:r>
      <w:r>
        <w:rPr>
          <w:rFonts w:ascii="Times" w:hAnsi="Times" w:cs="Times"/>
        </w:rPr>
        <w:t> µ</w:t>
      </w:r>
      <w:r w:rsidRPr="00412273">
        <w:rPr>
          <w:rFonts w:ascii="Times" w:hAnsi="Times" w:cs="Times"/>
        </w:rPr>
        <w:t>m and 18</w:t>
      </w:r>
      <w:r>
        <w:rPr>
          <w:rFonts w:ascii="Times" w:hAnsi="Times" w:cs="Times"/>
        </w:rPr>
        <w:t> µ</w:t>
      </w:r>
      <w:r w:rsidRPr="00412273">
        <w:rPr>
          <w:rFonts w:ascii="Times" w:hAnsi="Times" w:cs="Times"/>
        </w:rPr>
        <w:t>m at the bottom surface of the BOX</w:t>
      </w:r>
      <w:r>
        <w:rPr>
          <w:rFonts w:ascii="Times" w:hAnsi="Times" w:cs="Times"/>
        </w:rPr>
        <w:t>.</w:t>
      </w:r>
    </w:p>
    <w:p w14:paraId="30622BA1" w14:textId="2CCBFCA4" w:rsidR="00FF4EB8" w:rsidRDefault="00FF4EB8" w:rsidP="00FF4EB8">
      <w:pPr>
        <w:spacing w:line="480" w:lineRule="auto"/>
        <w:jc w:val="both"/>
        <w:rPr>
          <w:rFonts w:ascii="Times" w:hAnsi="Times" w:cs="Times"/>
        </w:rPr>
      </w:pPr>
      <w:r>
        <w:rPr>
          <w:rFonts w:ascii="Times" w:hAnsi="Times" w:cs="Times"/>
        </w:rPr>
        <w:t>Next, a</w:t>
      </w:r>
      <w:r w:rsidRPr="004B38F8">
        <w:rPr>
          <w:rFonts w:ascii="Times" w:hAnsi="Times" w:cs="Times"/>
        </w:rPr>
        <w:t xml:space="preserve"> monolayer graphene </w:t>
      </w:r>
      <w:r>
        <w:rPr>
          <w:rFonts w:ascii="Times" w:hAnsi="Times" w:cs="Times"/>
        </w:rPr>
        <w:t>film</w:t>
      </w:r>
      <w:r w:rsidRPr="004B38F8">
        <w:rPr>
          <w:rFonts w:ascii="Times" w:hAnsi="Times" w:cs="Times"/>
        </w:rPr>
        <w:t xml:space="preserve"> was transferred onto the wafer </w:t>
      </w:r>
      <w:r>
        <w:rPr>
          <w:rFonts w:ascii="Times" w:hAnsi="Times" w:cs="Times"/>
        </w:rPr>
        <w:t>by</w:t>
      </w:r>
      <w:r w:rsidRPr="004B38F8">
        <w:rPr>
          <w:rFonts w:ascii="Times" w:hAnsi="Times" w:cs="Times"/>
        </w:rPr>
        <w:t xml:space="preserve"> a dry</w:t>
      </w:r>
      <w:r>
        <w:rPr>
          <w:rFonts w:ascii="Times" w:hAnsi="Times" w:cs="Times"/>
        </w:rPr>
        <w:t>-</w:t>
      </w:r>
      <w:r w:rsidRPr="004B38F8">
        <w:rPr>
          <w:rFonts w:ascii="Times" w:hAnsi="Times" w:cs="Times"/>
        </w:rPr>
        <w:t xml:space="preserve">transfer technique by </w:t>
      </w:r>
      <w:commentRangeStart w:id="6"/>
      <w:commentRangeStart w:id="7"/>
      <w:r w:rsidRPr="004B38F8">
        <w:rPr>
          <w:rFonts w:ascii="Times" w:hAnsi="Times" w:cs="Times"/>
        </w:rPr>
        <w:t>Graphenea SL</w:t>
      </w:r>
      <w:commentRangeEnd w:id="6"/>
      <w:r w:rsidRPr="004B38F8">
        <w:rPr>
          <w:rStyle w:val="CommentReference"/>
          <w:rFonts w:ascii="Times" w:hAnsi="Times" w:cs="Times"/>
          <w:sz w:val="24"/>
          <w:szCs w:val="24"/>
        </w:rPr>
        <w:commentReference w:id="6"/>
      </w:r>
      <w:commentRangeEnd w:id="7"/>
      <w:r w:rsidR="002558A1" w:rsidRPr="004B38F8">
        <w:rPr>
          <w:rStyle w:val="CommentReference"/>
          <w:rFonts w:ascii="Times" w:hAnsi="Times" w:cs="Times"/>
          <w:sz w:val="24"/>
          <w:szCs w:val="24"/>
        </w:rPr>
        <w:commentReference w:id="7"/>
      </w:r>
      <w:r w:rsidRPr="004B38F8">
        <w:rPr>
          <w:rFonts w:ascii="Times" w:hAnsi="Times" w:cs="Times"/>
        </w:rPr>
        <w:t>. Metal contacts, consisting of 5</w:t>
      </w:r>
      <w:r>
        <w:rPr>
          <w:rFonts w:ascii="Times" w:hAnsi="Times" w:cs="Times"/>
        </w:rPr>
        <w:t> </w:t>
      </w:r>
      <w:r w:rsidRPr="004B38F8">
        <w:rPr>
          <w:rFonts w:ascii="Times" w:hAnsi="Times" w:cs="Times"/>
        </w:rPr>
        <w:t xml:space="preserve">nm </w:t>
      </w:r>
      <w:r w:rsidR="00F22D25">
        <w:rPr>
          <w:rFonts w:ascii="Times" w:hAnsi="Times" w:cs="Times"/>
        </w:rPr>
        <w:t>t</w:t>
      </w:r>
      <w:r w:rsidRPr="004B38F8">
        <w:rPr>
          <w:rFonts w:ascii="Times" w:hAnsi="Times" w:cs="Times"/>
        </w:rPr>
        <w:t>i</w:t>
      </w:r>
      <w:r w:rsidR="00F22D25">
        <w:rPr>
          <w:rFonts w:ascii="Times" w:hAnsi="Times" w:cs="Times"/>
        </w:rPr>
        <w:t>tanium (Ti)</w:t>
      </w:r>
      <w:r w:rsidRPr="004B38F8">
        <w:rPr>
          <w:rFonts w:ascii="Times" w:hAnsi="Times" w:cs="Times"/>
        </w:rPr>
        <w:t xml:space="preserve"> and 50</w:t>
      </w:r>
      <w:r>
        <w:rPr>
          <w:rFonts w:ascii="Times" w:hAnsi="Times" w:cs="Times"/>
        </w:rPr>
        <w:t> </w:t>
      </w:r>
      <w:r w:rsidRPr="004B38F8">
        <w:rPr>
          <w:rFonts w:ascii="Times" w:hAnsi="Times" w:cs="Times"/>
        </w:rPr>
        <w:t xml:space="preserve">nm </w:t>
      </w:r>
      <w:r w:rsidR="00F22D25">
        <w:rPr>
          <w:rFonts w:ascii="Times" w:hAnsi="Times" w:cs="Times"/>
        </w:rPr>
        <w:t>gold (</w:t>
      </w:r>
      <w:r w:rsidRPr="004B38F8">
        <w:rPr>
          <w:rFonts w:ascii="Times" w:hAnsi="Times" w:cs="Times"/>
        </w:rPr>
        <w:t>Au</w:t>
      </w:r>
      <w:r w:rsidR="00F22D25">
        <w:rPr>
          <w:rFonts w:ascii="Times" w:hAnsi="Times" w:cs="Times"/>
        </w:rPr>
        <w:t>)</w:t>
      </w:r>
      <w:r w:rsidRPr="004B38F8">
        <w:rPr>
          <w:rFonts w:ascii="Times" w:hAnsi="Times" w:cs="Times"/>
        </w:rPr>
        <w:t xml:space="preserve">, were deposited via electron-beam evaporation (FHR Star 200 EVA) and patterned </w:t>
      </w:r>
      <w:r>
        <w:rPr>
          <w:rFonts w:ascii="Times" w:hAnsi="Times" w:cs="Times"/>
        </w:rPr>
        <w:t>by</w:t>
      </w:r>
      <w:r w:rsidRPr="004B38F8">
        <w:rPr>
          <w:rFonts w:ascii="Times" w:hAnsi="Times" w:cs="Times"/>
        </w:rPr>
        <w:t xml:space="preserve"> a lift-off process. </w:t>
      </w:r>
      <w:r>
        <w:rPr>
          <w:rFonts w:ascii="Times" w:hAnsi="Times" w:cs="Times"/>
        </w:rPr>
        <w:t xml:space="preserve">Graphene encapsulation was realized by depositing </w:t>
      </w:r>
      <w:r w:rsidRPr="004B38F8">
        <w:rPr>
          <w:rFonts w:ascii="Times" w:hAnsi="Times" w:cs="Times"/>
        </w:rPr>
        <w:t>a 400</w:t>
      </w:r>
      <w:r>
        <w:rPr>
          <w:rFonts w:ascii="Times" w:hAnsi="Times" w:cs="Times"/>
        </w:rPr>
        <w:t> </w:t>
      </w:r>
      <w:r w:rsidRPr="004B38F8">
        <w:rPr>
          <w:rFonts w:ascii="Times" w:hAnsi="Times" w:cs="Times"/>
        </w:rPr>
        <w:t>nm</w:t>
      </w:r>
      <w:r>
        <w:rPr>
          <w:rFonts w:ascii="Times" w:hAnsi="Times" w:cs="Times"/>
        </w:rPr>
        <w:t>-</w:t>
      </w:r>
      <w:r w:rsidRPr="004B38F8">
        <w:rPr>
          <w:rFonts w:ascii="Times" w:hAnsi="Times" w:cs="Times"/>
        </w:rPr>
        <w:t>thick Al</w:t>
      </w:r>
      <w:r w:rsidRPr="007A607D">
        <w:rPr>
          <w:rFonts w:ascii="Times" w:hAnsi="Times" w:cs="Times"/>
          <w:vertAlign w:val="subscript"/>
        </w:rPr>
        <w:t>2</w:t>
      </w:r>
      <w:r w:rsidRPr="004B38F8">
        <w:rPr>
          <w:rFonts w:ascii="Times" w:hAnsi="Times" w:cs="Times"/>
        </w:rPr>
        <w:t>O</w:t>
      </w:r>
      <w:r w:rsidRPr="007A607D">
        <w:rPr>
          <w:rFonts w:ascii="Times" w:hAnsi="Times" w:cs="Times"/>
          <w:vertAlign w:val="subscript"/>
        </w:rPr>
        <w:t>3</w:t>
      </w:r>
      <w:r>
        <w:rPr>
          <w:rFonts w:ascii="Times" w:hAnsi="Times" w:cs="Times"/>
        </w:rPr>
        <w:t xml:space="preserve"> by </w:t>
      </w:r>
      <w:r w:rsidRPr="004B38F8">
        <w:rPr>
          <w:rFonts w:ascii="Times" w:hAnsi="Times" w:cs="Times"/>
        </w:rPr>
        <w:t>using a combination of water-based and plasma-enhanced</w:t>
      </w:r>
      <w:r>
        <w:rPr>
          <w:rFonts w:ascii="Times" w:hAnsi="Times" w:cs="Times"/>
        </w:rPr>
        <w:t xml:space="preserve"> atomic layer deposition (ALD) on an </w:t>
      </w:r>
      <w:r w:rsidRPr="00E14DA5">
        <w:rPr>
          <w:rFonts w:ascii="Times" w:hAnsi="Times" w:cs="Times"/>
        </w:rPr>
        <w:t>Oxford Instruments Plasmalab 100 system</w:t>
      </w:r>
      <w:r w:rsidRPr="004B38F8">
        <w:rPr>
          <w:rFonts w:ascii="Times" w:hAnsi="Times" w:cs="Times"/>
        </w:rPr>
        <w:t>. Split-gate electrodes were then fabricated by evaporating a 100</w:t>
      </w:r>
      <w:r>
        <w:rPr>
          <w:rFonts w:ascii="Times" w:hAnsi="Times" w:cs="Times"/>
        </w:rPr>
        <w:t> </w:t>
      </w:r>
      <w:r w:rsidRPr="004B38F8">
        <w:rPr>
          <w:rFonts w:ascii="Times" w:hAnsi="Times" w:cs="Times"/>
        </w:rPr>
        <w:t xml:space="preserve">nm Ti layer (FHR Star 200 EVA) and </w:t>
      </w:r>
      <w:r>
        <w:rPr>
          <w:rFonts w:ascii="Times" w:hAnsi="Times" w:cs="Times"/>
        </w:rPr>
        <w:t xml:space="preserve">patterning via an </w:t>
      </w:r>
      <w:r w:rsidRPr="004B38F8">
        <w:rPr>
          <w:rFonts w:ascii="Times" w:hAnsi="Times" w:cs="Times"/>
        </w:rPr>
        <w:t xml:space="preserve">RIE process. Finally, </w:t>
      </w:r>
      <w:r>
        <w:rPr>
          <w:rFonts w:ascii="Times" w:hAnsi="Times" w:cs="Times"/>
        </w:rPr>
        <w:t xml:space="preserve">the </w:t>
      </w:r>
      <w:r w:rsidRPr="004B38F8">
        <w:rPr>
          <w:rFonts w:ascii="Times" w:hAnsi="Times" w:cs="Times"/>
        </w:rPr>
        <w:t xml:space="preserve">vias were opened through the encapsulation layer </w:t>
      </w:r>
      <w:r>
        <w:rPr>
          <w:rFonts w:ascii="Times" w:hAnsi="Times" w:cs="Times"/>
        </w:rPr>
        <w:t>by using</w:t>
      </w:r>
      <w:r w:rsidRPr="004B38F8">
        <w:rPr>
          <w:rFonts w:ascii="Times" w:hAnsi="Times" w:cs="Times"/>
        </w:rPr>
        <w:t xml:space="preserve"> a sequence of optical lithography, RIE, and wet etching steps to expose the contact pads.</w:t>
      </w:r>
      <w:r>
        <w:rPr>
          <w:rFonts w:ascii="Times" w:hAnsi="Times" w:cs="Times"/>
        </w:rPr>
        <w:t xml:space="preserve"> </w:t>
      </w:r>
      <w:r w:rsidRPr="001766D0">
        <w:rPr>
          <w:rFonts w:ascii="Times" w:hAnsi="Times" w:cs="Times"/>
        </w:rPr>
        <w:t xml:space="preserve">A photograph of the fully fabricated </w:t>
      </w:r>
      <w:r>
        <w:rPr>
          <w:rFonts w:ascii="Times" w:hAnsi="Times" w:cs="Times"/>
        </w:rPr>
        <w:lastRenderedPageBreak/>
        <w:t>photothermoelectric (PTE) photodetectors</w:t>
      </w:r>
      <w:r w:rsidRPr="001766D0">
        <w:rPr>
          <w:rFonts w:ascii="Times" w:hAnsi="Times" w:cs="Times"/>
        </w:rPr>
        <w:t xml:space="preserve">, along with an image of the </w:t>
      </w:r>
      <w:r>
        <w:rPr>
          <w:rFonts w:ascii="Times" w:hAnsi="Times" w:cs="Times"/>
        </w:rPr>
        <w:t xml:space="preserve">fabricated </w:t>
      </w:r>
      <w:r w:rsidRPr="001766D0">
        <w:rPr>
          <w:rFonts w:ascii="Times" w:hAnsi="Times" w:cs="Times"/>
        </w:rPr>
        <w:t>150</w:t>
      </w:r>
      <w:r>
        <w:rPr>
          <w:rFonts w:ascii="Times" w:hAnsi="Times" w:cs="Times"/>
        </w:rPr>
        <w:t> </w:t>
      </w:r>
      <w:r w:rsidRPr="001766D0">
        <w:rPr>
          <w:rFonts w:ascii="Times" w:hAnsi="Times" w:cs="Times"/>
        </w:rPr>
        <w:t>mm wafer, is shown in Figure S</w:t>
      </w:r>
      <w:r w:rsidR="00F22D25">
        <w:rPr>
          <w:rFonts w:ascii="Times" w:hAnsi="Times" w:cs="Times"/>
        </w:rPr>
        <w:t>3</w:t>
      </w:r>
      <w:r>
        <w:rPr>
          <w:rFonts w:ascii="Times" w:hAnsi="Times" w:cs="Times"/>
        </w:rPr>
        <w:t>.</w:t>
      </w:r>
    </w:p>
    <w:p w14:paraId="41309043" w14:textId="77777777" w:rsidR="00FF4EB8" w:rsidRPr="00BC4579" w:rsidRDefault="00FF4EB8" w:rsidP="00FF4EB8">
      <w:pPr>
        <w:keepNext/>
        <w:spacing w:line="480" w:lineRule="auto"/>
        <w:jc w:val="both"/>
        <w:rPr>
          <w:rFonts w:ascii="Times" w:hAnsi="Times" w:cs="Times"/>
        </w:rPr>
      </w:pPr>
      <w:commentRangeStart w:id="8"/>
      <w:commentRangeStart w:id="9"/>
      <w:r w:rsidRPr="00BC4579">
        <w:rPr>
          <w:rFonts w:ascii="Times" w:hAnsi="Times" w:cs="Times"/>
          <w:noProof/>
          <w:lang w:val="de-DE"/>
          <w14:ligatures w14:val="standardContextual"/>
        </w:rPr>
        <w:drawing>
          <wp:inline distT="0" distB="0" distL="0" distR="0" wp14:anchorId="5093E70E" wp14:editId="5513F1B4">
            <wp:extent cx="5676650" cy="4124324"/>
            <wp:effectExtent l="0" t="0" r="635" b="0"/>
            <wp:docPr id="1393407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7352"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6650" cy="4124324"/>
                    </a:xfrm>
                    <a:prstGeom prst="rect">
                      <a:avLst/>
                    </a:prstGeom>
                  </pic:spPr>
                </pic:pic>
              </a:graphicData>
            </a:graphic>
          </wp:inline>
        </w:drawing>
      </w:r>
      <w:commentRangeEnd w:id="8"/>
      <w:r w:rsidRPr="00BC4579">
        <w:rPr>
          <w:rStyle w:val="CommentReference"/>
          <w:rFonts w:ascii="Times" w:hAnsi="Times" w:cs="Times"/>
          <w:sz w:val="24"/>
          <w:szCs w:val="24"/>
        </w:rPr>
        <w:commentReference w:id="8"/>
      </w:r>
      <w:commentRangeEnd w:id="9"/>
      <w:r w:rsidR="00D46974" w:rsidRPr="00BC4579">
        <w:rPr>
          <w:rStyle w:val="CommentReference"/>
          <w:rFonts w:ascii="Times" w:hAnsi="Times" w:cs="Times"/>
          <w:sz w:val="24"/>
          <w:szCs w:val="24"/>
        </w:rPr>
        <w:commentReference w:id="9"/>
      </w:r>
    </w:p>
    <w:p w14:paraId="1CA8B6DD" w14:textId="37B4AC3D" w:rsidR="00FF4EB8" w:rsidRPr="0064541E" w:rsidRDefault="00FF4EB8" w:rsidP="0064541E">
      <w:pPr>
        <w:pStyle w:val="Caption"/>
        <w:spacing w:line="480" w:lineRule="auto"/>
        <w:jc w:val="both"/>
        <w:rPr>
          <w:rFonts w:ascii="Times" w:eastAsiaTheme="majorEastAsia" w:hAnsi="Times" w:cs="Times"/>
        </w:rPr>
      </w:pPr>
      <w:r w:rsidRPr="00F22D25">
        <w:rPr>
          <w:rFonts w:ascii="Times" w:hAnsi="Times" w:cs="Times"/>
          <w:b/>
          <w:bCs/>
          <w:i w:val="0"/>
          <w:iCs w:val="0"/>
          <w:color w:val="auto"/>
          <w:sz w:val="24"/>
          <w:szCs w:val="24"/>
        </w:rPr>
        <w:t>Figure S</w:t>
      </w:r>
      <w:r w:rsidR="00F22D25" w:rsidRPr="00F22D25">
        <w:rPr>
          <w:rFonts w:ascii="Times" w:hAnsi="Times" w:cs="Times"/>
          <w:b/>
          <w:bCs/>
          <w:i w:val="0"/>
          <w:iCs w:val="0"/>
          <w:color w:val="auto"/>
          <w:sz w:val="24"/>
          <w:szCs w:val="24"/>
        </w:rPr>
        <w:t>3</w:t>
      </w:r>
      <w:r w:rsidRPr="00F22D25">
        <w:rPr>
          <w:rFonts w:ascii="Times" w:hAnsi="Times" w:cs="Times"/>
          <w:b/>
          <w:bCs/>
          <w:i w:val="0"/>
          <w:iCs w:val="0"/>
          <w:color w:val="auto"/>
          <w:sz w:val="24"/>
          <w:szCs w:val="24"/>
        </w:rPr>
        <w:t>.</w:t>
      </w:r>
      <w:r w:rsidRPr="00F22D25">
        <w:rPr>
          <w:rFonts w:ascii="Times" w:hAnsi="Times" w:cs="Times"/>
          <w:i w:val="0"/>
          <w:iCs w:val="0"/>
          <w:color w:val="auto"/>
          <w:sz w:val="24"/>
          <w:szCs w:val="24"/>
        </w:rPr>
        <w:t xml:space="preserve"> (a), (b) Top-view SEM images of the suspended WGs, with the support pillars and under-etched regions indicated. (c) A top-view optical image of the fully fabricated device comprising suspended WGs, GCs, and graphene-based PTE photodetectors. (d) Optical image of the fabricated 150 mm SOI wafer with suspended WGs and graphene-based PTE photodetectors. The wafer contains 21 dies.</w:t>
      </w:r>
      <w:r>
        <w:rPr>
          <w:rFonts w:ascii="Times" w:hAnsi="Times" w:cs="Times"/>
          <w:color w:val="auto"/>
        </w:rPr>
        <w:br w:type="page"/>
      </w:r>
    </w:p>
    <w:p w14:paraId="6B446D7F" w14:textId="749083CB" w:rsidR="005C7343" w:rsidRPr="00734D3E" w:rsidRDefault="003C4D3E" w:rsidP="009F1EAE">
      <w:pPr>
        <w:pStyle w:val="Heading5"/>
        <w:spacing w:line="480" w:lineRule="auto"/>
        <w:jc w:val="both"/>
        <w:rPr>
          <w:rFonts w:ascii="Times" w:hAnsi="Times" w:cs="Times"/>
          <w:b/>
          <w:bCs/>
          <w:color w:val="auto"/>
        </w:rPr>
      </w:pPr>
      <w:r>
        <w:rPr>
          <w:rFonts w:ascii="Times" w:hAnsi="Times" w:cs="Times"/>
          <w:b/>
          <w:bCs/>
          <w:color w:val="auto"/>
        </w:rPr>
        <w:lastRenderedPageBreak/>
        <w:t>S</w:t>
      </w:r>
      <w:r w:rsidR="000769C2">
        <w:rPr>
          <w:rFonts w:ascii="Times" w:hAnsi="Times" w:cs="Times"/>
          <w:b/>
          <w:bCs/>
          <w:color w:val="auto"/>
        </w:rPr>
        <w:t>4</w:t>
      </w:r>
      <w:r>
        <w:rPr>
          <w:rFonts w:ascii="Times" w:hAnsi="Times" w:cs="Times"/>
          <w:b/>
          <w:bCs/>
          <w:color w:val="auto"/>
        </w:rPr>
        <w:t>.</w:t>
      </w:r>
      <w:r w:rsidR="003657CB" w:rsidRPr="00734D3E">
        <w:rPr>
          <w:rFonts w:ascii="Times" w:hAnsi="Times" w:cs="Times"/>
          <w:b/>
          <w:bCs/>
          <w:color w:val="auto"/>
        </w:rPr>
        <w:t xml:space="preserve"> </w:t>
      </w:r>
      <w:r w:rsidR="0041173F">
        <w:rPr>
          <w:rFonts w:ascii="Times" w:hAnsi="Times" w:cs="Times"/>
          <w:b/>
          <w:bCs/>
          <w:color w:val="auto"/>
        </w:rPr>
        <w:t>Raman</w:t>
      </w:r>
      <w:r w:rsidR="00BE6756">
        <w:rPr>
          <w:rFonts w:ascii="Times" w:hAnsi="Times" w:cs="Times"/>
          <w:b/>
          <w:bCs/>
          <w:color w:val="auto"/>
        </w:rPr>
        <w:t xml:space="preserve"> analysis of graphene</w:t>
      </w:r>
      <w:r w:rsidR="00B04E0B">
        <w:rPr>
          <w:rFonts w:ascii="Times" w:hAnsi="Times" w:cs="Times"/>
          <w:b/>
          <w:bCs/>
          <w:color w:val="auto"/>
        </w:rPr>
        <w:t xml:space="preserve"> </w:t>
      </w:r>
    </w:p>
    <w:p w14:paraId="3F43DEDC" w14:textId="49C7144F" w:rsidR="00493074" w:rsidRDefault="006A64D5" w:rsidP="00493074">
      <w:pPr>
        <w:spacing w:line="480" w:lineRule="auto"/>
        <w:jc w:val="both"/>
        <w:rPr>
          <w:rFonts w:ascii="Times" w:hAnsi="Times" w:cs="Times"/>
        </w:rPr>
      </w:pPr>
      <w:r w:rsidRPr="006A64D5">
        <w:rPr>
          <w:rFonts w:ascii="Times" w:hAnsi="Times" w:cs="Times"/>
        </w:rPr>
        <w:t>The quality of the graphene</w:t>
      </w:r>
      <w:r w:rsidR="00B55692">
        <w:rPr>
          <w:rFonts w:ascii="Times" w:hAnsi="Times" w:cs="Times"/>
        </w:rPr>
        <w:t xml:space="preserve"> layer</w:t>
      </w:r>
      <w:r w:rsidRPr="006A64D5">
        <w:rPr>
          <w:rFonts w:ascii="Times" w:hAnsi="Times" w:cs="Times"/>
        </w:rPr>
        <w:t xml:space="preserve"> after </w:t>
      </w:r>
      <w:r w:rsidR="00EE149C">
        <w:rPr>
          <w:rFonts w:ascii="Times" w:hAnsi="Times" w:cs="Times"/>
        </w:rPr>
        <w:t xml:space="preserve">device fabrication </w:t>
      </w:r>
      <w:r w:rsidRPr="006A64D5">
        <w:rPr>
          <w:rFonts w:ascii="Times" w:hAnsi="Times" w:cs="Times"/>
        </w:rPr>
        <w:t>was evaluated by Raman spectroscopy using a 512</w:t>
      </w:r>
      <w:r>
        <w:rPr>
          <w:rFonts w:ascii="Times" w:hAnsi="Times" w:cs="Times"/>
        </w:rPr>
        <w:t> </w:t>
      </w:r>
      <w:r w:rsidRPr="006A64D5">
        <w:rPr>
          <w:rFonts w:ascii="Times" w:hAnsi="Times" w:cs="Times"/>
        </w:rPr>
        <w:t>nm excitation laser</w:t>
      </w:r>
      <w:r w:rsidR="00983AA4">
        <w:rPr>
          <w:rFonts w:ascii="Times" w:hAnsi="Times" w:cs="Times"/>
        </w:rPr>
        <w:t xml:space="preserve"> (</w:t>
      </w:r>
      <w:r w:rsidR="00983AA4" w:rsidRPr="00D96FBB">
        <w:rPr>
          <w:rFonts w:ascii="Times" w:hAnsi="Times" w:cs="Times"/>
        </w:rPr>
        <w:t>Horiba system</w:t>
      </w:r>
      <w:r w:rsidR="00983AA4">
        <w:rPr>
          <w:rFonts w:ascii="Times" w:hAnsi="Times" w:cs="Times"/>
        </w:rPr>
        <w:t xml:space="preserve">). </w:t>
      </w:r>
      <w:r w:rsidRPr="006A64D5">
        <w:rPr>
          <w:rFonts w:ascii="Times" w:hAnsi="Times" w:cs="Times"/>
        </w:rPr>
        <w:t>A representative Raman spectrum is shown in Figure S</w:t>
      </w:r>
      <w:r w:rsidR="000769C2">
        <w:rPr>
          <w:rFonts w:ascii="Times" w:hAnsi="Times" w:cs="Times"/>
        </w:rPr>
        <w:t>4</w:t>
      </w:r>
      <w:r w:rsidRPr="006A64D5">
        <w:rPr>
          <w:rFonts w:ascii="Times" w:hAnsi="Times" w:cs="Times"/>
        </w:rPr>
        <w:t>, exhibiting the characteristic G and 2D peaks at</w:t>
      </w:r>
      <w:r w:rsidR="00EE149C">
        <w:rPr>
          <w:rFonts w:ascii="Times" w:hAnsi="Times" w:cs="Times"/>
        </w:rPr>
        <w:t xml:space="preserve"> </w:t>
      </w:r>
      <w:r w:rsidRPr="006A64D5">
        <w:rPr>
          <w:rFonts w:ascii="Times" w:hAnsi="Times" w:cs="Times"/>
        </w:rPr>
        <w:t>1599 and</w:t>
      </w:r>
      <w:r w:rsidR="00EE149C">
        <w:rPr>
          <w:rFonts w:ascii="Times" w:hAnsi="Times" w:cs="Times"/>
        </w:rPr>
        <w:t xml:space="preserve"> </w:t>
      </w:r>
      <w:r w:rsidRPr="006A64D5">
        <w:rPr>
          <w:rFonts w:ascii="Times" w:hAnsi="Times" w:cs="Times"/>
        </w:rPr>
        <w:t>2685</w:t>
      </w:r>
      <w:r w:rsidR="00EE149C">
        <w:rPr>
          <w:rFonts w:ascii="Times" w:hAnsi="Times" w:cs="Times"/>
        </w:rPr>
        <w:t> </w:t>
      </w:r>
      <w:r w:rsidRPr="006A64D5">
        <w:rPr>
          <w:rFonts w:ascii="Times" w:hAnsi="Times" w:cs="Times"/>
        </w:rPr>
        <w:t>cm</w:t>
      </w:r>
      <w:r w:rsidR="00EE149C" w:rsidRPr="00EE149C">
        <w:rPr>
          <w:rFonts w:ascii="Times" w:hAnsi="Times" w:cs="Times"/>
          <w:vertAlign w:val="superscript"/>
        </w:rPr>
        <w:t>−1</w:t>
      </w:r>
      <w:r w:rsidRPr="006A64D5">
        <w:rPr>
          <w:rFonts w:ascii="Times" w:hAnsi="Times" w:cs="Times"/>
        </w:rPr>
        <w:t>, respectively</w:t>
      </w:r>
      <w:r w:rsidR="00762430">
        <w:rPr>
          <w:rFonts w:ascii="Times" w:hAnsi="Times" w:cs="Times"/>
        </w:rPr>
        <w:t>. A D peak</w:t>
      </w:r>
      <w:r w:rsidRPr="006A64D5">
        <w:rPr>
          <w:rFonts w:ascii="Times" w:hAnsi="Times" w:cs="Times"/>
        </w:rPr>
        <w:t xml:space="preserve"> </w:t>
      </w:r>
      <w:r w:rsidR="00762430">
        <w:rPr>
          <w:rFonts w:ascii="Times" w:hAnsi="Times" w:cs="Times"/>
        </w:rPr>
        <w:t>was not detect</w:t>
      </w:r>
      <w:r w:rsidR="00B11712">
        <w:rPr>
          <w:rFonts w:ascii="Times" w:hAnsi="Times" w:cs="Times"/>
        </w:rPr>
        <w:t>ed</w:t>
      </w:r>
      <w:r w:rsidRPr="006A64D5">
        <w:rPr>
          <w:rFonts w:ascii="Times" w:hAnsi="Times" w:cs="Times"/>
        </w:rPr>
        <w:t>, indicating a low defect density. The inset of Figure S</w:t>
      </w:r>
      <w:r w:rsidR="000769C2">
        <w:rPr>
          <w:rFonts w:ascii="Times" w:hAnsi="Times" w:cs="Times"/>
        </w:rPr>
        <w:t>4</w:t>
      </w:r>
      <w:r w:rsidRPr="006A64D5">
        <w:rPr>
          <w:rFonts w:ascii="Times" w:hAnsi="Times" w:cs="Times"/>
        </w:rPr>
        <w:t>a presents the full width at half maximum (FWHM) of the graphene 2D peak after encapsulation with a 400</w:t>
      </w:r>
      <w:r w:rsidR="00EE149C">
        <w:rPr>
          <w:rFonts w:ascii="Times" w:hAnsi="Times" w:cs="Times"/>
        </w:rPr>
        <w:t> </w:t>
      </w:r>
      <w:r w:rsidRPr="006A64D5">
        <w:rPr>
          <w:rFonts w:ascii="Times" w:hAnsi="Times" w:cs="Times"/>
        </w:rPr>
        <w:t>nm Al</w:t>
      </w:r>
      <w:r w:rsidR="00EE149C" w:rsidRPr="00EE149C">
        <w:rPr>
          <w:rFonts w:ascii="Times" w:hAnsi="Times" w:cs="Times"/>
          <w:vertAlign w:val="subscript"/>
        </w:rPr>
        <w:t>2</w:t>
      </w:r>
      <w:r w:rsidRPr="006A64D5">
        <w:rPr>
          <w:rFonts w:ascii="Times" w:hAnsi="Times" w:cs="Times"/>
        </w:rPr>
        <w:t>O</w:t>
      </w:r>
      <w:r w:rsidR="00EE149C" w:rsidRPr="00EE149C">
        <w:rPr>
          <w:rFonts w:ascii="Times" w:hAnsi="Times" w:cs="Times"/>
          <w:vertAlign w:val="subscript"/>
        </w:rPr>
        <w:t>3</w:t>
      </w:r>
      <w:r w:rsidRPr="006A64D5">
        <w:rPr>
          <w:rFonts w:ascii="Times" w:hAnsi="Times" w:cs="Times"/>
        </w:rPr>
        <w:t xml:space="preserve"> layer. </w:t>
      </w:r>
      <w:r w:rsidR="00F76534" w:rsidRPr="00F76534">
        <w:rPr>
          <w:rFonts w:ascii="Times" w:hAnsi="Times" w:cs="Times"/>
        </w:rPr>
        <w:t>The 2D</w:t>
      </w:r>
      <w:r w:rsidR="00F76534">
        <w:rPr>
          <w:rFonts w:ascii="Times" w:hAnsi="Times" w:cs="Times"/>
        </w:rPr>
        <w:t xml:space="preserve"> </w:t>
      </w:r>
      <w:r w:rsidR="00F76534" w:rsidRPr="00F76534">
        <w:rPr>
          <w:rFonts w:ascii="Times" w:hAnsi="Times" w:cs="Times"/>
        </w:rPr>
        <w:t>peak FWHM is highly sensitive to strain, which strongly influences carrier mobility</w:t>
      </w:r>
      <w:r w:rsidR="00395673">
        <w:rPr>
          <w:rFonts w:ascii="Times" w:hAnsi="Times" w:cs="Times"/>
        </w:rPr>
        <w:t>.</w:t>
      </w:r>
      <w:r w:rsidR="007948D5">
        <w:rPr>
          <w:rFonts w:ascii="Times" w:hAnsi="Times" w:cs="Times"/>
        </w:rPr>
        <w:fldChar w:fldCharType="begin"/>
      </w:r>
      <w:r w:rsidR="007759ED">
        <w:rPr>
          <w:rFonts w:ascii="Times" w:hAnsi="Times" w:cs="Times"/>
        </w:rPr>
        <w:instrText xml:space="preserve"> ADDIN ZOTERO_ITEM CSL_CITATION {"citationID":"49Yvj6DI","properties":{"formattedCitation":"\\super 1\\uc0\\u8211{}3\\nosupersub{}","plainCitation":"1–3","noteIndex":0},"citationItems":[{"id":4853,"uris":["http://zotero.org/users/6018064/items/8INMFCIM"],"itemData":{"id":4853,"type":"article-journal","abstract":"This study examines the relationship between the electrical properties and Raman spectra of field effect transistors (FETs) produced using chemical vapor deposited (CVD) graphene transferred onto hexagonal boron nitride (h-BN) structures. Carrier mobility values were calculated based on the electrical properties of the fabricated FETs, where the highest carrier mobility was 39 989 cm2/Vs. Carrier mobility increased with a decrease in the full width at half maximum (FWHM) of the 2D-band peak of CVD graphene. A linear relationship with a slope of 2.18 between the G-band and 2D-band peak positions was detected, indicating that a uniaxial strain existed in the CVD graphene FETs. Based on the peak shifts in the 2D-band, it was determined that both compressive and tensile strains were responsible for limiting carrier mobility. Ultimately, the analysis of peak positions and FWHMs of 2D-bands enabled us to evaluate the uniformity of electrical properties of CVD graphene without fabricating specialized measurement devices.","container-title":"AIP Advances","DOI":"10.1063/5.0019621","ISSN":"2158-3226","issue":"8","journalAbbreviation":"AIP Advances","page":"085309","source":"Silverchair","title":"Relationship between mobility and strain in CVD graphene on h-BN","volume":"10","author":[{"family":"Yamada","given":"Takatoshi"},{"family":"Okigawa","given":"Yuki"},{"family":"Hasegawa","given":"Masataka"},{"family":"Watanabe","given":"Kenji"},{"family":"Taniguchi","given":"Takashi"}],"issued":{"date-parts":[["2020",8,5]]}}},{"id":9064,"uris":["http://zotero.org/groups/5816228/items/WEGECCZD"],"itemData":{"id":9064,"type":"article-journal","citation-key":"neumann2015","container-title":"Nature Communications","DOI":"10.1038/ncomms9429","ISSN":"2041-1723","issue":"1","journalAbbreviation":"Nat Commun","language":"en","page":"8429","source":"DOI.org (Crossref)","title":"Raman spectroscopy as probe of nanometre-scale strain variations in graphene","volume":"6","author":[{"family":"Neumann","given":"C."},{"family":"Reichardt","given":"S."},{"family":"Venezuela","given":"P."},{"family":"Drögeler","given":"M."},{"family":"Banszerus","given":"L."},{"family":"Schmitz","given":"M."},{"family":"Watanabe","given":"K."},{"family":"Taniguchi","given":"T."},{"family":"Mauri","given":"F."},{"family":"Beschoten","given":"B."},{"family":"Rotkin","given":"S. V."},{"family":"Stampfer","given":"C."}],"issued":{"date-parts":[["2015",12]]}}},{"id":4812,"uris":["http://zotero.org/users/6018064/items/5LUCHFZI"],"itemData":{"id":4812,"type":"article-journal","abstract":"The deposition of dielectric materials on graphene is one of the bottlenecks for unlocking the potential of graphene in electronic applications. The plasma enhanced atomic layer deposition of 10 nm thin high quality aluminum oxide (Al2O3) on graphene is demonstrated using a monolayer of hexagonal boron nitride (hBN) as protection layer. Raman spectroscopy is performed to analyze possible structural changes of the graphene lattice caused by the plasma deposition. The results show that a monolayer of hBN in combination with an optimized deposition process can effectively protect graphene from damage, while significant damage is observed without an hBN layer. Electrical characterization of double gated graphene field effect devices confirms that the graphene does not degrade during the plasma deposition of Al2O3. The leakage current densities are consistently below 1 pA µm−2 for electric fields across the insulators of up to 8 MV cm−1, with irreversible breakdown happening above. Such breakdown electric fields are typical for Al2O3 and can be seen as an indicator for high quality dielectric films.","container-title":"Advanced Materials Technologies","DOI":"10.1002/admt.202100489","ISSN":"2365-709X","issue":"11","language":"en","license":"© 2021 The Authors. Advanced Materials Technologies published by Wiley-VCH GmbH","note":"_eprint: https://onlinelibrary.wiley.com/doi/pdf/10.1002/admt.202100489","page":"2100489","source":"Wiley Online Library","title":"Plasma-Enhanced Atomic Layer Deposition of Al2O3 on Graphene Using Monolayer hBN as Interfacial Layer","volume":"6","author":[{"family":"Canto","given":"Bárbara"},{"family":"Otto","given":"Martin"},{"family":"Powell","given":"Michael J."},{"family":"Babenko","given":"Vitaliy"},{"family":"O'Mahony","given":"Aileen"},{"family":"Knoops","given":"Harm C. M."},{"family":"Sundaram","given":"Ravi S."},{"family":"Hofmann","given":"Stephan"},{"family":"Lemme","given":"Max C."},{"family":"Neumaier","given":"Daniel"}],"issued":{"date-parts":[["2021"]]}}}],"schema":"https://github.com/citation-style-language/schema/raw/master/csl-citation.json"} </w:instrText>
      </w:r>
      <w:r w:rsidR="007948D5">
        <w:rPr>
          <w:rFonts w:ascii="Times" w:hAnsi="Times" w:cs="Times"/>
        </w:rPr>
        <w:fldChar w:fldCharType="separate"/>
      </w:r>
      <w:r w:rsidR="00946D39" w:rsidRPr="00946D39">
        <w:rPr>
          <w:rFonts w:ascii="Times" w:hAnsi="Times" w:cs="Times"/>
          <w:vertAlign w:val="superscript"/>
        </w:rPr>
        <w:t>1–3</w:t>
      </w:r>
      <w:r w:rsidR="007948D5">
        <w:rPr>
          <w:rFonts w:ascii="Times" w:hAnsi="Times" w:cs="Times"/>
        </w:rPr>
        <w:fldChar w:fldCharType="end"/>
      </w:r>
      <w:r w:rsidR="00F76534">
        <w:rPr>
          <w:rFonts w:ascii="Times" w:hAnsi="Times" w:cs="Times"/>
        </w:rPr>
        <w:t xml:space="preserve"> </w:t>
      </w:r>
      <w:r w:rsidR="00D251C6" w:rsidRPr="00D251C6">
        <w:rPr>
          <w:rFonts w:ascii="Times" w:hAnsi="Times" w:cs="Times"/>
        </w:rPr>
        <w:t>In our devices,</w:t>
      </w:r>
      <w:r w:rsidR="00D251C6">
        <w:rPr>
          <w:rFonts w:ascii="Times" w:hAnsi="Times" w:cs="Times"/>
        </w:rPr>
        <w:t xml:space="preserve"> </w:t>
      </w:r>
      <w:r w:rsidR="00D251C6" w:rsidRPr="00D251C6">
        <w:rPr>
          <w:rFonts w:ascii="Times" w:hAnsi="Times" w:cs="Times"/>
        </w:rPr>
        <w:t>the FWHM is predominantly above</w:t>
      </w:r>
      <w:r w:rsidR="00D251C6">
        <w:rPr>
          <w:rFonts w:ascii="Times" w:hAnsi="Times" w:cs="Times"/>
        </w:rPr>
        <w:t xml:space="preserve"> </w:t>
      </w:r>
      <w:r w:rsidRPr="006A64D5">
        <w:rPr>
          <w:rFonts w:ascii="Times" w:hAnsi="Times" w:cs="Times"/>
        </w:rPr>
        <w:t>30</w:t>
      </w:r>
      <w:r w:rsidR="00BD22F4">
        <w:rPr>
          <w:rFonts w:ascii="Times" w:hAnsi="Times" w:cs="Times"/>
        </w:rPr>
        <w:t> </w:t>
      </w:r>
      <w:r w:rsidRPr="006A64D5">
        <w:rPr>
          <w:rFonts w:ascii="Times" w:hAnsi="Times" w:cs="Times"/>
        </w:rPr>
        <w:t>cm</w:t>
      </w:r>
      <w:r w:rsidR="00BD22F4" w:rsidRPr="00BD22F4">
        <w:rPr>
          <w:rFonts w:ascii="Times" w:hAnsi="Times" w:cs="Times"/>
          <w:vertAlign w:val="superscript"/>
        </w:rPr>
        <w:t>−1</w:t>
      </w:r>
      <w:r w:rsidRPr="006A64D5">
        <w:rPr>
          <w:rFonts w:ascii="Times" w:hAnsi="Times" w:cs="Times"/>
        </w:rPr>
        <w:t xml:space="preserve">, suggesting strain-induced mobility degradation. This strain is attributed to the underlying </w:t>
      </w:r>
      <w:r w:rsidR="004A5A01">
        <w:rPr>
          <w:rFonts w:ascii="Times" w:hAnsi="Times" w:cs="Times"/>
        </w:rPr>
        <w:t>WG</w:t>
      </w:r>
      <w:r w:rsidRPr="006A64D5">
        <w:rPr>
          <w:rFonts w:ascii="Times" w:hAnsi="Times" w:cs="Times"/>
        </w:rPr>
        <w:t xml:space="preserve"> topography and the amorphous Al</w:t>
      </w:r>
      <w:r w:rsidR="004A5A01" w:rsidRPr="004A5A01">
        <w:rPr>
          <w:rFonts w:ascii="Times" w:hAnsi="Times" w:cs="Times"/>
          <w:vertAlign w:val="subscript"/>
        </w:rPr>
        <w:t>2</w:t>
      </w:r>
      <w:r w:rsidRPr="006A64D5">
        <w:rPr>
          <w:rFonts w:ascii="Times" w:hAnsi="Times" w:cs="Times"/>
        </w:rPr>
        <w:t>O</w:t>
      </w:r>
      <w:r w:rsidR="004A5A01" w:rsidRPr="004A5A01">
        <w:rPr>
          <w:rFonts w:ascii="Times" w:hAnsi="Times" w:cs="Times"/>
          <w:vertAlign w:val="subscript"/>
        </w:rPr>
        <w:t>3</w:t>
      </w:r>
      <w:r w:rsidRPr="006A64D5">
        <w:rPr>
          <w:rFonts w:ascii="Times" w:hAnsi="Times" w:cs="Times"/>
        </w:rPr>
        <w:t xml:space="preserve"> encapsulation layer. </w:t>
      </w:r>
      <w:r w:rsidR="00A678C4">
        <w:rPr>
          <w:rFonts w:ascii="Times" w:hAnsi="Times" w:cs="Times"/>
        </w:rPr>
        <w:t>T</w:t>
      </w:r>
      <w:r w:rsidRPr="006A64D5">
        <w:rPr>
          <w:rFonts w:ascii="Times" w:hAnsi="Times" w:cs="Times"/>
        </w:rPr>
        <w:t>he correlation between the G</w:t>
      </w:r>
      <w:r w:rsidR="004A5A01">
        <w:rPr>
          <w:rFonts w:ascii="Times" w:hAnsi="Times" w:cs="Times"/>
        </w:rPr>
        <w:t xml:space="preserve"> </w:t>
      </w:r>
      <w:r w:rsidRPr="006A64D5">
        <w:rPr>
          <w:rFonts w:ascii="Times" w:hAnsi="Times" w:cs="Times"/>
        </w:rPr>
        <w:t>and 2D</w:t>
      </w:r>
      <w:r w:rsidR="004A5A01">
        <w:rPr>
          <w:rFonts w:ascii="Times" w:hAnsi="Times" w:cs="Times"/>
        </w:rPr>
        <w:t xml:space="preserve"> </w:t>
      </w:r>
      <w:r w:rsidRPr="006A64D5">
        <w:rPr>
          <w:rFonts w:ascii="Times" w:hAnsi="Times" w:cs="Times"/>
        </w:rPr>
        <w:t>peak positions</w:t>
      </w:r>
      <w:r w:rsidR="00125DEA">
        <w:rPr>
          <w:rFonts w:ascii="Times" w:hAnsi="Times" w:cs="Times"/>
        </w:rPr>
        <w:t xml:space="preserve"> is shown in Figure S4</w:t>
      </w:r>
      <w:r w:rsidR="009B1D44">
        <w:rPr>
          <w:rFonts w:ascii="Times" w:hAnsi="Times" w:cs="Times"/>
        </w:rPr>
        <w:t>b</w:t>
      </w:r>
      <w:r w:rsidRPr="006A64D5">
        <w:rPr>
          <w:rFonts w:ascii="Times" w:hAnsi="Times" w:cs="Times"/>
        </w:rPr>
        <w:t>, providing insight into the doping and strain levels in the graphene layer.</w:t>
      </w:r>
      <w:r w:rsidR="000153B1">
        <w:rPr>
          <w:rFonts w:ascii="Times" w:hAnsi="Times" w:cs="Times"/>
        </w:rPr>
        <w:fldChar w:fldCharType="begin"/>
      </w:r>
      <w:r w:rsidR="000153B1">
        <w:rPr>
          <w:rFonts w:ascii="Times" w:hAnsi="Times" w:cs="Times"/>
        </w:rPr>
        <w:instrText xml:space="preserve"> ADDIN ZOTERO_ITEM CSL_CITATION {"citationID":"7HQM5ANl","properties":{"formattedCitation":"\\super 4\\nosupersub{}","plainCitation":"4","noteIndex":0},"citationItems":[{"id":4279,"uris":["http://zotero.org/users/6018064/items/VLQXL7FG"],"itemData":{"id":4279,"type":"article-journal","abstract":"The recent discovery of graphene1,2,3 has led to many advances in two-dimensional physics and devices4,5. The graphene devices fabricated so far have relied on SiO2 back gating1,2,3. Electrochemical top gating is widely used for polymer transistors6,7, and has also been successfully applied to carbon nanotubes8,9. Here we demonstrate a top-gated graphene transistor that is able to reach doping levels of up to 5×1013 cm−2, which is much higher than those previously reported. Such high doping levels are possible because the nanometre-thick Debye layer8,10 in the solid polymer electrolyte gate provides a much higher gate capacitance than the commonly used SiO2 back gate, which is usually about 300 nm thick11. In situ Raman measurements monitor the doping. The G peak stiffens and sharpens for both electron and hole doping, but the 2D peak shows a different response to holes and electrons. The ratio of the intensities of the G and 2D peaks shows a strong dependence on doping, making it a sensitive parameter to monitor the doping.","container-title":"Nature Nanotechnology","DOI":"10.1038/nnano.2008.67","ISSN":"1748-3395","issue":"4","journalAbbreviation":"Nature Nanotech","language":"en","license":"2008 Springer Nature Limited","page":"210-215","publisher":"Nature Publishing Group","source":"www.nature.com","title":"Monitoring dopants by Raman scattering in an electrochemically top-gated graphene transistor","volume":"3","author":[{"family":"Das","given":"A."},{"family":"Pisana","given":"S."},{"family":"Chakraborty","given":"B."},{"family":"Piscanec","given":"S."},{"family":"Saha","given":"S. K."},{"family":"Waghmare","given":"U. V."},{"family":"Novoselov","given":"K. S."},{"family":"Krishnamurthy","given":"H. R."},{"family":"Geim","given":"A. K."},{"family":"Ferrari","given":"A. C."},{"family":"Sood","given":"A. K."}],"issued":{"date-parts":[["2008",4]]}}}],"schema":"https://github.com/citation-style-language/schema/raw/master/csl-citation.json"} </w:instrText>
      </w:r>
      <w:r w:rsidR="000153B1">
        <w:rPr>
          <w:rFonts w:ascii="Times" w:hAnsi="Times" w:cs="Times"/>
        </w:rPr>
        <w:fldChar w:fldCharType="separate"/>
      </w:r>
      <w:r w:rsidR="00946D39" w:rsidRPr="00946D39">
        <w:rPr>
          <w:rFonts w:ascii="Times" w:hAnsi="Times" w:cs="Times"/>
          <w:vertAlign w:val="superscript"/>
        </w:rPr>
        <w:t>4</w:t>
      </w:r>
      <w:r w:rsidR="000153B1">
        <w:rPr>
          <w:rFonts w:ascii="Times" w:hAnsi="Times" w:cs="Times"/>
        </w:rPr>
        <w:fldChar w:fldCharType="end"/>
      </w:r>
      <w:r w:rsidRPr="006A64D5">
        <w:rPr>
          <w:rFonts w:ascii="Times" w:hAnsi="Times" w:cs="Times"/>
        </w:rPr>
        <w:t xml:space="preserve"> The blue circles correspond to</w:t>
      </w:r>
      <w:r w:rsidR="00C409B5">
        <w:rPr>
          <w:rFonts w:ascii="Times" w:hAnsi="Times" w:cs="Times"/>
        </w:rPr>
        <w:t xml:space="preserve"> the</w:t>
      </w:r>
      <w:r w:rsidRPr="006A64D5">
        <w:rPr>
          <w:rFonts w:ascii="Times" w:hAnsi="Times" w:cs="Times"/>
        </w:rPr>
        <w:t xml:space="preserve"> Raman data acquired after dry transfer and PMMA removal, measured at multiple locations on and off the </w:t>
      </w:r>
      <w:r w:rsidR="0027025E">
        <w:rPr>
          <w:rFonts w:ascii="Times" w:hAnsi="Times" w:cs="Times"/>
        </w:rPr>
        <w:t>WGs</w:t>
      </w:r>
      <w:r w:rsidRPr="006A64D5">
        <w:rPr>
          <w:rFonts w:ascii="Times" w:hAnsi="Times" w:cs="Times"/>
        </w:rPr>
        <w:t xml:space="preserve"> across the wafer</w:t>
      </w:r>
      <w:r w:rsidR="00646FFA">
        <w:rPr>
          <w:rFonts w:ascii="Times" w:hAnsi="Times" w:cs="Times"/>
        </w:rPr>
        <w:t xml:space="preserve">. The green circles represent measurements taken </w:t>
      </w:r>
      <w:r w:rsidR="00133347">
        <w:rPr>
          <w:rFonts w:ascii="Times" w:hAnsi="Times" w:cs="Times"/>
        </w:rPr>
        <w:t>at the center of the photodetector on the WGs for randomly selected devices across the wafer after encapsulation</w:t>
      </w:r>
      <w:r w:rsidR="00646FFA">
        <w:rPr>
          <w:rFonts w:ascii="Times" w:hAnsi="Times" w:cs="Times"/>
        </w:rPr>
        <w:t>.</w:t>
      </w:r>
      <w:r w:rsidR="00E9748A">
        <w:rPr>
          <w:rFonts w:ascii="Times" w:hAnsi="Times" w:cs="Times"/>
        </w:rPr>
        <w:t xml:space="preserve"> </w:t>
      </w:r>
      <w:r w:rsidR="00646FFA">
        <w:rPr>
          <w:rFonts w:ascii="Times" w:hAnsi="Times" w:cs="Times"/>
        </w:rPr>
        <w:t xml:space="preserve">The data indicate that the graphene layer </w:t>
      </w:r>
      <w:r w:rsidR="001C2A62">
        <w:rPr>
          <w:rFonts w:ascii="Times" w:hAnsi="Times" w:cs="Times"/>
        </w:rPr>
        <w:t>is</w:t>
      </w:r>
      <w:r w:rsidR="00646FFA">
        <w:rPr>
          <w:rFonts w:ascii="Times" w:hAnsi="Times" w:cs="Times"/>
        </w:rPr>
        <w:t xml:space="preserve"> highly doped</w:t>
      </w:r>
      <w:r w:rsidR="00643E26">
        <w:rPr>
          <w:rFonts w:ascii="Times" w:hAnsi="Times" w:cs="Times"/>
        </w:rPr>
        <w:t>.</w:t>
      </w:r>
      <w:r w:rsidR="00493074">
        <w:rPr>
          <w:rFonts w:ascii="Times" w:hAnsi="Times" w:cs="Times"/>
        </w:rPr>
        <w:br w:type="page"/>
      </w:r>
    </w:p>
    <w:p w14:paraId="3CD33600" w14:textId="77777777" w:rsidR="00FC569B" w:rsidRPr="00FC569B" w:rsidRDefault="00895CF0" w:rsidP="00FC569B">
      <w:pPr>
        <w:keepNext/>
        <w:spacing w:line="480" w:lineRule="auto"/>
        <w:jc w:val="both"/>
        <w:rPr>
          <w:rFonts w:ascii="Times" w:hAnsi="Times" w:cs="Times"/>
        </w:rPr>
      </w:pPr>
      <w:r w:rsidRPr="00FC569B">
        <w:rPr>
          <w:rFonts w:ascii="Times" w:hAnsi="Times" w:cs="Times"/>
          <w:noProof/>
          <w14:ligatures w14:val="standardContextual"/>
        </w:rPr>
        <w:lastRenderedPageBreak/>
        <w:drawing>
          <wp:inline distT="0" distB="0" distL="0" distR="0" wp14:anchorId="4C3802DC" wp14:editId="52751A99">
            <wp:extent cx="5760720" cy="1828767"/>
            <wp:effectExtent l="0" t="0" r="0" b="635"/>
            <wp:docPr id="2001024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24454"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828767"/>
                    </a:xfrm>
                    <a:prstGeom prst="rect">
                      <a:avLst/>
                    </a:prstGeom>
                  </pic:spPr>
                </pic:pic>
              </a:graphicData>
            </a:graphic>
          </wp:inline>
        </w:drawing>
      </w:r>
    </w:p>
    <w:p w14:paraId="0710FC39" w14:textId="7125A2D2" w:rsidR="009F1EAE" w:rsidRPr="006D5672" w:rsidRDefault="00FC569B" w:rsidP="006D5672">
      <w:pPr>
        <w:pStyle w:val="Caption"/>
        <w:spacing w:line="480" w:lineRule="auto"/>
        <w:jc w:val="both"/>
        <w:rPr>
          <w:rFonts w:ascii="Times" w:hAnsi="Times" w:cs="Times"/>
          <w:i w:val="0"/>
          <w:iCs w:val="0"/>
          <w:color w:val="auto"/>
          <w:sz w:val="24"/>
          <w:szCs w:val="24"/>
        </w:rPr>
      </w:pPr>
      <w:r w:rsidRPr="003F5770">
        <w:rPr>
          <w:rFonts w:ascii="Times" w:hAnsi="Times" w:cs="Times"/>
          <w:b/>
          <w:bCs/>
          <w:i w:val="0"/>
          <w:iCs w:val="0"/>
          <w:color w:val="auto"/>
          <w:sz w:val="24"/>
          <w:szCs w:val="24"/>
        </w:rPr>
        <w:t>Figure S</w:t>
      </w:r>
      <w:r w:rsidR="000769C2">
        <w:rPr>
          <w:rFonts w:ascii="Times" w:hAnsi="Times" w:cs="Times"/>
          <w:b/>
          <w:bCs/>
          <w:i w:val="0"/>
          <w:iCs w:val="0"/>
          <w:color w:val="auto"/>
          <w:sz w:val="24"/>
          <w:szCs w:val="24"/>
        </w:rPr>
        <w:t>4</w:t>
      </w:r>
      <w:r w:rsidR="004423E9" w:rsidRPr="00030AE1">
        <w:rPr>
          <w:rFonts w:ascii="Times" w:hAnsi="Times" w:cs="Times"/>
          <w:b/>
          <w:bCs/>
          <w:i w:val="0"/>
          <w:iCs w:val="0"/>
          <w:color w:val="auto"/>
          <w:sz w:val="24"/>
          <w:szCs w:val="24"/>
        </w:rPr>
        <w:t>.</w:t>
      </w:r>
      <w:r w:rsidR="006D5672">
        <w:rPr>
          <w:rFonts w:ascii="Times" w:hAnsi="Times" w:cs="Times"/>
          <w:i w:val="0"/>
          <w:iCs w:val="0"/>
          <w:color w:val="auto"/>
          <w:sz w:val="24"/>
          <w:szCs w:val="24"/>
        </w:rPr>
        <w:t xml:space="preserve"> </w:t>
      </w:r>
      <w:r w:rsidR="004423E9" w:rsidRPr="004423E9">
        <w:rPr>
          <w:rFonts w:ascii="Times" w:hAnsi="Times" w:cs="Times"/>
          <w:i w:val="0"/>
          <w:iCs w:val="0"/>
          <w:color w:val="auto"/>
          <w:sz w:val="24"/>
          <w:szCs w:val="24"/>
        </w:rPr>
        <w:t>(</w:t>
      </w:r>
      <w:r w:rsidR="006D5672">
        <w:rPr>
          <w:rFonts w:ascii="Times" w:hAnsi="Times" w:cs="Times"/>
          <w:i w:val="0"/>
          <w:iCs w:val="0"/>
          <w:color w:val="auto"/>
          <w:sz w:val="24"/>
          <w:szCs w:val="24"/>
        </w:rPr>
        <w:t>a</w:t>
      </w:r>
      <w:r w:rsidR="004423E9" w:rsidRPr="004423E9">
        <w:rPr>
          <w:rFonts w:ascii="Times" w:hAnsi="Times" w:cs="Times"/>
          <w:i w:val="0"/>
          <w:iCs w:val="0"/>
          <w:color w:val="auto"/>
          <w:sz w:val="24"/>
          <w:szCs w:val="24"/>
        </w:rPr>
        <w:t xml:space="preserve">) A </w:t>
      </w:r>
      <w:r w:rsidR="0086469D">
        <w:rPr>
          <w:rFonts w:ascii="Times" w:hAnsi="Times" w:cs="Times"/>
          <w:i w:val="0"/>
          <w:iCs w:val="0"/>
          <w:color w:val="auto"/>
          <w:sz w:val="24"/>
          <w:szCs w:val="24"/>
        </w:rPr>
        <w:t xml:space="preserve">representative </w:t>
      </w:r>
      <w:r w:rsidR="00E55ED9" w:rsidRPr="004423E9">
        <w:rPr>
          <w:rFonts w:ascii="Times" w:hAnsi="Times" w:cs="Times"/>
          <w:i w:val="0"/>
          <w:iCs w:val="0"/>
          <w:color w:val="auto"/>
          <w:sz w:val="24"/>
          <w:szCs w:val="24"/>
        </w:rPr>
        <w:t xml:space="preserve">Raman </w:t>
      </w:r>
      <w:r w:rsidR="004423E9" w:rsidRPr="004423E9">
        <w:rPr>
          <w:rFonts w:ascii="Times" w:hAnsi="Times" w:cs="Times"/>
          <w:i w:val="0"/>
          <w:iCs w:val="0"/>
          <w:color w:val="auto"/>
          <w:sz w:val="24"/>
          <w:szCs w:val="24"/>
        </w:rPr>
        <w:t xml:space="preserve">spectrum </w:t>
      </w:r>
      <w:commentRangeStart w:id="10"/>
      <w:commentRangeStart w:id="11"/>
      <w:r w:rsidR="004423E9" w:rsidRPr="004423E9">
        <w:rPr>
          <w:rFonts w:ascii="Times" w:hAnsi="Times" w:cs="Times"/>
          <w:i w:val="0"/>
          <w:iCs w:val="0"/>
          <w:color w:val="auto"/>
          <w:sz w:val="24"/>
          <w:szCs w:val="24"/>
        </w:rPr>
        <w:t>of</w:t>
      </w:r>
      <w:r w:rsidR="004F78E1">
        <w:rPr>
          <w:rFonts w:ascii="Times" w:hAnsi="Times" w:cs="Times"/>
          <w:i w:val="0"/>
          <w:iCs w:val="0"/>
          <w:color w:val="auto"/>
          <w:sz w:val="24"/>
          <w:szCs w:val="24"/>
        </w:rPr>
        <w:t xml:space="preserve"> </w:t>
      </w:r>
      <w:r w:rsidR="004423E9" w:rsidRPr="004423E9">
        <w:rPr>
          <w:rFonts w:ascii="Times" w:hAnsi="Times" w:cs="Times"/>
          <w:i w:val="0"/>
          <w:iCs w:val="0"/>
          <w:color w:val="auto"/>
          <w:sz w:val="24"/>
          <w:szCs w:val="24"/>
        </w:rPr>
        <w:t>graphene</w:t>
      </w:r>
      <w:commentRangeEnd w:id="10"/>
      <w:r w:rsidR="006E67ED">
        <w:rPr>
          <w:rStyle w:val="CommentReference"/>
          <w:rFonts w:ascii="Times" w:hAnsi="Times" w:cs="Times"/>
          <w:i w:val="0"/>
          <w:iCs w:val="0"/>
          <w:color w:val="auto"/>
          <w:sz w:val="24"/>
          <w:szCs w:val="24"/>
        </w:rPr>
        <w:commentReference w:id="10"/>
      </w:r>
      <w:commentRangeEnd w:id="11"/>
      <w:r w:rsidR="00BB0200">
        <w:rPr>
          <w:rStyle w:val="CommentReference"/>
          <w:rFonts w:ascii="Times" w:hAnsi="Times" w:cs="Times"/>
          <w:i w:val="0"/>
          <w:iCs w:val="0"/>
          <w:color w:val="auto"/>
          <w:sz w:val="24"/>
          <w:szCs w:val="24"/>
        </w:rPr>
        <w:commentReference w:id="11"/>
      </w:r>
      <w:r w:rsidR="00E91136">
        <w:rPr>
          <w:rFonts w:ascii="Times" w:hAnsi="Times" w:cs="Times"/>
          <w:i w:val="0"/>
          <w:iCs w:val="0"/>
          <w:color w:val="auto"/>
          <w:sz w:val="24"/>
          <w:szCs w:val="24"/>
        </w:rPr>
        <w:t xml:space="preserve"> </w:t>
      </w:r>
      <w:r w:rsidR="0083212E">
        <w:rPr>
          <w:rFonts w:ascii="Times" w:hAnsi="Times" w:cs="Times"/>
          <w:i w:val="0"/>
          <w:iCs w:val="0"/>
          <w:color w:val="auto"/>
          <w:sz w:val="24"/>
          <w:szCs w:val="24"/>
        </w:rPr>
        <w:t xml:space="preserve">measured from a </w:t>
      </w:r>
      <w:r w:rsidR="004F78E1">
        <w:rPr>
          <w:rFonts w:ascii="Times" w:hAnsi="Times" w:cs="Times"/>
          <w:i w:val="0"/>
          <w:iCs w:val="0"/>
          <w:color w:val="auto"/>
          <w:sz w:val="24"/>
          <w:szCs w:val="24"/>
        </w:rPr>
        <w:t>PD</w:t>
      </w:r>
      <w:r w:rsidR="004423E9" w:rsidRPr="004423E9">
        <w:rPr>
          <w:rFonts w:ascii="Times" w:hAnsi="Times" w:cs="Times"/>
          <w:i w:val="0"/>
          <w:iCs w:val="0"/>
          <w:color w:val="auto"/>
          <w:sz w:val="24"/>
          <w:szCs w:val="24"/>
        </w:rPr>
        <w:t>.</w:t>
      </w:r>
      <w:r w:rsidR="0086469D">
        <w:rPr>
          <w:rFonts w:ascii="Times" w:hAnsi="Times" w:cs="Times"/>
          <w:i w:val="0"/>
          <w:iCs w:val="0"/>
          <w:color w:val="auto"/>
          <w:sz w:val="24"/>
          <w:szCs w:val="24"/>
        </w:rPr>
        <w:t xml:space="preserve"> Inset: FWHM of the 2D peaks after encapsulation</w:t>
      </w:r>
      <w:r w:rsidR="004A06F3">
        <w:rPr>
          <w:rFonts w:ascii="Times" w:hAnsi="Times" w:cs="Times"/>
          <w:i w:val="0"/>
          <w:iCs w:val="0"/>
          <w:color w:val="auto"/>
          <w:sz w:val="24"/>
          <w:szCs w:val="24"/>
        </w:rPr>
        <w:t>.</w:t>
      </w:r>
      <w:r w:rsidR="004423E9" w:rsidRPr="004423E9">
        <w:rPr>
          <w:rFonts w:ascii="Times" w:hAnsi="Times" w:cs="Times"/>
          <w:i w:val="0"/>
          <w:iCs w:val="0"/>
          <w:color w:val="auto"/>
          <w:sz w:val="24"/>
          <w:szCs w:val="24"/>
        </w:rPr>
        <w:t xml:space="preserve"> (</w:t>
      </w:r>
      <w:r w:rsidR="004A06F3">
        <w:rPr>
          <w:rFonts w:ascii="Times" w:hAnsi="Times" w:cs="Times"/>
          <w:i w:val="0"/>
          <w:iCs w:val="0"/>
          <w:color w:val="auto"/>
          <w:sz w:val="24"/>
          <w:szCs w:val="24"/>
        </w:rPr>
        <w:t>b</w:t>
      </w:r>
      <w:r w:rsidR="004423E9" w:rsidRPr="004423E9">
        <w:rPr>
          <w:rFonts w:ascii="Times" w:hAnsi="Times" w:cs="Times"/>
          <w:i w:val="0"/>
          <w:iCs w:val="0"/>
          <w:color w:val="auto"/>
          <w:sz w:val="24"/>
          <w:szCs w:val="24"/>
        </w:rPr>
        <w:t>) Correlation</w:t>
      </w:r>
      <w:r w:rsidR="00160FC2">
        <w:rPr>
          <w:rFonts w:ascii="Times" w:hAnsi="Times" w:cs="Times"/>
          <w:i w:val="0"/>
          <w:iCs w:val="0"/>
          <w:color w:val="auto"/>
          <w:sz w:val="24"/>
          <w:szCs w:val="24"/>
        </w:rPr>
        <w:t>s</w:t>
      </w:r>
      <w:r w:rsidR="004423E9" w:rsidRPr="004423E9">
        <w:rPr>
          <w:rFonts w:ascii="Times" w:hAnsi="Times" w:cs="Times"/>
          <w:i w:val="0"/>
          <w:iCs w:val="0"/>
          <w:color w:val="auto"/>
          <w:sz w:val="24"/>
          <w:szCs w:val="24"/>
        </w:rPr>
        <w:t xml:space="preserve"> between the 2D and G peak positions from Raman maps after dry transfer of graphene to the substrate (blue circles) and on a device area on the WG post-encapsulation (green circles).</w:t>
      </w:r>
      <w:r w:rsidR="000357E0">
        <w:rPr>
          <w:rFonts w:ascii="Times" w:hAnsi="Times" w:cs="Times"/>
          <w:i w:val="0"/>
          <w:iCs w:val="0"/>
          <w:color w:val="auto"/>
          <w:sz w:val="24"/>
          <w:szCs w:val="24"/>
        </w:rPr>
        <w:t xml:space="preserve"> </w:t>
      </w:r>
      <w:r w:rsidR="000357E0" w:rsidRPr="000357E0">
        <w:rPr>
          <w:rFonts w:ascii="Times" w:hAnsi="Times" w:cs="Times"/>
          <w:i w:val="0"/>
          <w:iCs w:val="0"/>
          <w:color w:val="auto"/>
          <w:sz w:val="24"/>
          <w:szCs w:val="24"/>
        </w:rPr>
        <w:t xml:space="preserve">The graphene layer is already </w:t>
      </w:r>
      <w:r w:rsidR="004D7E8B">
        <w:rPr>
          <w:rFonts w:ascii="Times" w:hAnsi="Times" w:cs="Times"/>
          <w:i w:val="0"/>
          <w:iCs w:val="0"/>
          <w:color w:val="auto"/>
          <w:sz w:val="24"/>
          <w:szCs w:val="24"/>
        </w:rPr>
        <w:t>h</w:t>
      </w:r>
      <w:commentRangeStart w:id="12"/>
      <w:commentRangeStart w:id="13"/>
      <w:commentRangeStart w:id="14"/>
      <w:commentRangeStart w:id="15"/>
      <w:commentRangeStart w:id="16"/>
      <w:r w:rsidR="003E4F2B" w:rsidRPr="004423E9">
        <w:rPr>
          <w:rFonts w:ascii="Times" w:hAnsi="Times" w:cs="Times"/>
          <w:i w:val="0"/>
          <w:iCs w:val="0"/>
          <w:color w:val="auto"/>
          <w:sz w:val="24"/>
          <w:szCs w:val="24"/>
        </w:rPr>
        <w:t>i</w:t>
      </w:r>
      <w:commentRangeEnd w:id="15"/>
      <w:r w:rsidR="006E67ED">
        <w:rPr>
          <w:rStyle w:val="CommentReference"/>
          <w:rFonts w:ascii="Times" w:hAnsi="Times" w:cs="Times"/>
          <w:i w:val="0"/>
          <w:iCs w:val="0"/>
          <w:color w:val="auto"/>
          <w:sz w:val="24"/>
          <w:szCs w:val="24"/>
        </w:rPr>
        <w:commentReference w:id="15"/>
      </w:r>
      <w:commentRangeEnd w:id="16"/>
      <w:r w:rsidR="00397059">
        <w:rPr>
          <w:rStyle w:val="CommentReference"/>
          <w:rFonts w:ascii="Times" w:hAnsi="Times" w:cs="Times"/>
          <w:i w:val="0"/>
          <w:iCs w:val="0"/>
          <w:color w:val="auto"/>
          <w:sz w:val="24"/>
          <w:szCs w:val="24"/>
        </w:rPr>
        <w:commentReference w:id="16"/>
      </w:r>
      <w:commentRangeEnd w:id="12"/>
      <w:r w:rsidR="006E67ED">
        <w:rPr>
          <w:rStyle w:val="CommentReference"/>
          <w:rFonts w:ascii="Times" w:hAnsi="Times" w:cs="Times"/>
          <w:i w:val="0"/>
          <w:iCs w:val="0"/>
          <w:color w:val="auto"/>
          <w:sz w:val="24"/>
          <w:szCs w:val="24"/>
        </w:rPr>
        <w:commentReference w:id="12"/>
      </w:r>
      <w:commentRangeEnd w:id="13"/>
      <w:r w:rsidR="0029427B">
        <w:rPr>
          <w:rStyle w:val="CommentReference"/>
          <w:rFonts w:ascii="Times" w:hAnsi="Times" w:cs="Times"/>
          <w:i w:val="0"/>
          <w:iCs w:val="0"/>
          <w:color w:val="auto"/>
          <w:sz w:val="24"/>
          <w:szCs w:val="24"/>
        </w:rPr>
        <w:commentReference w:id="13"/>
      </w:r>
      <w:commentRangeEnd w:id="14"/>
      <w:r w:rsidR="0074268D">
        <w:rPr>
          <w:rStyle w:val="CommentReference"/>
          <w:rFonts w:ascii="Times" w:hAnsi="Times" w:cs="Times"/>
          <w:i w:val="0"/>
          <w:iCs w:val="0"/>
          <w:color w:val="auto"/>
          <w:sz w:val="24"/>
          <w:szCs w:val="24"/>
        </w:rPr>
        <w:commentReference w:id="14"/>
      </w:r>
      <w:r w:rsidR="004D7E8B">
        <w:rPr>
          <w:rFonts w:ascii="Times" w:hAnsi="Times" w:cs="Times"/>
          <w:i w:val="0"/>
          <w:iCs w:val="0"/>
          <w:color w:val="auto"/>
          <w:sz w:val="24"/>
          <w:szCs w:val="24"/>
        </w:rPr>
        <w:t>gh</w:t>
      </w:r>
      <w:r w:rsidR="00084CFC">
        <w:rPr>
          <w:rFonts w:ascii="Times" w:hAnsi="Times" w:cs="Times"/>
          <w:i w:val="0"/>
          <w:iCs w:val="0"/>
          <w:color w:val="auto"/>
          <w:sz w:val="24"/>
          <w:szCs w:val="24"/>
        </w:rPr>
        <w:t xml:space="preserve">ly </w:t>
      </w:r>
      <w:r w:rsidR="00084CFC" w:rsidRPr="000357E0">
        <w:rPr>
          <w:rFonts w:ascii="Times" w:hAnsi="Times" w:cs="Times"/>
          <w:i w:val="0"/>
          <w:iCs w:val="0"/>
          <w:color w:val="auto"/>
          <w:sz w:val="24"/>
          <w:szCs w:val="24"/>
        </w:rPr>
        <w:t xml:space="preserve">doped after </w:t>
      </w:r>
      <w:r w:rsidR="00936A38">
        <w:rPr>
          <w:rFonts w:ascii="Times" w:hAnsi="Times" w:cs="Times"/>
          <w:i w:val="0"/>
          <w:iCs w:val="0"/>
          <w:color w:val="auto"/>
          <w:sz w:val="24"/>
          <w:szCs w:val="24"/>
        </w:rPr>
        <w:t xml:space="preserve">dry </w:t>
      </w:r>
      <w:r w:rsidR="00084CFC" w:rsidRPr="000357E0">
        <w:rPr>
          <w:rFonts w:ascii="Times" w:hAnsi="Times" w:cs="Times"/>
          <w:i w:val="0"/>
          <w:iCs w:val="0"/>
          <w:color w:val="auto"/>
          <w:sz w:val="24"/>
          <w:szCs w:val="24"/>
        </w:rPr>
        <w:t>transfer</w:t>
      </w:r>
      <w:r w:rsidR="00084CFC">
        <w:rPr>
          <w:rFonts w:ascii="Times" w:hAnsi="Times" w:cs="Times"/>
          <w:i w:val="0"/>
          <w:iCs w:val="0"/>
          <w:color w:val="auto"/>
          <w:sz w:val="24"/>
          <w:szCs w:val="24"/>
        </w:rPr>
        <w:t>,</w:t>
      </w:r>
      <w:r w:rsidR="004D7E8B">
        <w:rPr>
          <w:rFonts w:ascii="Times" w:hAnsi="Times" w:cs="Times"/>
          <w:i w:val="0"/>
          <w:iCs w:val="0"/>
          <w:color w:val="auto"/>
          <w:sz w:val="24"/>
          <w:szCs w:val="24"/>
        </w:rPr>
        <w:t xml:space="preserve"> </w:t>
      </w:r>
      <w:r w:rsidR="00F33BE4" w:rsidRPr="00F33BE4">
        <w:rPr>
          <w:rFonts w:ascii="Times" w:hAnsi="Times" w:cs="Times"/>
          <w:i w:val="0"/>
          <w:iCs w:val="0"/>
          <w:color w:val="auto"/>
          <w:sz w:val="24"/>
          <w:szCs w:val="24"/>
        </w:rPr>
        <w:t xml:space="preserve">and although encapsulation modifies the Raman peak positions, the overall doping level remains high, consistent with electrical measurements and the observed shift </w:t>
      </w:r>
      <w:r w:rsidR="004D684B">
        <w:rPr>
          <w:rFonts w:ascii="Times" w:hAnsi="Times" w:cs="Times"/>
          <w:i w:val="0"/>
          <w:iCs w:val="0"/>
          <w:color w:val="auto"/>
          <w:sz w:val="24"/>
          <w:szCs w:val="24"/>
        </w:rPr>
        <w:t>in</w:t>
      </w:r>
      <w:r w:rsidR="00F33BE4" w:rsidRPr="00F33BE4">
        <w:rPr>
          <w:rFonts w:ascii="Times" w:hAnsi="Times" w:cs="Times"/>
          <w:i w:val="0"/>
          <w:iCs w:val="0"/>
          <w:color w:val="auto"/>
          <w:sz w:val="24"/>
          <w:szCs w:val="24"/>
        </w:rPr>
        <w:t xml:space="preserve"> the Dirac point</w:t>
      </w:r>
      <w:r w:rsidR="005475DB">
        <w:rPr>
          <w:rFonts w:ascii="Times" w:hAnsi="Times" w:cs="Times"/>
          <w:i w:val="0"/>
          <w:iCs w:val="0"/>
          <w:color w:val="auto"/>
          <w:sz w:val="24"/>
          <w:szCs w:val="24"/>
        </w:rPr>
        <w:t xml:space="preserve"> (Supporting </w:t>
      </w:r>
      <w:r w:rsidR="00540D58">
        <w:rPr>
          <w:rFonts w:ascii="Times" w:hAnsi="Times" w:cs="Times"/>
          <w:i w:val="0"/>
          <w:iCs w:val="0"/>
          <w:color w:val="auto"/>
          <w:sz w:val="24"/>
          <w:szCs w:val="24"/>
        </w:rPr>
        <w:t>Information</w:t>
      </w:r>
      <w:r w:rsidR="00681E23">
        <w:rPr>
          <w:rFonts w:ascii="Times" w:hAnsi="Times" w:cs="Times"/>
          <w:i w:val="0"/>
          <w:iCs w:val="0"/>
          <w:color w:val="auto"/>
          <w:sz w:val="24"/>
          <w:szCs w:val="24"/>
        </w:rPr>
        <w:t xml:space="preserve"> </w:t>
      </w:r>
      <w:r w:rsidR="000170FE">
        <w:rPr>
          <w:rFonts w:ascii="Times" w:hAnsi="Times" w:cs="Times"/>
          <w:i w:val="0"/>
          <w:iCs w:val="0"/>
          <w:color w:val="auto"/>
          <w:sz w:val="24"/>
          <w:szCs w:val="24"/>
        </w:rPr>
        <w:t xml:space="preserve">section </w:t>
      </w:r>
      <w:r w:rsidR="00681E23">
        <w:rPr>
          <w:rFonts w:ascii="Times" w:hAnsi="Times" w:cs="Times"/>
          <w:i w:val="0"/>
          <w:iCs w:val="0"/>
          <w:color w:val="auto"/>
          <w:sz w:val="24"/>
          <w:szCs w:val="24"/>
        </w:rPr>
        <w:t>7)</w:t>
      </w:r>
      <w:r w:rsidR="003E4F2B">
        <w:rPr>
          <w:rFonts w:ascii="Times" w:hAnsi="Times" w:cs="Times"/>
          <w:i w:val="0"/>
          <w:iCs w:val="0"/>
          <w:color w:val="auto"/>
          <w:sz w:val="24"/>
          <w:szCs w:val="24"/>
        </w:rPr>
        <w:t>.</w:t>
      </w:r>
      <w:bookmarkEnd w:id="3"/>
      <w:r w:rsidR="009F1EAE">
        <w:rPr>
          <w:rFonts w:ascii="Times" w:hAnsi="Times" w:cs="Times"/>
        </w:rPr>
        <w:br w:type="page"/>
      </w:r>
    </w:p>
    <w:p w14:paraId="156FE930" w14:textId="6EA23667" w:rsidR="00895CF0" w:rsidRPr="002F7A75" w:rsidRDefault="00AF3A44" w:rsidP="002F7A75">
      <w:pPr>
        <w:pStyle w:val="Heading5"/>
        <w:spacing w:line="480" w:lineRule="auto"/>
        <w:jc w:val="both"/>
        <w:rPr>
          <w:rFonts w:ascii="Times" w:hAnsi="Times" w:cs="Times"/>
          <w:b/>
          <w:bCs/>
          <w:color w:val="auto"/>
        </w:rPr>
      </w:pPr>
      <w:r>
        <w:rPr>
          <w:rFonts w:ascii="Times" w:hAnsi="Times" w:cs="Times"/>
          <w:b/>
          <w:bCs/>
          <w:color w:val="auto"/>
        </w:rPr>
        <w:lastRenderedPageBreak/>
        <w:t>S</w:t>
      </w:r>
      <w:r w:rsidR="000769C2">
        <w:rPr>
          <w:rFonts w:ascii="Times" w:hAnsi="Times" w:cs="Times"/>
          <w:b/>
          <w:bCs/>
          <w:color w:val="auto"/>
        </w:rPr>
        <w:t>5</w:t>
      </w:r>
      <w:r>
        <w:rPr>
          <w:rFonts w:ascii="Times" w:hAnsi="Times" w:cs="Times"/>
          <w:b/>
          <w:bCs/>
          <w:color w:val="auto"/>
        </w:rPr>
        <w:t>.</w:t>
      </w:r>
      <w:r w:rsidR="00895CF0" w:rsidRPr="002F7A75">
        <w:rPr>
          <w:rFonts w:ascii="Times" w:hAnsi="Times" w:cs="Times"/>
          <w:b/>
          <w:bCs/>
          <w:color w:val="auto"/>
        </w:rPr>
        <w:t xml:space="preserve"> </w:t>
      </w:r>
      <w:r>
        <w:rPr>
          <w:rFonts w:ascii="Times" w:hAnsi="Times" w:cs="Times"/>
          <w:b/>
          <w:bCs/>
          <w:color w:val="auto"/>
        </w:rPr>
        <w:t>E</w:t>
      </w:r>
      <w:r w:rsidR="00895CF0" w:rsidRPr="002F7A75">
        <w:rPr>
          <w:rFonts w:ascii="Times" w:hAnsi="Times" w:cs="Times"/>
          <w:b/>
          <w:bCs/>
          <w:color w:val="auto"/>
        </w:rPr>
        <w:t>lectrical characterization</w:t>
      </w:r>
      <w:r>
        <w:rPr>
          <w:rFonts w:ascii="Times" w:hAnsi="Times" w:cs="Times"/>
          <w:b/>
          <w:bCs/>
          <w:color w:val="auto"/>
        </w:rPr>
        <w:t xml:space="preserve"> of graphene</w:t>
      </w:r>
    </w:p>
    <w:p w14:paraId="0755DCC1" w14:textId="07BF1B86" w:rsidR="003F5770" w:rsidRDefault="00EC335D" w:rsidP="003F5770">
      <w:pPr>
        <w:spacing w:line="480" w:lineRule="auto"/>
        <w:jc w:val="both"/>
        <w:rPr>
          <w:rFonts w:ascii="Times" w:hAnsi="Times" w:cs="Times"/>
        </w:rPr>
      </w:pPr>
      <w:r w:rsidRPr="00EC335D">
        <w:rPr>
          <w:rFonts w:ascii="Times" w:hAnsi="Times" w:cs="Times"/>
        </w:rPr>
        <w:t xml:space="preserve">The carrier mobility and sheet resistance of graphene </w:t>
      </w:r>
      <w:r w:rsidR="00F23A00">
        <w:rPr>
          <w:rFonts w:ascii="Times" w:hAnsi="Times" w:cs="Times"/>
        </w:rPr>
        <w:t>were</w:t>
      </w:r>
      <w:r w:rsidRPr="00EC335D">
        <w:rPr>
          <w:rFonts w:ascii="Times" w:hAnsi="Times" w:cs="Times"/>
        </w:rPr>
        <w:t xml:space="preserve"> measured on-wafer</w:t>
      </w:r>
      <w:r w:rsidR="008A55A0">
        <w:rPr>
          <w:rFonts w:ascii="Times" w:hAnsi="Times" w:cs="Times"/>
        </w:rPr>
        <w:t xml:space="preserve"> by</w:t>
      </w:r>
      <w:r w:rsidRPr="00EC335D">
        <w:rPr>
          <w:rFonts w:ascii="Times" w:hAnsi="Times" w:cs="Times"/>
        </w:rPr>
        <w:t xml:space="preserve"> using a four-probe configuration. The field-effect mobility </w:t>
      </w:r>
      <w:r w:rsidR="00F23A00">
        <w:rPr>
          <w:rFonts w:ascii="Times" w:hAnsi="Times" w:cs="Times"/>
        </w:rPr>
        <w:t>was</w:t>
      </w:r>
      <w:r w:rsidRPr="00EC335D">
        <w:rPr>
          <w:rFonts w:ascii="Times" w:hAnsi="Times" w:cs="Times"/>
        </w:rPr>
        <w:t xml:space="preserve"> extracted</w:t>
      </w:r>
      <w:r w:rsidR="00EC4096">
        <w:rPr>
          <w:rFonts w:ascii="Times" w:hAnsi="Times" w:cs="Times"/>
        </w:rPr>
        <w:t xml:space="preserve"> </w:t>
      </w:r>
      <w:r w:rsidR="00AB21DA">
        <w:rPr>
          <w:rFonts w:ascii="Times" w:hAnsi="Times" w:cs="Times"/>
        </w:rPr>
        <w:t xml:space="preserve">by </w:t>
      </w:r>
      <w:r w:rsidR="005B75B0">
        <w:rPr>
          <w:rFonts w:ascii="Times" w:hAnsi="Times" w:cs="Times"/>
        </w:rPr>
        <w:t>using</w:t>
      </w:r>
      <w:r w:rsidR="00616AC4">
        <w:rPr>
          <w:rFonts w:ascii="Times" w:hAnsi="Times" w:cs="Times"/>
        </w:rPr>
        <w:t xml:space="preserve"> the</w:t>
      </w:r>
      <w:r w:rsidR="00EC4096">
        <w:rPr>
          <w:rFonts w:ascii="Times" w:hAnsi="Times" w:cs="Times"/>
        </w:rPr>
        <w:t xml:space="preserve"> transc</w:t>
      </w:r>
      <w:r w:rsidR="00080EA7">
        <w:rPr>
          <w:rFonts w:ascii="Times" w:hAnsi="Times" w:cs="Times"/>
        </w:rPr>
        <w:t>onductance method</w:t>
      </w:r>
      <w:r w:rsidR="00A164F4">
        <w:rPr>
          <w:rFonts w:ascii="Times" w:hAnsi="Times" w:cs="Times"/>
        </w:rPr>
        <w:t xml:space="preserve"> </w:t>
      </w:r>
      <w:r w:rsidR="00D21BFE" w:rsidRPr="002F7A75">
        <w:rPr>
          <w:rFonts w:ascii="Times" w:hAnsi="Times" w:cs="Times"/>
        </w:rPr>
        <w:t>via</w:t>
      </w:r>
      <w:r w:rsidR="004F39D9" w:rsidRPr="002F7A75">
        <w:rPr>
          <w:rFonts w:ascii="Times" w:hAnsi="Times" w:cs="Times"/>
        </w:rPr>
        <w:t xml:space="preserve"> </w:t>
      </w:r>
      <m:oMath>
        <m:sSub>
          <m:sSubPr>
            <m:ctrlPr>
              <w:rPr>
                <w:rFonts w:ascii="Cambria Math" w:hAnsi="Cambria Math" w:cs="Times"/>
              </w:rPr>
            </m:ctrlPr>
          </m:sSubPr>
          <m:e>
            <m:r>
              <w:rPr>
                <w:rFonts w:ascii="Cambria Math" w:hAnsi="Cambria Math" w:cs="Times"/>
              </w:rPr>
              <m:t>μ</m:t>
            </m:r>
          </m:e>
          <m:sub>
            <m:r>
              <m:rPr>
                <m:sty m:val="p"/>
              </m:rPr>
              <w:rPr>
                <w:rFonts w:ascii="Cambria Math" w:hAnsi="Cambria Math" w:cs="Times"/>
              </w:rPr>
              <m:t>F</m:t>
            </m:r>
          </m:sub>
        </m:sSub>
        <m:r>
          <w:rPr>
            <w:rFonts w:ascii="Cambria Math" w:hAnsi="Cambria Math" w:cs="Times"/>
          </w:rPr>
          <m:t>=</m:t>
        </m:r>
        <m:d>
          <m:dPr>
            <m:ctrlPr>
              <w:rPr>
                <w:rFonts w:ascii="Cambria Math" w:hAnsi="Cambria Math" w:cs="Times"/>
              </w:rPr>
            </m:ctrlPr>
          </m:dPr>
          <m:e>
            <m:f>
              <m:fPr>
                <m:ctrlPr>
                  <w:rPr>
                    <w:rFonts w:ascii="Cambria Math" w:hAnsi="Cambria Math" w:cs="Times"/>
                  </w:rPr>
                </m:ctrlPr>
              </m:fPr>
              <m:num>
                <m:r>
                  <w:rPr>
                    <w:rFonts w:ascii="Cambria Math" w:hAnsi="Cambria Math" w:cs="Times"/>
                  </w:rPr>
                  <m:t>∂</m:t>
                </m:r>
                <m:d>
                  <m:dPr>
                    <m:ctrlPr>
                      <w:rPr>
                        <w:rFonts w:ascii="Cambria Math" w:hAnsi="Cambria Math" w:cs="Times"/>
                      </w:rPr>
                    </m:ctrlPr>
                  </m:dPr>
                  <m:e>
                    <m:f>
                      <m:fPr>
                        <m:ctrlPr>
                          <w:rPr>
                            <w:rFonts w:ascii="Cambria Math" w:hAnsi="Cambria Math" w:cs="Times"/>
                          </w:rPr>
                        </m:ctrlPr>
                      </m:fPr>
                      <m:num>
                        <m:sSub>
                          <m:sSubPr>
                            <m:ctrlPr>
                              <w:rPr>
                                <w:rFonts w:ascii="Cambria Math" w:hAnsi="Cambria Math" w:cs="Times"/>
                              </w:rPr>
                            </m:ctrlPr>
                          </m:sSubPr>
                          <m:e>
                            <m:r>
                              <w:rPr>
                                <w:rFonts w:ascii="Cambria Math" w:hAnsi="Cambria Math" w:cs="Times"/>
                              </w:rPr>
                              <m:t>I</m:t>
                            </m:r>
                          </m:e>
                          <m:sub>
                            <m:r>
                              <m:rPr>
                                <m:sty m:val="p"/>
                              </m:rPr>
                              <w:rPr>
                                <w:rFonts w:ascii="Cambria Math" w:hAnsi="Cambria Math" w:cs="Times"/>
                              </w:rPr>
                              <m:t>ds</m:t>
                            </m:r>
                          </m:sub>
                        </m:sSub>
                      </m:num>
                      <m:den>
                        <m:sSub>
                          <m:sSubPr>
                            <m:ctrlPr>
                              <w:rPr>
                                <w:rFonts w:ascii="Cambria Math" w:hAnsi="Cambria Math" w:cs="Times"/>
                              </w:rPr>
                            </m:ctrlPr>
                          </m:sSubPr>
                          <m:e>
                            <m:r>
                              <w:rPr>
                                <w:rFonts w:ascii="Cambria Math" w:hAnsi="Cambria Math" w:cs="Times"/>
                              </w:rPr>
                              <m:t>V</m:t>
                            </m:r>
                          </m:e>
                          <m:sub>
                            <m:r>
                              <m:rPr>
                                <m:sty m:val="p"/>
                              </m:rPr>
                              <w:rPr>
                                <w:rFonts w:ascii="Cambria Math" w:hAnsi="Cambria Math" w:cs="Times"/>
                              </w:rPr>
                              <m:t>diff</m:t>
                            </m:r>
                          </m:sub>
                        </m:sSub>
                      </m:den>
                    </m:f>
                  </m:e>
                </m:d>
              </m:num>
              <m:den>
                <m:r>
                  <w:rPr>
                    <w:rFonts w:ascii="Cambria Math" w:hAnsi="Cambria Math" w:cs="Times"/>
                  </w:rPr>
                  <m:t>∂</m:t>
                </m:r>
                <m:sSub>
                  <m:sSubPr>
                    <m:ctrlPr>
                      <w:rPr>
                        <w:rFonts w:ascii="Cambria Math" w:hAnsi="Cambria Math" w:cs="Times"/>
                      </w:rPr>
                    </m:ctrlPr>
                  </m:sSubPr>
                  <m:e>
                    <m:r>
                      <w:rPr>
                        <w:rFonts w:ascii="Cambria Math" w:hAnsi="Cambria Math" w:cs="Times"/>
                      </w:rPr>
                      <m:t>V</m:t>
                    </m:r>
                  </m:e>
                  <m:sub>
                    <m:r>
                      <m:rPr>
                        <m:sty m:val="p"/>
                      </m:rPr>
                      <w:rPr>
                        <w:rFonts w:ascii="Cambria Math" w:hAnsi="Cambria Math" w:cs="Times"/>
                      </w:rPr>
                      <m:t>g</m:t>
                    </m:r>
                  </m:sub>
                </m:sSub>
              </m:den>
            </m:f>
          </m:e>
        </m:d>
        <m:f>
          <m:fPr>
            <m:ctrlPr>
              <w:rPr>
                <w:rFonts w:ascii="Cambria Math" w:hAnsi="Cambria Math" w:cs="Times"/>
              </w:rPr>
            </m:ctrlPr>
          </m:fPr>
          <m:num>
            <m:r>
              <w:rPr>
                <w:rFonts w:ascii="Cambria Math" w:hAnsi="Cambria Math" w:cs="Times"/>
              </w:rPr>
              <m:t>L</m:t>
            </m:r>
            <m:sSub>
              <m:sSubPr>
                <m:ctrlPr>
                  <w:rPr>
                    <w:rFonts w:ascii="Cambria Math" w:hAnsi="Cambria Math" w:cs="Times"/>
                  </w:rPr>
                </m:ctrlPr>
              </m:sSubPr>
              <m:e>
                <m:r>
                  <w:rPr>
                    <w:rFonts w:ascii="Cambria Math" w:hAnsi="Cambria Math" w:cs="Times"/>
                  </w:rPr>
                  <m:t>t</m:t>
                </m:r>
              </m:e>
              <m:sub>
                <m:r>
                  <m:rPr>
                    <m:sty m:val="p"/>
                  </m:rPr>
                  <w:rPr>
                    <w:rFonts w:ascii="Cambria Math" w:hAnsi="Cambria Math" w:cs="Times"/>
                  </w:rPr>
                  <m:t>ox</m:t>
                </m:r>
              </m:sub>
            </m:sSub>
          </m:num>
          <m:den>
            <m:r>
              <w:rPr>
                <w:rFonts w:ascii="Cambria Math" w:hAnsi="Cambria Math" w:cs="Times"/>
              </w:rPr>
              <m:t>W</m:t>
            </m:r>
            <m:sSub>
              <m:sSubPr>
                <m:ctrlPr>
                  <w:rPr>
                    <w:rFonts w:ascii="Cambria Math" w:hAnsi="Cambria Math" w:cs="Times"/>
                  </w:rPr>
                </m:ctrlPr>
              </m:sSubPr>
              <m:e>
                <m:r>
                  <w:rPr>
                    <w:rFonts w:ascii="Cambria Math" w:hAnsi="Cambria Math" w:cs="Times"/>
                  </w:rPr>
                  <m:t>ε</m:t>
                </m:r>
              </m:e>
              <m:sub>
                <m:r>
                  <m:rPr>
                    <m:sty m:val="p"/>
                  </m:rPr>
                  <w:rPr>
                    <w:rFonts w:ascii="Cambria Math" w:hAnsi="Cambria Math" w:cs="Times"/>
                  </w:rPr>
                  <m:t>r</m:t>
                </m:r>
              </m:sub>
            </m:sSub>
            <m:sSub>
              <m:sSubPr>
                <m:ctrlPr>
                  <w:rPr>
                    <w:rFonts w:ascii="Cambria Math" w:hAnsi="Cambria Math" w:cs="Times"/>
                  </w:rPr>
                </m:ctrlPr>
              </m:sSubPr>
              <m:e>
                <m:r>
                  <w:rPr>
                    <w:rFonts w:ascii="Cambria Math" w:hAnsi="Cambria Math" w:cs="Times"/>
                  </w:rPr>
                  <m:t>ε</m:t>
                </m:r>
              </m:e>
              <m:sub>
                <m:r>
                  <m:rPr>
                    <m:sty m:val="p"/>
                  </m:rPr>
                  <w:rPr>
                    <w:rFonts w:ascii="Cambria Math" w:hAnsi="Cambria Math" w:cs="Times"/>
                  </w:rPr>
                  <m:t>0</m:t>
                </m:r>
              </m:sub>
            </m:sSub>
          </m:den>
        </m:f>
      </m:oMath>
      <w:r w:rsidR="00C8707C" w:rsidRPr="002F7A75">
        <w:rPr>
          <w:rFonts w:ascii="Times" w:hAnsi="Times" w:cs="Times"/>
        </w:rPr>
        <w:t>,</w:t>
      </w:r>
      <w:r w:rsidR="00966039">
        <w:rPr>
          <w:rFonts w:ascii="Times" w:hAnsi="Times" w:cs="Times"/>
        </w:rPr>
        <w:fldChar w:fldCharType="begin"/>
      </w:r>
      <w:r w:rsidR="00966039">
        <w:rPr>
          <w:rFonts w:ascii="Times" w:hAnsi="Times" w:cs="Times"/>
        </w:rPr>
        <w:instrText xml:space="preserve"> ADDIN ZOTERO_ITEM CSL_CITATION {"citationID":"HCHuLwbk","properties":{"formattedCitation":"\\super 5\\nosupersub{}","plainCitation":"5","noteIndex":0},"citationItems":[{"id":4419,"uris":["http://zotero.org/users/6018064/items/JJX7ING9"],"itemData":{"id":4419,"type":"article-journal","abstract":"Carrier mobility extraction methods for graphene based on field-effect measurements are explored and compared according to theoretical analysis and experimental results. A group of graphene devices with different channel lengths were fabricated and measured, and carrier mobility is extracted from those electrical transfer curves using three different methods. Accuracy and applicability of those methods were compared. Transfer length method (TLM) can obtain accurate density dependent mobility and contact resistance at relative high carrier density based on data from a group of devices, and then can act as a standard method to verify other methods. As two of the most popular methods, direct transconductance method (DTM) and fitting method (FTM) can extract mobility easily based on transfer curve of a sole graphene device. DTM offers an underestimated mobility at any carrier density owing to the neglect of contact resistances, and the accuracy can be improved through fabricating field-effect transistors with long channel and good contacts. FTM assumes a constant mobility independent on carrier density, and then can obtain mobility, contact resistance and residual density stimulations through fitting a transfer curve. However, FTM tends to obtain a mobility value near Dirac point and then overestimates carrier mobility of graphene. Comparing with the DTM and FTM, TLM could offer a much more accurate and carrier density dependent mobility, that reflects the complete properties of graphene carrier mobility.","container-title":"AIP Advances","DOI":"10.1063/1.4921400","ISSN":"2158-3226","issue":"5","journalAbbreviation":"AIP Advances","page":"057136","source":"Silverchair","title":"Comparison of mobility extraction methods based on field-effect measurements for graphene","volume":"5","author":[{"family":"Zhong","given":"Hua"},{"family":"Zhang","given":"Zhiyong"},{"family":"Xu","given":"Haitao"},{"family":"Qiu","given":"Chenguang"},{"family":"Peng","given":"Lian-Mao"}],"issued":{"date-parts":[["2015",5,15]]}}}],"schema":"https://github.com/citation-style-language/schema/raw/master/csl-citation.json"} </w:instrText>
      </w:r>
      <w:r w:rsidR="00966039">
        <w:rPr>
          <w:rFonts w:ascii="Times" w:hAnsi="Times" w:cs="Times"/>
        </w:rPr>
        <w:fldChar w:fldCharType="separate"/>
      </w:r>
      <w:r w:rsidR="00946D39" w:rsidRPr="00946D39">
        <w:rPr>
          <w:rFonts w:ascii="Times" w:hAnsi="Times" w:cs="Times"/>
          <w:vertAlign w:val="superscript"/>
        </w:rPr>
        <w:t>5</w:t>
      </w:r>
      <w:r w:rsidR="00966039">
        <w:rPr>
          <w:rFonts w:ascii="Times" w:hAnsi="Times" w:cs="Times"/>
        </w:rPr>
        <w:fldChar w:fldCharType="end"/>
      </w:r>
      <w:r w:rsidR="00A164F4">
        <w:rPr>
          <w:rFonts w:ascii="Times" w:hAnsi="Times" w:cs="Times"/>
        </w:rPr>
        <w:t xml:space="preserve"> </w:t>
      </w:r>
      <w:r w:rsidR="007D64C1" w:rsidRPr="002F7A75">
        <w:rPr>
          <w:rFonts w:ascii="Times" w:hAnsi="Times" w:cs="Times"/>
        </w:rPr>
        <w:t>where</w:t>
      </w:r>
      <w:r w:rsidR="002F7A75" w:rsidRPr="002F7A75">
        <w:rPr>
          <w:rFonts w:ascii="Times" w:hAnsi="Times" w:cs="Times"/>
        </w:rPr>
        <w:t xml:space="preserve"> </w:t>
      </w:r>
      <m:oMath>
        <m:sSub>
          <m:sSubPr>
            <m:ctrlPr>
              <w:rPr>
                <w:rFonts w:ascii="Cambria Math" w:hAnsi="Cambria Math" w:cs="Times"/>
                <w:i/>
              </w:rPr>
            </m:ctrlPr>
          </m:sSubPr>
          <m:e>
            <m:r>
              <w:rPr>
                <w:rFonts w:ascii="Cambria Math" w:hAnsi="Cambria Math" w:cs="Times"/>
              </w:rPr>
              <m:t>I</m:t>
            </m:r>
          </m:e>
          <m:sub>
            <m:r>
              <m:rPr>
                <m:sty m:val="p"/>
              </m:rPr>
              <w:rPr>
                <w:rFonts w:ascii="Cambria Math" w:hAnsi="Cambria Math" w:cs="Times"/>
              </w:rPr>
              <m:t>ds</m:t>
            </m:r>
          </m:sub>
        </m:sSub>
      </m:oMath>
      <w:r w:rsidR="002F7A75" w:rsidRPr="002F7A75">
        <w:rPr>
          <w:rFonts w:ascii="Times" w:hAnsi="Times" w:cs="Times"/>
        </w:rPr>
        <w:t xml:space="preserve"> </w:t>
      </w:r>
      <w:r w:rsidR="007D64C1" w:rsidRPr="002F7A75">
        <w:rPr>
          <w:rFonts w:ascii="Times" w:hAnsi="Times" w:cs="Times"/>
        </w:rPr>
        <w:t>is the drain-source current,</w:t>
      </w:r>
      <w:r w:rsidR="002D3600">
        <w:rPr>
          <w:rFonts w:ascii="Times" w:hAnsi="Times" w:cs="Times"/>
        </w:rPr>
        <w:t xml:space="preserve"> </w:t>
      </w:r>
      <m:oMath>
        <m:sSub>
          <m:sSubPr>
            <m:ctrlPr>
              <w:rPr>
                <w:rFonts w:ascii="Cambria Math" w:hAnsi="Cambria Math" w:cs="Times"/>
                <w:i/>
              </w:rPr>
            </m:ctrlPr>
          </m:sSubPr>
          <m:e>
            <m:r>
              <w:rPr>
                <w:rFonts w:ascii="Cambria Math" w:hAnsi="Cambria Math" w:cs="Times"/>
              </w:rPr>
              <m:t>V</m:t>
            </m:r>
          </m:e>
          <m:sub>
            <m:r>
              <m:rPr>
                <m:sty m:val="p"/>
              </m:rPr>
              <w:rPr>
                <w:rFonts w:ascii="Cambria Math" w:hAnsi="Cambria Math" w:cs="Times"/>
              </w:rPr>
              <m:t>diff</m:t>
            </m:r>
          </m:sub>
        </m:sSub>
      </m:oMath>
      <w:r w:rsidR="00735067">
        <w:rPr>
          <w:rFonts w:ascii="Times" w:hAnsi="Times" w:cs="Times"/>
        </w:rPr>
        <w:t xml:space="preserve"> </w:t>
      </w:r>
      <w:r w:rsidR="007D64C1" w:rsidRPr="002F7A75">
        <w:rPr>
          <w:rFonts w:ascii="Times" w:hAnsi="Times" w:cs="Times"/>
        </w:rPr>
        <w:t xml:space="preserve">is the voltage </w:t>
      </w:r>
      <w:r w:rsidR="00657B7C">
        <w:rPr>
          <w:rFonts w:ascii="Times" w:hAnsi="Times" w:cs="Times"/>
        </w:rPr>
        <w:t>measured between</w:t>
      </w:r>
      <w:r w:rsidR="007D64C1" w:rsidRPr="002F7A75">
        <w:rPr>
          <w:rFonts w:ascii="Times" w:hAnsi="Times" w:cs="Times"/>
        </w:rPr>
        <w:t xml:space="preserve"> the inner contacts, </w:t>
      </w:r>
      <m:oMath>
        <m:sSub>
          <m:sSubPr>
            <m:ctrlPr>
              <w:rPr>
                <w:rFonts w:ascii="Cambria Math" w:hAnsi="Cambria Math" w:cs="Times"/>
                <w:i/>
              </w:rPr>
            </m:ctrlPr>
          </m:sSubPr>
          <m:e>
            <m:r>
              <w:rPr>
                <w:rFonts w:ascii="Cambria Math" w:hAnsi="Cambria Math" w:cs="Times"/>
              </w:rPr>
              <m:t>V</m:t>
            </m:r>
          </m:e>
          <m:sub>
            <m:r>
              <m:rPr>
                <m:nor/>
              </m:rPr>
              <w:rPr>
                <w:rFonts w:ascii="Cambria Math" w:hAnsi="Cambria Math" w:cs="Times"/>
              </w:rPr>
              <m:t>g</m:t>
            </m:r>
          </m:sub>
        </m:sSub>
      </m:oMath>
      <w:r w:rsidR="007D64C1" w:rsidRPr="002F7A75">
        <w:rPr>
          <w:rFonts w:ascii="Times" w:hAnsi="Times" w:cs="Times"/>
        </w:rPr>
        <w:t xml:space="preserve"> is the</w:t>
      </w:r>
      <w:r w:rsidR="00735067">
        <w:rPr>
          <w:rFonts w:ascii="Times" w:hAnsi="Times" w:cs="Times"/>
        </w:rPr>
        <w:t xml:space="preserve"> top </w:t>
      </w:r>
      <w:r w:rsidR="007D64C1" w:rsidRPr="002F7A75">
        <w:rPr>
          <w:rFonts w:ascii="Times" w:hAnsi="Times" w:cs="Times"/>
        </w:rPr>
        <w:t xml:space="preserve">gate voltage, </w:t>
      </w:r>
      <w:r w:rsidR="007D64C1" w:rsidRPr="00B66EF8">
        <w:rPr>
          <w:rFonts w:ascii="Times" w:hAnsi="Times" w:cs="Times"/>
          <w:i/>
          <w:iCs/>
        </w:rPr>
        <w:t>L</w:t>
      </w:r>
      <w:r w:rsidR="007D64C1" w:rsidRPr="002F7A75">
        <w:rPr>
          <w:rFonts w:ascii="Times" w:hAnsi="Times" w:cs="Times"/>
        </w:rPr>
        <w:t xml:space="preserve"> is the </w:t>
      </w:r>
      <w:r w:rsidR="00657B7C">
        <w:rPr>
          <w:rFonts w:ascii="Times" w:hAnsi="Times" w:cs="Times"/>
        </w:rPr>
        <w:t xml:space="preserve">channel </w:t>
      </w:r>
      <w:r w:rsidR="007D64C1" w:rsidRPr="002F7A75">
        <w:rPr>
          <w:rFonts w:ascii="Times" w:hAnsi="Times" w:cs="Times"/>
        </w:rPr>
        <w:t>length between the inner contacts,</w:t>
      </w:r>
      <w:r w:rsidR="00CC3C58">
        <w:rPr>
          <w:rFonts w:ascii="Times" w:hAnsi="Times" w:cs="Times"/>
        </w:rPr>
        <w:t xml:space="preserve"> </w:t>
      </w:r>
      <w:r w:rsidR="00CC3C58" w:rsidRPr="00B66EF8">
        <w:rPr>
          <w:rFonts w:ascii="Times" w:hAnsi="Times" w:cs="Times"/>
          <w:i/>
          <w:iCs/>
        </w:rPr>
        <w:t>W</w:t>
      </w:r>
      <w:r w:rsidR="00CC3C58" w:rsidRPr="002F7A75">
        <w:rPr>
          <w:rFonts w:ascii="Times" w:hAnsi="Times" w:cs="Times"/>
        </w:rPr>
        <w:t xml:space="preserve"> is the channel width</w:t>
      </w:r>
      <w:r w:rsidR="00CC3C58">
        <w:rPr>
          <w:rFonts w:ascii="Times" w:hAnsi="Times" w:cs="Times"/>
        </w:rPr>
        <w:t>,</w:t>
      </w:r>
      <w:r w:rsidR="007D64C1" w:rsidRPr="002F7A75">
        <w:rPr>
          <w:rFonts w:ascii="Times" w:hAnsi="Times" w:cs="Times"/>
        </w:rPr>
        <w:t xml:space="preserve"> </w:t>
      </w:r>
      <m:oMath>
        <m:sSub>
          <m:sSubPr>
            <m:ctrlPr>
              <w:rPr>
                <w:rFonts w:ascii="Cambria Math" w:hAnsi="Cambria Math" w:cs="Times"/>
                <w:i/>
              </w:rPr>
            </m:ctrlPr>
          </m:sSubPr>
          <m:e>
            <m:r>
              <w:rPr>
                <w:rFonts w:ascii="Cambria Math" w:hAnsi="Cambria Math" w:cs="Times"/>
              </w:rPr>
              <m:t>t</m:t>
            </m:r>
          </m:e>
          <m:sub>
            <m:r>
              <m:rPr>
                <m:sty m:val="p"/>
              </m:rPr>
              <w:rPr>
                <w:rFonts w:ascii="Cambria Math" w:hAnsi="Cambria Math" w:cs="Times"/>
              </w:rPr>
              <m:t>ox</m:t>
            </m:r>
          </m:sub>
        </m:sSub>
      </m:oMath>
      <w:r w:rsidR="007D64C1" w:rsidRPr="002F7A75">
        <w:rPr>
          <w:rFonts w:ascii="Times" w:hAnsi="Times" w:cs="Times"/>
        </w:rPr>
        <w:t xml:space="preserve"> is the </w:t>
      </w:r>
      <w:r w:rsidR="00B66EF8">
        <w:rPr>
          <w:rFonts w:ascii="Times" w:hAnsi="Times" w:cs="Times"/>
        </w:rPr>
        <w:t>Al</w:t>
      </w:r>
      <w:r w:rsidR="00B66EF8" w:rsidRPr="008E1EB3">
        <w:rPr>
          <w:rFonts w:ascii="Times" w:hAnsi="Times" w:cs="Times"/>
          <w:vertAlign w:val="subscript"/>
        </w:rPr>
        <w:t>2</w:t>
      </w:r>
      <w:r w:rsidR="00B66EF8">
        <w:rPr>
          <w:rFonts w:ascii="Times" w:hAnsi="Times" w:cs="Times"/>
        </w:rPr>
        <w:t>O</w:t>
      </w:r>
      <w:r w:rsidR="00B66EF8" w:rsidRPr="008E1EB3">
        <w:rPr>
          <w:rFonts w:ascii="Times" w:hAnsi="Times" w:cs="Times"/>
          <w:vertAlign w:val="subscript"/>
        </w:rPr>
        <w:t>3</w:t>
      </w:r>
      <w:r w:rsidR="00B66EF8">
        <w:rPr>
          <w:rFonts w:ascii="Times" w:hAnsi="Times" w:cs="Times"/>
        </w:rPr>
        <w:t xml:space="preserve"> encapsulation</w:t>
      </w:r>
      <w:r w:rsidR="007D64C1" w:rsidRPr="002F7A75">
        <w:rPr>
          <w:rFonts w:ascii="Times" w:hAnsi="Times" w:cs="Times"/>
        </w:rPr>
        <w:t xml:space="preserve"> thickness, </w:t>
      </w:r>
      <m:oMath>
        <m:sSub>
          <m:sSubPr>
            <m:ctrlPr>
              <w:rPr>
                <w:rFonts w:ascii="Cambria Math" w:hAnsi="Cambria Math" w:cs="Times"/>
                <w:i/>
              </w:rPr>
            </m:ctrlPr>
          </m:sSubPr>
          <m:e>
            <m:r>
              <w:rPr>
                <w:rFonts w:ascii="Cambria Math" w:hAnsi="Cambria Math" w:cs="Times"/>
              </w:rPr>
              <m:t>ε</m:t>
            </m:r>
          </m:e>
          <m:sub>
            <m:r>
              <m:rPr>
                <m:nor/>
              </m:rPr>
              <w:rPr>
                <w:rFonts w:ascii="Cambria Math" w:hAnsi="Cambria Math" w:cs="Times"/>
              </w:rPr>
              <m:t>r</m:t>
            </m:r>
          </m:sub>
        </m:sSub>
      </m:oMath>
      <w:r w:rsidR="007D64C1" w:rsidRPr="002F7A75">
        <w:rPr>
          <w:rFonts w:ascii="Times" w:hAnsi="Times" w:cs="Times"/>
        </w:rPr>
        <w:t xml:space="preserve"> is the relative permittivity of </w:t>
      </w:r>
      <w:r w:rsidR="00B66EF8">
        <w:rPr>
          <w:rFonts w:ascii="Times" w:hAnsi="Times" w:cs="Times"/>
        </w:rPr>
        <w:t>Al</w:t>
      </w:r>
      <w:r w:rsidR="00B66EF8" w:rsidRPr="002D1CFB">
        <w:rPr>
          <w:rFonts w:ascii="Times" w:hAnsi="Times" w:cs="Times"/>
          <w:vertAlign w:val="subscript"/>
        </w:rPr>
        <w:t>2</w:t>
      </w:r>
      <w:r w:rsidR="00B66EF8">
        <w:rPr>
          <w:rFonts w:ascii="Times" w:hAnsi="Times" w:cs="Times"/>
        </w:rPr>
        <w:t>O</w:t>
      </w:r>
      <w:r w:rsidR="00B66EF8" w:rsidRPr="002D1CFB">
        <w:rPr>
          <w:rFonts w:ascii="Times" w:hAnsi="Times" w:cs="Times"/>
          <w:vertAlign w:val="subscript"/>
        </w:rPr>
        <w:t>3</w:t>
      </w:r>
      <w:r w:rsidR="007D64C1" w:rsidRPr="002F7A75">
        <w:rPr>
          <w:rFonts w:ascii="Times" w:hAnsi="Times" w:cs="Times"/>
        </w:rPr>
        <w:t xml:space="preserve">, and </w:t>
      </w:r>
      <m:oMath>
        <m:sSub>
          <m:sSubPr>
            <m:ctrlPr>
              <w:rPr>
                <w:rFonts w:ascii="Cambria Math" w:hAnsi="Cambria Math" w:cs="Times"/>
                <w:i/>
              </w:rPr>
            </m:ctrlPr>
          </m:sSubPr>
          <m:e>
            <m:r>
              <w:rPr>
                <w:rFonts w:ascii="Cambria Math" w:hAnsi="Cambria Math" w:cs="Times"/>
              </w:rPr>
              <m:t>ε</m:t>
            </m:r>
          </m:e>
          <m:sub>
            <m:r>
              <w:rPr>
                <w:rFonts w:ascii="Cambria Math" w:hAnsi="Cambria Math" w:cs="Times"/>
              </w:rPr>
              <m:t>0</m:t>
            </m:r>
          </m:sub>
        </m:sSub>
      </m:oMath>
      <w:r w:rsidR="007D64C1" w:rsidRPr="002F7A75">
        <w:rPr>
          <w:rFonts w:ascii="Times" w:hAnsi="Times" w:cs="Times"/>
        </w:rPr>
        <w:t xml:space="preserve"> is the vacuum permittivity.</w:t>
      </w:r>
      <w:r w:rsidR="0089719A">
        <w:rPr>
          <w:rFonts w:ascii="Times" w:hAnsi="Times" w:cs="Times"/>
        </w:rPr>
        <w:t xml:space="preserve"> </w:t>
      </w:r>
      <w:r w:rsidR="0089719A" w:rsidRPr="0089719A">
        <w:rPr>
          <w:rFonts w:ascii="Times" w:hAnsi="Times" w:cs="Times"/>
        </w:rPr>
        <w:t>Representative mobility extraction</w:t>
      </w:r>
      <w:r w:rsidR="003A7AEA">
        <w:rPr>
          <w:rFonts w:ascii="Times" w:hAnsi="Times" w:cs="Times"/>
        </w:rPr>
        <w:t>s</w:t>
      </w:r>
      <w:r w:rsidR="00080EA7">
        <w:rPr>
          <w:rFonts w:ascii="Times" w:hAnsi="Times" w:cs="Times"/>
        </w:rPr>
        <w:t xml:space="preserve"> </w:t>
      </w:r>
      <w:r w:rsidR="00451D18">
        <w:rPr>
          <w:rFonts w:ascii="Times" w:hAnsi="Times" w:cs="Times"/>
        </w:rPr>
        <w:t>as a function of</w:t>
      </w:r>
      <w:r w:rsidR="00080EA7">
        <w:rPr>
          <w:rFonts w:ascii="Times" w:hAnsi="Times" w:cs="Times"/>
        </w:rPr>
        <w:t xml:space="preserve"> gate voltag</w:t>
      </w:r>
      <w:r w:rsidR="00D720C9">
        <w:rPr>
          <w:rFonts w:ascii="Times" w:hAnsi="Times" w:cs="Times"/>
        </w:rPr>
        <w:t>e</w:t>
      </w:r>
      <w:r w:rsidR="0089719A" w:rsidRPr="0089719A">
        <w:rPr>
          <w:rFonts w:ascii="Times" w:hAnsi="Times" w:cs="Times"/>
        </w:rPr>
        <w:t xml:space="preserve"> are shown in Figure S</w:t>
      </w:r>
      <w:r w:rsidR="000769C2">
        <w:rPr>
          <w:rFonts w:ascii="Times" w:hAnsi="Times" w:cs="Times"/>
        </w:rPr>
        <w:t>5</w:t>
      </w:r>
      <w:r w:rsidR="0089719A" w:rsidRPr="0089719A">
        <w:rPr>
          <w:rFonts w:ascii="Times" w:hAnsi="Times" w:cs="Times"/>
        </w:rPr>
        <w:t>a.</w:t>
      </w:r>
      <w:r w:rsidR="00451D18">
        <w:rPr>
          <w:rFonts w:ascii="Times" w:hAnsi="Times" w:cs="Times"/>
        </w:rPr>
        <w:t xml:space="preserve"> A</w:t>
      </w:r>
      <w:r w:rsidR="00051A13">
        <w:rPr>
          <w:rFonts w:ascii="Times" w:hAnsi="Times" w:cs="Times"/>
        </w:rPr>
        <w:t xml:space="preserve"> </w:t>
      </w:r>
      <w:commentRangeStart w:id="17"/>
      <w:commentRangeStart w:id="18"/>
      <w:commentRangeStart w:id="19"/>
      <w:r w:rsidR="00923C34" w:rsidRPr="0089719A">
        <w:rPr>
          <w:rFonts w:ascii="Times" w:hAnsi="Times" w:cs="Times"/>
        </w:rPr>
        <w:t xml:space="preserve">violin plot </w:t>
      </w:r>
      <w:commentRangeEnd w:id="17"/>
      <w:r w:rsidR="00923C34" w:rsidRPr="00AF534A">
        <w:rPr>
          <w:rStyle w:val="CommentReference"/>
          <w:rFonts w:ascii="Times" w:hAnsi="Times" w:cs="Times"/>
          <w:sz w:val="24"/>
          <w:szCs w:val="24"/>
        </w:rPr>
        <w:commentReference w:id="17"/>
      </w:r>
      <w:commentRangeEnd w:id="18"/>
      <w:r w:rsidR="004242DD" w:rsidRPr="00AF534A">
        <w:rPr>
          <w:rStyle w:val="CommentReference"/>
          <w:rFonts w:ascii="Times" w:hAnsi="Times" w:cs="Times"/>
          <w:sz w:val="24"/>
          <w:szCs w:val="24"/>
        </w:rPr>
        <w:commentReference w:id="18"/>
      </w:r>
      <w:commentRangeEnd w:id="19"/>
      <w:r w:rsidR="006941FA" w:rsidRPr="00AF534A">
        <w:rPr>
          <w:rStyle w:val="CommentReference"/>
          <w:rFonts w:ascii="Times" w:hAnsi="Times" w:cs="Times"/>
          <w:sz w:val="24"/>
          <w:szCs w:val="24"/>
        </w:rPr>
        <w:commentReference w:id="19"/>
      </w:r>
      <w:r w:rsidR="00AF534A" w:rsidRPr="00AF534A">
        <w:rPr>
          <w:rFonts w:ascii="Times" w:hAnsi="Times" w:cs="Times"/>
        </w:rPr>
        <w:t>of the extracted field-effect mobilit</w:t>
      </w:r>
      <w:r w:rsidR="00F32EED">
        <w:rPr>
          <w:rFonts w:ascii="Times" w:hAnsi="Times" w:cs="Times"/>
        </w:rPr>
        <w:t>ies</w:t>
      </w:r>
      <w:r w:rsidR="00AF534A" w:rsidRPr="00AF534A">
        <w:rPr>
          <w:rFonts w:ascii="Times" w:hAnsi="Times" w:cs="Times"/>
        </w:rPr>
        <w:t xml:space="preserve"> obtained from </w:t>
      </w:r>
      <w:r w:rsidR="003A7AEA">
        <w:rPr>
          <w:rFonts w:ascii="Times" w:hAnsi="Times" w:cs="Times"/>
        </w:rPr>
        <w:t>top</w:t>
      </w:r>
      <w:r w:rsidR="00AF534A" w:rsidRPr="00AF534A">
        <w:rPr>
          <w:rFonts w:ascii="Times" w:hAnsi="Times" w:cs="Times"/>
        </w:rPr>
        <w:t xml:space="preserve">-gate transconductance measurements </w:t>
      </w:r>
      <w:r w:rsidR="00180F9C">
        <w:rPr>
          <w:rFonts w:ascii="Times" w:hAnsi="Times" w:cs="Times"/>
        </w:rPr>
        <w:t>of</w:t>
      </w:r>
      <w:r w:rsidR="00AF534A" w:rsidRPr="00AF534A">
        <w:rPr>
          <w:rFonts w:ascii="Times" w:hAnsi="Times" w:cs="Times"/>
        </w:rPr>
        <w:t xml:space="preserve"> seven four-probe graphene test structures</w:t>
      </w:r>
      <w:r w:rsidR="002C7F86">
        <w:rPr>
          <w:rFonts w:ascii="Times" w:hAnsi="Times" w:cs="Times"/>
        </w:rPr>
        <w:t xml:space="preserve"> across th</w:t>
      </w:r>
      <w:r w:rsidR="00741C3A">
        <w:rPr>
          <w:rFonts w:ascii="Times" w:hAnsi="Times" w:cs="Times"/>
        </w:rPr>
        <w:t>e wafer</w:t>
      </w:r>
      <w:r w:rsidR="00D720C9">
        <w:rPr>
          <w:rFonts w:ascii="Times" w:hAnsi="Times" w:cs="Times"/>
        </w:rPr>
        <w:t xml:space="preserve"> is shown in Figure S5b</w:t>
      </w:r>
      <w:r w:rsidR="00AF534A" w:rsidRPr="00AF534A">
        <w:rPr>
          <w:rFonts w:ascii="Times" w:hAnsi="Times" w:cs="Times"/>
        </w:rPr>
        <w:t>. Electron and hole mobilities are shown separately, with individual data points corresponding to different gate sweeps</w:t>
      </w:r>
      <w:r w:rsidR="005B71BF">
        <w:rPr>
          <w:rFonts w:ascii="Times" w:hAnsi="Times" w:cs="Times"/>
        </w:rPr>
        <w:t xml:space="preserve"> and test structures</w:t>
      </w:r>
      <w:r w:rsidR="00AF534A" w:rsidRPr="00AF534A">
        <w:rPr>
          <w:rFonts w:ascii="Times" w:hAnsi="Times" w:cs="Times"/>
        </w:rPr>
        <w:t>.</w:t>
      </w:r>
      <w:r w:rsidR="00051A13">
        <w:rPr>
          <w:rFonts w:ascii="Times" w:hAnsi="Times" w:cs="Times"/>
        </w:rPr>
        <w:t xml:space="preserve"> </w:t>
      </w:r>
      <w:r w:rsidR="008B58A6" w:rsidRPr="008B58A6">
        <w:rPr>
          <w:rFonts w:ascii="Times" w:hAnsi="Times" w:cs="Times"/>
        </w:rPr>
        <w:t xml:space="preserve">Mobility values were extracted from the regions of the transfer characteristics away from the Dirac point. </w:t>
      </w:r>
      <w:r w:rsidR="00016F06" w:rsidRPr="00016F06">
        <w:rPr>
          <w:rFonts w:ascii="Times" w:hAnsi="Times" w:cs="Times"/>
        </w:rPr>
        <w:t>Data points close to the Dirac point were excluded from the statistical analysis</w:t>
      </w:r>
      <w:r w:rsidR="00B31B71">
        <w:rPr>
          <w:rFonts w:ascii="Times" w:hAnsi="Times" w:cs="Times"/>
        </w:rPr>
        <w:t>.</w:t>
      </w:r>
      <w:r w:rsidR="00E83FBE">
        <w:rPr>
          <w:rFonts w:ascii="Times" w:hAnsi="Times" w:cs="Times"/>
        </w:rPr>
        <w:t xml:space="preserve"> N</w:t>
      </w:r>
      <w:r w:rsidR="00016F06" w:rsidRPr="00016F06">
        <w:rPr>
          <w:rFonts w:ascii="Times" w:hAnsi="Times" w:cs="Times"/>
        </w:rPr>
        <w:t xml:space="preserve">ear charge neutrality, small changes in </w:t>
      </w:r>
      <w:r w:rsidR="00363520">
        <w:rPr>
          <w:rFonts w:ascii="Times" w:hAnsi="Times" w:cs="Times"/>
        </w:rPr>
        <w:t xml:space="preserve">the </w:t>
      </w:r>
      <w:r w:rsidR="00016F06" w:rsidRPr="00016F06">
        <w:rPr>
          <w:rFonts w:ascii="Times" w:hAnsi="Times" w:cs="Times"/>
        </w:rPr>
        <w:t>gate voltage can s</w:t>
      </w:r>
      <w:r w:rsidR="00294807">
        <w:rPr>
          <w:rFonts w:ascii="Times" w:hAnsi="Times" w:cs="Times"/>
        </w:rPr>
        <w:t>hift</w:t>
      </w:r>
      <w:r w:rsidR="00016F06" w:rsidRPr="00016F06">
        <w:rPr>
          <w:rFonts w:ascii="Times" w:hAnsi="Times" w:cs="Times"/>
        </w:rPr>
        <w:t xml:space="preserve"> the dominant carrier type from electrons to holes, </w:t>
      </w:r>
      <w:r w:rsidR="00C175A1" w:rsidRPr="00016F06">
        <w:rPr>
          <w:rFonts w:ascii="Times" w:hAnsi="Times" w:cs="Times"/>
        </w:rPr>
        <w:t>wh</w:t>
      </w:r>
      <w:r w:rsidR="00C175A1">
        <w:rPr>
          <w:rFonts w:ascii="Times" w:hAnsi="Times" w:cs="Times"/>
        </w:rPr>
        <w:t>ereas</w:t>
      </w:r>
      <w:r w:rsidR="00016F06" w:rsidRPr="00016F06">
        <w:rPr>
          <w:rFonts w:ascii="Times" w:hAnsi="Times" w:cs="Times"/>
        </w:rPr>
        <w:t xml:space="preserve"> disorder and charge puddles introduce local inhomogeneity, resulting in a very small or noisy </w:t>
      </w:r>
      <w:r w:rsidR="001B68BF">
        <w:rPr>
          <w:rFonts w:ascii="Times" w:hAnsi="Times" w:cs="Times"/>
        </w:rPr>
        <w:t>trans</w:t>
      </w:r>
      <w:r w:rsidR="00016F06" w:rsidRPr="00016F06">
        <w:rPr>
          <w:rFonts w:ascii="Times" w:hAnsi="Times" w:cs="Times"/>
        </w:rPr>
        <w:t>conductance slope</w:t>
      </w:r>
      <w:r w:rsidR="0089719A" w:rsidRPr="0089719A">
        <w:rPr>
          <w:rFonts w:ascii="Times" w:hAnsi="Times" w:cs="Times"/>
        </w:rPr>
        <w:t>.</w:t>
      </w:r>
      <w:r w:rsidR="00AC7B12">
        <w:rPr>
          <w:rFonts w:ascii="Times" w:hAnsi="Times" w:cs="Times"/>
        </w:rPr>
        <w:fldChar w:fldCharType="begin"/>
      </w:r>
      <w:r w:rsidR="00627624">
        <w:rPr>
          <w:rFonts w:ascii="Times" w:hAnsi="Times" w:cs="Times"/>
        </w:rPr>
        <w:instrText xml:space="preserve"> ADDIN ZOTERO_ITEM CSL_CITATION {"citationID":"ASb0hlWI","properties":{"unsorted":false,"formattedCitation":"\\super 5\\uc0\\u8211{}7\\nosupersub{}","plainCitation":"5–7","noteIndex":0},"citationItems":[{"id":4419,"uris":["http://zotero.org/users/6018064/items/JJX7ING9"],"itemData":{"id":4419,"type":"article-journal","abstract":"Carrier mobility extraction methods for graphene based on field-effect measurements are explored and compared according to theoretical analysis and experimental results. A group of graphene devices with different channel lengths were fabricated and measured, and carrier mobility is extracted from those electrical transfer curves using three different methods. Accuracy and applicability of those methods were compared. Transfer length method (TLM) can obtain accurate density dependent mobility and contact resistance at relative high carrier density based on data from a group of devices, and then can act as a standard method to verify other methods. As two of the most popular methods, direct transconductance method (DTM) and fitting method (FTM) can extract mobility easily based on transfer curve of a sole graphene device. DTM offers an underestimated mobility at any carrier density owing to the neglect of contact resistances, and the accuracy can be improved through fabricating field-effect transistors with long channel and good contacts. FTM assumes a constant mobility independent on carrier density, and then can obtain mobility, contact resistance and residual density stimulations through fitting a transfer curve. However, FTM tends to obtain a mobility value near Dirac point and then overestimates carrier mobility of graphene. Comparing with the DTM and FTM, TLM could offer a much more accurate and carrier density dependent mobility, that reflects the complete properties of graphene carrier mobility.","container-title":"AIP Advances","DOI":"10.1063/1.4921400","ISSN":"2158-3226","issue":"5","journalAbbreviation":"AIP Advances","page":"057136","source":"Silverchair","title":"Comparison of mobility extraction methods based on field-effect measurements for graphene","volume":"5","author":[{"family":"Zhong","given":"Hua"},{"family":"Zhang","given":"Zhiyong"},{"family":"Xu","given":"Haitao"},{"family":"Qiu","given":"Chenguang"},{"family":"Peng","given":"Lian-Mao"}],"issued":{"date-parts":[["2015",5,15]]}}},{"id":18452,"uris":["http://zotero.org/users/6018064/items/A5ATZQPR"],"itemData":{"id":18452,"type":"article-journal","abstract":"The charge carrier density in graphene on a dielectric substrate such as SiO2 displays inhomogeneities, the so-called charge puddles. Because of the linear dispersion relation in monolayer graphene, the puddles are predicted to grow near charge neutrality, a markedly distinct property from conventional two-dimensional electron gases. By performing scanning tunneling microscopy and spectroscopy on a mesoscopic graphene device, we directly observe the puddles’ growth, both in spatial extent and in amplitude, as the Fermi level approaches the Dirac point. Self-consistent screening theory provides a unified description of both the macroscopic transport properties and the microscopically observed charge disorder.","container-title":"Physical Review Letters","DOI":"10.1103/PhysRevLett.116.126804","issue":"12","journalAbbreviation":"Phys. Rev. Lett.","page":"126804","publisher":"American Physical Society","source":"APS","title":"Charge Puddles in Graphene near the Dirac Point","volume":"116","author":[{"family":"Samaddar","given":"S."},{"family":"Yudhistira","given":"I."},{"family":"Adam","given":"S."},{"family":"Courtois","given":"H."},{"family":"Winkelmann","given":"C. B."}],"issued":{"date-parts":[["2016",3,23]]}}},{"id":18457,"uris":["http://zotero.org/users/6018064/items/4PUAQTRC"],"itemData":{"id":18457,"type":"article-journal","abstract":"The magnetic-field-dependent longitudinal and Hall components of the resistivity </w:instrText>
      </w:r>
      <w:r w:rsidR="00627624">
        <w:rPr>
          <w:rFonts w:ascii="Cambria Math" w:hAnsi="Cambria Math" w:cs="Cambria Math"/>
        </w:rPr>
        <w:instrText>𝜌</w:instrText>
      </w:r>
      <w:r w:rsidR="00627624">
        <w:rPr>
          <w:rFonts w:ascii="Times" w:hAnsi="Times" w:cs="Times"/>
        </w:rPr>
        <w:instrText>xx⁡(</w:instrText>
      </w:r>
      <w:r w:rsidR="00627624">
        <w:rPr>
          <w:rFonts w:ascii="Cambria Math" w:hAnsi="Cambria Math" w:cs="Cambria Math"/>
        </w:rPr>
        <w:instrText>𝐻</w:instrText>
      </w:r>
      <w:r w:rsidR="00627624">
        <w:rPr>
          <w:rFonts w:ascii="Times" w:hAnsi="Times" w:cs="Times"/>
        </w:rPr>
        <w:instrText xml:space="preserve">) and </w:instrText>
      </w:r>
      <w:r w:rsidR="00627624">
        <w:rPr>
          <w:rFonts w:ascii="Cambria Math" w:hAnsi="Cambria Math" w:cs="Cambria Math"/>
        </w:rPr>
        <w:instrText>𝜌</w:instrText>
      </w:r>
      <w:r w:rsidR="00627624">
        <w:rPr>
          <w:rFonts w:ascii="Times" w:hAnsi="Times" w:cs="Times"/>
        </w:rPr>
        <w:instrText>xy⁡(</w:instrText>
      </w:r>
      <w:r w:rsidR="00627624">
        <w:rPr>
          <w:rFonts w:ascii="Cambria Math" w:hAnsi="Cambria Math" w:cs="Cambria Math"/>
        </w:rPr>
        <w:instrText>𝐻</w:instrText>
      </w:r>
      <w:r w:rsidR="00627624">
        <w:rPr>
          <w:rFonts w:ascii="Times" w:hAnsi="Times" w:cs="Times"/>
        </w:rPr>
        <w:instrText>) are measured in graphene on silicon dioxide substrates at temperatures 1.6K≤</w:instrText>
      </w:r>
      <w:r w:rsidR="00627624">
        <w:rPr>
          <w:rFonts w:ascii="Cambria Math" w:hAnsi="Cambria Math" w:cs="Cambria Math"/>
        </w:rPr>
        <w:instrText>𝑇</w:instrText>
      </w:r>
      <w:r w:rsidR="00627624">
        <w:rPr>
          <w:rFonts w:ascii="Times" w:hAnsi="Times" w:cs="Times"/>
        </w:rPr>
        <w:instrText xml:space="preserve">≤300K. At charge densities near the minimum conductivity point </w:instrText>
      </w:r>
      <w:r w:rsidR="00627624">
        <w:rPr>
          <w:rFonts w:ascii="Cambria Math" w:hAnsi="Cambria Math" w:cs="Cambria Math"/>
        </w:rPr>
        <w:instrText>𝜌</w:instrText>
      </w:r>
      <w:r w:rsidR="00627624">
        <w:rPr>
          <w:rFonts w:ascii="Times" w:hAnsi="Times" w:cs="Times"/>
        </w:rPr>
        <w:instrText>xx⁡(</w:instrText>
      </w:r>
      <w:r w:rsidR="00627624">
        <w:rPr>
          <w:rFonts w:ascii="Cambria Math" w:hAnsi="Cambria Math" w:cs="Cambria Math"/>
        </w:rPr>
        <w:instrText>𝐻</w:instrText>
      </w:r>
      <w:r w:rsidR="00627624">
        <w:rPr>
          <w:rFonts w:ascii="Times" w:hAnsi="Times" w:cs="Times"/>
        </w:rPr>
        <w:instrText xml:space="preserve">) is strongly enhanced and </w:instrText>
      </w:r>
      <w:r w:rsidR="00627624">
        <w:rPr>
          <w:rFonts w:ascii="Cambria Math" w:hAnsi="Cambria Math" w:cs="Cambria Math"/>
        </w:rPr>
        <w:instrText>𝜌</w:instrText>
      </w:r>
      <w:r w:rsidR="00627624">
        <w:rPr>
          <w:rFonts w:ascii="Times" w:hAnsi="Times" w:cs="Times"/>
        </w:rPr>
        <w:instrText>xy⁡(</w:instrText>
      </w:r>
      <w:r w:rsidR="00627624">
        <w:rPr>
          <w:rFonts w:ascii="Cambria Math" w:hAnsi="Cambria Math" w:cs="Cambria Math"/>
        </w:rPr>
        <w:instrText>𝐻</w:instrText>
      </w:r>
      <w:r w:rsidR="00627624">
        <w:rPr>
          <w:rFonts w:ascii="Times" w:hAnsi="Times" w:cs="Times"/>
        </w:rPr>
        <w:instrText xml:space="preserve">) is suppressed, indicating nearly equal electron and hole contributions to the current. The data are inconsistent with the standard two-fluid model but consistent with the prediction for inhomogeneously distributed electron and hole regions of equal mobility. At low </w:instrText>
      </w:r>
      <w:r w:rsidR="00627624">
        <w:rPr>
          <w:rFonts w:ascii="Cambria Math" w:hAnsi="Cambria Math" w:cs="Cambria Math"/>
        </w:rPr>
        <w:instrText>𝑇</w:instrText>
      </w:r>
      <w:r w:rsidR="00627624">
        <w:rPr>
          <w:rFonts w:ascii="Times" w:hAnsi="Times" w:cs="Times"/>
        </w:rPr>
        <w:instrText xml:space="preserve"> and high </w:instrText>
      </w:r>
      <w:r w:rsidR="00627624">
        <w:rPr>
          <w:rFonts w:ascii="Cambria Math" w:hAnsi="Cambria Math" w:cs="Cambria Math"/>
        </w:rPr>
        <w:instrText>𝐻</w:instrText>
      </w:r>
      <w:r w:rsidR="00627624">
        <w:rPr>
          <w:rFonts w:ascii="Times" w:hAnsi="Times" w:cs="Times"/>
        </w:rPr>
        <w:instrText xml:space="preserve">, </w:instrText>
      </w:r>
      <w:r w:rsidR="00627624">
        <w:rPr>
          <w:rFonts w:ascii="Cambria Math" w:hAnsi="Cambria Math" w:cs="Cambria Math"/>
        </w:rPr>
        <w:instrText>𝜌</w:instrText>
      </w:r>
      <w:r w:rsidR="00627624">
        <w:rPr>
          <w:rFonts w:ascii="Times" w:hAnsi="Times" w:cs="Times"/>
        </w:rPr>
        <w:instrText>xx⁡(</w:instrText>
      </w:r>
      <w:r w:rsidR="00627624">
        <w:rPr>
          <w:rFonts w:ascii="Cambria Math" w:hAnsi="Cambria Math" w:cs="Cambria Math"/>
        </w:rPr>
        <w:instrText>𝐻</w:instrText>
      </w:r>
      <w:r w:rsidR="00627624">
        <w:rPr>
          <w:rFonts w:ascii="Times" w:hAnsi="Times" w:cs="Times"/>
        </w:rPr>
        <w:instrText xml:space="preserve">) saturates to a value </w:instrText>
      </w:r>
      <w:r w:rsidR="00627624">
        <w:rPr>
          <w:rFonts w:ascii="Cambria Math" w:hAnsi="Cambria Math" w:cs="Cambria Math"/>
        </w:rPr>
        <w:instrText>∼</w:instrText>
      </w:r>
      <w:r w:rsidR="00627624">
        <w:rPr>
          <w:rFonts w:ascii="Times" w:hAnsi="Times" w:cs="Times"/>
        </w:rPr>
        <w:instrText>ℎ⁡/</w:instrText>
      </w:r>
      <w:r w:rsidR="00627624">
        <w:rPr>
          <w:rFonts w:ascii="Cambria Math" w:hAnsi="Cambria Math" w:cs="Cambria Math"/>
        </w:rPr>
        <w:instrText>𝑒</w:instrText>
      </w:r>
      <w:r w:rsidR="00627624">
        <w:rPr>
          <w:rFonts w:ascii="Times" w:hAnsi="Times" w:cs="Times"/>
        </w:rPr>
        <w:instrText xml:space="preserve">2, with Hall conductivity </w:instrText>
      </w:r>
      <w:r w:rsidR="00627624">
        <w:rPr>
          <w:rFonts w:ascii="Times" w:hAnsi="Times" w:cs="Times" w:hint="eastAsia"/>
        </w:rPr>
        <w:instrText>≪</w:instrText>
      </w:r>
      <w:r w:rsidR="00627624">
        <w:rPr>
          <w:rFonts w:ascii="Cambria Math" w:hAnsi="Cambria Math" w:cs="Cambria Math"/>
        </w:rPr>
        <w:instrText>𝑒</w:instrText>
      </w:r>
      <w:r w:rsidR="00627624">
        <w:rPr>
          <w:rFonts w:ascii="Times" w:hAnsi="Times" w:cs="Times"/>
        </w:rPr>
        <w:instrText xml:space="preserve">2/ℎ, which may indicate a regime of localized </w:instrText>
      </w:r>
      <w:r w:rsidR="00627624">
        <w:rPr>
          <w:rFonts w:ascii="Cambria Math" w:hAnsi="Cambria Math" w:cs="Cambria Math"/>
        </w:rPr>
        <w:instrText>𝑣</w:instrText>
      </w:r>
      <w:r w:rsidR="00627624">
        <w:rPr>
          <w:rFonts w:ascii="Times" w:hAnsi="Times" w:cs="Times"/>
        </w:rPr>
        <w:instrText xml:space="preserve">=2 and </w:instrText>
      </w:r>
      <w:r w:rsidR="00627624">
        <w:rPr>
          <w:rFonts w:ascii="Cambria Math" w:hAnsi="Cambria Math" w:cs="Cambria Math"/>
        </w:rPr>
        <w:instrText>𝑣</w:instrText>
      </w:r>
      <w:r w:rsidR="00627624">
        <w:rPr>
          <w:rFonts w:ascii="Times" w:hAnsi="Times" w:cs="Times"/>
        </w:rPr>
        <w:instrText xml:space="preserve">=−2 quantum Hall puddles.","container-title":"Physical Review B","DOI":"10.1103/PhysRevB.77.081402","issue":"8","journalAbbreviation":"Phys. Rev. B","page":"081402","publisher":"American Physical Society","source":"APS","title":"Charge transport and inhomogeneity near the minimum conductivity point in graphene","volume":"77","author":[{"family":"Cho","given":"Sungjae"},{"family":"Fuhrer","given":"Michael S."}],"issued":{"date-parts":[["2008",2,11]]}}}],"schema":"https://github.com/citation-style-language/schema/raw/master/csl-citation.json"} </w:instrText>
      </w:r>
      <w:r w:rsidR="00AC7B12">
        <w:rPr>
          <w:rFonts w:ascii="Times" w:hAnsi="Times" w:cs="Times"/>
        </w:rPr>
        <w:fldChar w:fldCharType="separate"/>
      </w:r>
      <w:r w:rsidR="00946D39" w:rsidRPr="00946D39">
        <w:rPr>
          <w:rFonts w:ascii="Times" w:hAnsi="Times" w:cs="Times"/>
          <w:vertAlign w:val="superscript"/>
        </w:rPr>
        <w:t>5–7</w:t>
      </w:r>
      <w:r w:rsidR="00AC7B12">
        <w:rPr>
          <w:rFonts w:ascii="Times" w:hAnsi="Times" w:cs="Times"/>
        </w:rPr>
        <w:fldChar w:fldCharType="end"/>
      </w:r>
      <w:r w:rsidR="0089719A">
        <w:rPr>
          <w:rFonts w:ascii="Times" w:hAnsi="Times" w:cs="Times"/>
        </w:rPr>
        <w:t xml:space="preserve"> </w:t>
      </w:r>
      <w:r w:rsidR="00E83FBE">
        <w:rPr>
          <w:rFonts w:ascii="Times" w:hAnsi="Times" w:cs="Times"/>
        </w:rPr>
        <w:t>The m</w:t>
      </w:r>
      <w:commentRangeStart w:id="20"/>
      <w:commentRangeStart w:id="21"/>
      <w:r w:rsidR="00A02CB5">
        <w:rPr>
          <w:rFonts w:ascii="Times" w:hAnsi="Times" w:cs="Times"/>
        </w:rPr>
        <w:t>edian h</w:t>
      </w:r>
      <w:r w:rsidR="00522B71" w:rsidRPr="002F7A75">
        <w:rPr>
          <w:rFonts w:ascii="Times" w:hAnsi="Times" w:cs="Times"/>
        </w:rPr>
        <w:t>ole mobility</w:t>
      </w:r>
      <w:r w:rsidR="00A02CB5">
        <w:rPr>
          <w:rFonts w:ascii="Times" w:hAnsi="Times" w:cs="Times"/>
        </w:rPr>
        <w:t xml:space="preserve"> is </w:t>
      </w:r>
      <w:r w:rsidR="00FC785A" w:rsidRPr="002F7A75">
        <w:rPr>
          <w:rFonts w:ascii="Times" w:hAnsi="Times" w:cs="Times"/>
        </w:rPr>
        <w:t>10</w:t>
      </w:r>
      <w:r w:rsidR="00252AAC">
        <w:rPr>
          <w:rFonts w:ascii="Times" w:hAnsi="Times" w:cs="Times"/>
        </w:rPr>
        <w:t>68</w:t>
      </w:r>
      <w:r w:rsidR="00256EE4">
        <w:rPr>
          <w:rFonts w:ascii="Times" w:hAnsi="Times" w:cs="Times"/>
        </w:rPr>
        <w:t> </w:t>
      </w:r>
      <w:r w:rsidR="00FC785A" w:rsidRPr="002F7A75">
        <w:rPr>
          <w:rFonts w:ascii="Times" w:hAnsi="Times" w:cs="Times"/>
        </w:rPr>
        <w:t>cm</w:t>
      </w:r>
      <w:r w:rsidR="00FC785A" w:rsidRPr="00256EE4">
        <w:rPr>
          <w:rFonts w:ascii="Times" w:hAnsi="Times" w:cs="Times"/>
          <w:vertAlign w:val="superscript"/>
        </w:rPr>
        <w:t>2</w:t>
      </w:r>
      <w:r w:rsidR="00FC785A" w:rsidRPr="002F7A75">
        <w:rPr>
          <w:rFonts w:ascii="Times" w:hAnsi="Times" w:cs="Times"/>
        </w:rPr>
        <w:t>/Vs</w:t>
      </w:r>
      <w:r w:rsidR="005D1B21">
        <w:rPr>
          <w:rFonts w:ascii="Times" w:hAnsi="Times" w:cs="Times"/>
        </w:rPr>
        <w:t>, while the median</w:t>
      </w:r>
      <w:r w:rsidR="00FC785A" w:rsidRPr="002F7A75">
        <w:rPr>
          <w:rFonts w:ascii="Times" w:hAnsi="Times" w:cs="Times"/>
        </w:rPr>
        <w:t xml:space="preserve"> </w:t>
      </w:r>
      <w:r w:rsidR="007248C2" w:rsidRPr="002F7A75">
        <w:rPr>
          <w:rFonts w:ascii="Times" w:hAnsi="Times" w:cs="Times"/>
        </w:rPr>
        <w:t>electron mobility</w:t>
      </w:r>
      <w:r w:rsidR="005D1B21">
        <w:rPr>
          <w:rFonts w:ascii="Times" w:hAnsi="Times" w:cs="Times"/>
        </w:rPr>
        <w:t xml:space="preserve"> </w:t>
      </w:r>
      <w:r w:rsidR="007248C2" w:rsidRPr="002F7A75">
        <w:rPr>
          <w:rFonts w:ascii="Times" w:hAnsi="Times" w:cs="Times"/>
        </w:rPr>
        <w:t>is 4</w:t>
      </w:r>
      <w:r w:rsidR="00FF74CD">
        <w:rPr>
          <w:rFonts w:ascii="Times" w:hAnsi="Times" w:cs="Times"/>
        </w:rPr>
        <w:t>95</w:t>
      </w:r>
      <w:r w:rsidR="00256EE4">
        <w:rPr>
          <w:rFonts w:ascii="Times" w:hAnsi="Times" w:cs="Times"/>
        </w:rPr>
        <w:t> </w:t>
      </w:r>
      <w:r w:rsidR="007248C2" w:rsidRPr="002F7A75">
        <w:rPr>
          <w:rFonts w:ascii="Times" w:hAnsi="Times" w:cs="Times"/>
        </w:rPr>
        <w:t>cm</w:t>
      </w:r>
      <w:r w:rsidR="007248C2" w:rsidRPr="00256EE4">
        <w:rPr>
          <w:rFonts w:ascii="Times" w:hAnsi="Times" w:cs="Times"/>
          <w:vertAlign w:val="superscript"/>
        </w:rPr>
        <w:t>2</w:t>
      </w:r>
      <w:r w:rsidR="007248C2" w:rsidRPr="002F7A75">
        <w:rPr>
          <w:rFonts w:ascii="Times" w:hAnsi="Times" w:cs="Times"/>
        </w:rPr>
        <w:t>/Vs</w:t>
      </w:r>
      <w:commentRangeEnd w:id="20"/>
      <w:r w:rsidR="00F91E37">
        <w:rPr>
          <w:rStyle w:val="CommentReference"/>
          <w:rFonts w:ascii="Times" w:hAnsi="Times" w:cs="Times"/>
          <w:sz w:val="24"/>
          <w:szCs w:val="24"/>
        </w:rPr>
        <w:commentReference w:id="20"/>
      </w:r>
      <w:commentRangeEnd w:id="21"/>
      <w:r w:rsidR="0084035D">
        <w:rPr>
          <w:rStyle w:val="CommentReference"/>
          <w:rFonts w:ascii="Times" w:hAnsi="Times" w:cs="Times"/>
          <w:sz w:val="24"/>
          <w:szCs w:val="24"/>
        </w:rPr>
        <w:commentReference w:id="21"/>
      </w:r>
      <w:r w:rsidR="0084035D">
        <w:rPr>
          <w:rFonts w:ascii="Times" w:hAnsi="Times" w:cs="Times"/>
        </w:rPr>
        <w:t>,</w:t>
      </w:r>
      <w:r w:rsidR="00D0744E">
        <w:rPr>
          <w:rFonts w:ascii="Times" w:hAnsi="Times" w:cs="Times"/>
        </w:rPr>
        <w:t xml:space="preserve"> </w:t>
      </w:r>
      <w:r w:rsidR="00F8645A">
        <w:rPr>
          <w:rFonts w:ascii="Times" w:hAnsi="Times" w:cs="Times"/>
        </w:rPr>
        <w:t xml:space="preserve">which is </w:t>
      </w:r>
      <w:r w:rsidR="00D0744E" w:rsidRPr="00D0744E">
        <w:rPr>
          <w:rFonts w:ascii="Times" w:hAnsi="Times" w:cs="Times"/>
        </w:rPr>
        <w:t>consistent with typical values reported for CVD-grown graphene</w:t>
      </w:r>
      <w:r w:rsidR="00B1443F">
        <w:rPr>
          <w:rFonts w:ascii="Times" w:hAnsi="Times" w:cs="Times"/>
        </w:rPr>
        <w:t>.</w:t>
      </w:r>
      <w:r w:rsidR="00FD5757">
        <w:rPr>
          <w:rFonts w:ascii="Times" w:hAnsi="Times" w:cs="Times"/>
        </w:rPr>
        <w:fldChar w:fldCharType="begin"/>
      </w:r>
      <w:r w:rsidR="00FD5757">
        <w:rPr>
          <w:rFonts w:ascii="Times" w:hAnsi="Times" w:cs="Times"/>
        </w:rPr>
        <w:instrText xml:space="preserve"> ADDIN ZOTERO_ITEM CSL_CITATION {"citationID":"VBkaH31j","properties":{"unsorted":false,"formattedCitation":"\\super 5,8\\nosupersub{}","plainCitation":"5,8","noteIndex":0},"citationItems":[{"id":4419,"uris":["http://zotero.org/users/6018064/items/JJX7ING9"],"itemData":{"id":4419,"type":"article-journal","abstract":"Carrier mobility extraction methods for graphene based on field-effect measurements are explored and compared according to theoretical analysis and experimental results. A group of graphene devices with different channel lengths were fabricated and measured, and carrier mobility is extracted from those electrical transfer curves using three different methods. Accuracy and applicability of those methods were compared. Transfer length method (TLM) can obtain accurate density dependent mobility and contact resistance at relative high carrier density based on data from a group of devices, and then can act as a standard method to verify other methods. As two of the most popular methods, direct transconductance method (DTM) and fitting method (FTM) can extract mobility easily based on transfer curve of a sole graphene device. DTM offers an underestimated mobility at any carrier density owing to the neglect of contact resistances, and the accuracy can be improved through fabricating field-effect transistors with long channel and good contacts. FTM assumes a constant mobility independent on carrier density, and then can obtain mobility, contact resistance and residual density stimulations through fitting a transfer curve. However, FTM tends to obtain a mobility value near Dirac point and then overestimates carrier mobility of graphene. Comparing with the DTM and FTM, TLM could offer a much more accurate and carrier density dependent mobility, that reflects the complete properties of graphene carrier mobility.","container-title":"AIP Advances","DOI":"10.1063/1.4921400","ISSN":"2158-3226","issue":"5","journalAbbreviation":"AIP Advances","page":"057136","source":"Silverchair","title":"Comparison of mobility extraction methods based on field-effect measurements for graphene","volume":"5","author":[{"family":"Zhong","given":"Hua"},{"family":"Zhang","given":"Zhiyong"},{"family":"Xu","given":"Haitao"},{"family":"Qiu","given":"Chenguang"},{"family":"Peng","given":"Lian-Mao"}],"issued":{"date-parts":[["2015",5,15]]}}},{"id":8726,"uris":["http://zotero.org/groups/5816228/items/7L42GD8P"],"itemData":{"id":8726,"type":"article","abstract":"Two-dimensional materials (2DMs) have been widely investigated because of their potential for heterogeneous integration with modern electronics. However, several major challenges remain, such as the deposition of high-quality dielectrics on 2DMs and the tuning of the 2DM doping levels. Here, we report a scalable plasma-enhanced atomic layer deposition (PEALD) process for direct deposition of a nonstoichiometric aluminum oxide (AlOX) dielectric, overcoming the damage issues associated with conventional methods. Furthermore, we control the thickness of the dielectric layer to systematically tune the doping level of 2DMs. The experimental results demonstrate successful deposition without detectable damage, as confirmed by Raman spectroscopy and electrical measurements. Our method enables tuning of the Dirac and threshold voltages of back-gated graphene and MoS${_2}$ field-effect transistors (FETs), respectively, while also increasing the charge carrier mobility in both device types. We further demonstrate the method in top-gated MoS${_2}$ FETs with double-stack dielectric layers (AlOX+Al${_2}$O${_3}$), achieving critical breakdown field strengths of 7 MV/cm and improved mobility compared with the back gate configuration. In summary, we present a PEALD process that offers a scalable and low-damage solution for dielectric deposition on 2DMs, opening new possibilities for precise tuning of device characteristics in heterogeneous electronic circuits.","citation-key":"esteki2024","DOI":"10.48550/arXiv.2408.07183","note":"arXiv:2408.07183 [cond-mat, physics:physics]","number":"arXiv:2408.07183","publisher":"arXiv","source":"arXiv.org","title":"Tunable Doping and Mobility Enhancement in 2D Channel Field-Effect Transistors via Damage-Free Atomic Layer Deposition of AlOX Dielectrics","URL":"http://arxiv.org/abs/2408.07183","author":[{"family":"Esteki","given":"Ardeshir"},{"family":"Riazimehr","given":"Sarah"},{"family":"Piacentini","given":"Agata"},{"family":"Knoops","given":"Harm"},{"family":"Macco","given":"Bart"},{"family":"Otto","given":"Martin"},{"family":"Rinke","given":"Gordon"},{"family":"Wang","given":"Zhenxing"},{"family":"Ran","given":"Ke"},{"family":"Mayer","given":"Joachim"},{"family":"Grundmann","given":"Annika"},{"family":"Kalisch","given":"Holger"},{"family":"Heuken","given":"Michael"},{"family":"Vescan","given":"Andrei"},{"family":"Neumaier","given":"Daniel"},{"family":"Daus","given":"Alwin"},{"family":"Lemme","given":"Max C."}],"accessed":{"date-parts":[["2024",8,16]]},"issued":{"date-parts":[["2024",8,13]]}}}],"schema":"https://github.com/citation-style-language/schema/raw/master/csl-citation.json"} </w:instrText>
      </w:r>
      <w:r w:rsidR="00FD5757">
        <w:rPr>
          <w:rFonts w:ascii="Times" w:hAnsi="Times" w:cs="Times"/>
        </w:rPr>
        <w:fldChar w:fldCharType="separate"/>
      </w:r>
      <w:r w:rsidR="00946D39" w:rsidRPr="00946D39">
        <w:rPr>
          <w:rFonts w:ascii="Times" w:hAnsi="Times" w:cs="Times"/>
          <w:vertAlign w:val="superscript"/>
        </w:rPr>
        <w:t>5,8</w:t>
      </w:r>
      <w:r w:rsidR="00FD5757">
        <w:rPr>
          <w:rFonts w:ascii="Times" w:hAnsi="Times" w:cs="Times"/>
        </w:rPr>
        <w:fldChar w:fldCharType="end"/>
      </w:r>
      <w:r w:rsidR="00F51CCA">
        <w:rPr>
          <w:rFonts w:ascii="Times" w:hAnsi="Times" w:cs="Times"/>
        </w:rPr>
        <w:t xml:space="preserve"> The sheet resistance was </w:t>
      </w:r>
      <w:r w:rsidR="00F23A00">
        <w:rPr>
          <w:rFonts w:ascii="Times" w:hAnsi="Times" w:cs="Times"/>
        </w:rPr>
        <w:t>extracted</w:t>
      </w:r>
      <w:r w:rsidR="00F51CCA">
        <w:rPr>
          <w:rFonts w:ascii="Times" w:hAnsi="Times" w:cs="Times"/>
        </w:rPr>
        <w:t xml:space="preserve"> from the same </w:t>
      </w:r>
      <w:r w:rsidR="00987D0B">
        <w:rPr>
          <w:rFonts w:ascii="Times" w:hAnsi="Times" w:cs="Times"/>
        </w:rPr>
        <w:t xml:space="preserve">four-probe </w:t>
      </w:r>
      <w:r w:rsidR="00757399">
        <w:rPr>
          <w:rFonts w:ascii="Times" w:hAnsi="Times" w:cs="Times"/>
        </w:rPr>
        <w:t>measurements</w:t>
      </w:r>
      <w:r w:rsidR="002158A7">
        <w:rPr>
          <w:rFonts w:ascii="Times" w:hAnsi="Times" w:cs="Times"/>
        </w:rPr>
        <w:t xml:space="preserve"> by</w:t>
      </w:r>
      <w:r w:rsidR="00757399">
        <w:rPr>
          <w:rFonts w:ascii="Times" w:hAnsi="Times" w:cs="Times"/>
        </w:rPr>
        <w:t xml:space="preserve"> using </w:t>
      </w:r>
      <m:oMath>
        <m:sSub>
          <m:sSubPr>
            <m:ctrlPr>
              <w:rPr>
                <w:rFonts w:ascii="Cambria Math" w:hAnsi="Cambria Math" w:cs="Times"/>
                <w:i/>
              </w:rPr>
            </m:ctrlPr>
          </m:sSubPr>
          <m:e>
            <m:r>
              <w:rPr>
                <w:rFonts w:ascii="Cambria Math" w:hAnsi="Cambria Math" w:cs="Times"/>
              </w:rPr>
              <m:t>R</m:t>
            </m:r>
          </m:e>
          <m:sub>
            <m:r>
              <m:rPr>
                <m:sty m:val="p"/>
              </m:rPr>
              <w:rPr>
                <w:rFonts w:ascii="Cambria Math" w:hAnsi="Cambria Math" w:cs="Times"/>
              </w:rPr>
              <m:t>sheet</m:t>
            </m:r>
          </m:sub>
        </m:sSub>
        <m:r>
          <w:rPr>
            <w:rFonts w:ascii="Cambria Math" w:hAnsi="Cambria Math" w:cs="Times"/>
          </w:rPr>
          <m:t>=</m:t>
        </m:r>
        <m:sSub>
          <m:sSubPr>
            <m:ctrlPr>
              <w:rPr>
                <w:rFonts w:ascii="Cambria Math" w:hAnsi="Cambria Math" w:cs="Times"/>
                <w:i/>
              </w:rPr>
            </m:ctrlPr>
          </m:sSubPr>
          <m:e>
            <m:r>
              <w:rPr>
                <w:rFonts w:ascii="Cambria Math" w:hAnsi="Cambria Math" w:cs="Times"/>
              </w:rPr>
              <m:t>V</m:t>
            </m:r>
          </m:e>
          <m:sub>
            <m:r>
              <m:rPr>
                <m:sty m:val="p"/>
              </m:rPr>
              <w:rPr>
                <w:rFonts w:ascii="Cambria Math" w:hAnsi="Cambria Math" w:cs="Times"/>
              </w:rPr>
              <m:t>diff</m:t>
            </m:r>
          </m:sub>
        </m:sSub>
        <m:r>
          <w:rPr>
            <w:rFonts w:ascii="Cambria Math" w:hAnsi="Cambria Math" w:cs="Times"/>
          </w:rPr>
          <m:t>.</m:t>
        </m:r>
        <m:f>
          <m:fPr>
            <m:ctrlPr>
              <w:rPr>
                <w:rFonts w:ascii="Cambria Math" w:hAnsi="Cambria Math" w:cs="Times"/>
                <w:i/>
              </w:rPr>
            </m:ctrlPr>
          </m:fPr>
          <m:num>
            <m:r>
              <w:rPr>
                <w:rFonts w:ascii="Cambria Math" w:hAnsi="Cambria Math" w:cs="Times"/>
              </w:rPr>
              <m:t>W</m:t>
            </m:r>
          </m:num>
          <m:den>
            <m:sSub>
              <m:sSubPr>
                <m:ctrlPr>
                  <w:rPr>
                    <w:rFonts w:ascii="Cambria Math" w:hAnsi="Cambria Math" w:cs="Times"/>
                    <w:i/>
                  </w:rPr>
                </m:ctrlPr>
              </m:sSubPr>
              <m:e>
                <m:r>
                  <w:rPr>
                    <w:rFonts w:ascii="Cambria Math" w:hAnsi="Cambria Math" w:cs="Times"/>
                  </w:rPr>
                  <m:t>I</m:t>
                </m:r>
              </m:e>
              <m:sub>
                <m:r>
                  <m:rPr>
                    <m:sty m:val="p"/>
                  </m:rPr>
                  <w:rPr>
                    <w:rFonts w:ascii="Cambria Math" w:hAnsi="Cambria Math" w:cs="Times"/>
                  </w:rPr>
                  <m:t>ds</m:t>
                </m:r>
              </m:sub>
            </m:sSub>
            <m:r>
              <w:rPr>
                <w:rFonts w:ascii="Cambria Math" w:hAnsi="Cambria Math" w:cs="Times"/>
              </w:rPr>
              <m:t xml:space="preserve"> .  L</m:t>
            </m:r>
          </m:den>
        </m:f>
      </m:oMath>
      <w:r w:rsidR="008D506B">
        <w:rPr>
          <w:rFonts w:ascii="Times" w:hAnsi="Times" w:cs="Times"/>
        </w:rPr>
        <w:t xml:space="preserve">, </w:t>
      </w:r>
      <w:r w:rsidR="00256EE4">
        <w:rPr>
          <w:rFonts w:ascii="Times" w:hAnsi="Times" w:cs="Times"/>
        </w:rPr>
        <w:t xml:space="preserve">as </w:t>
      </w:r>
      <w:r w:rsidR="008D506B">
        <w:rPr>
          <w:rFonts w:ascii="Times" w:hAnsi="Times" w:cs="Times"/>
        </w:rPr>
        <w:t>shown in Figure S</w:t>
      </w:r>
      <w:r w:rsidR="000769C2">
        <w:rPr>
          <w:rFonts w:ascii="Times" w:hAnsi="Times" w:cs="Times"/>
        </w:rPr>
        <w:t>5</w:t>
      </w:r>
      <w:r w:rsidR="008D506B">
        <w:rPr>
          <w:rFonts w:ascii="Times" w:hAnsi="Times" w:cs="Times"/>
        </w:rPr>
        <w:t>c.</w:t>
      </w:r>
      <w:r w:rsidR="00256EE4">
        <w:rPr>
          <w:rFonts w:ascii="Times" w:hAnsi="Times" w:cs="Times"/>
        </w:rPr>
        <w:t xml:space="preserve"> </w:t>
      </w:r>
      <w:r w:rsidR="00402896">
        <w:rPr>
          <w:rFonts w:ascii="Times" w:hAnsi="Times" w:cs="Times"/>
        </w:rPr>
        <w:t xml:space="preserve">The </w:t>
      </w:r>
      <w:r w:rsidR="00402896">
        <w:rPr>
          <w:rFonts w:ascii="Times" w:eastAsia="Yu Gothic" w:hAnsi="Times" w:cs="Times"/>
        </w:rPr>
        <w:t xml:space="preserve">average </w:t>
      </w:r>
      <w:r w:rsidR="00402896">
        <w:rPr>
          <w:rFonts w:ascii="Times" w:hAnsi="Times" w:cs="Times"/>
        </w:rPr>
        <w:t xml:space="preserve">sheet resistance at the Dirac point </w:t>
      </w:r>
      <w:r w:rsidR="00402896">
        <w:rPr>
          <w:rFonts w:ascii="Times" w:eastAsia="Yu Gothic" w:hAnsi="Times" w:cs="Times"/>
        </w:rPr>
        <w:t>is</w:t>
      </w:r>
      <w:r w:rsidR="006E00A4">
        <w:rPr>
          <w:rFonts w:ascii="Times" w:hAnsi="Times" w:cs="Times"/>
        </w:rPr>
        <w:t xml:space="preserve"> </w:t>
      </w:r>
      <w:commentRangeStart w:id="22"/>
      <w:commentRangeStart w:id="23"/>
      <w:r w:rsidR="00042B90">
        <w:rPr>
          <w:rFonts w:ascii="Times" w:hAnsi="Times" w:cs="Times"/>
        </w:rPr>
        <w:t>2</w:t>
      </w:r>
      <w:r w:rsidR="003204E3">
        <w:rPr>
          <w:rFonts w:ascii="Times" w:hAnsi="Times" w:cs="Times"/>
        </w:rPr>
        <w:t>26</w:t>
      </w:r>
      <w:r w:rsidR="002A3FC1">
        <w:rPr>
          <w:rFonts w:ascii="Times" w:hAnsi="Times" w:cs="Times"/>
        </w:rPr>
        <w:t>7</w:t>
      </w:r>
      <w:r w:rsidR="00042B90">
        <w:rPr>
          <w:rFonts w:ascii="Times" w:hAnsi="Times" w:cs="Times"/>
        </w:rPr>
        <w:t> Ω/</w:t>
      </w:r>
      <w:commentRangeStart w:id="24"/>
      <w:commentRangeStart w:id="25"/>
      <w:r w:rsidR="006843C6">
        <w:rPr>
          <w:rFonts w:ascii="Times" w:hAnsi="Times" w:cs="Times"/>
        </w:rPr>
        <w:t>□.</w:t>
      </w:r>
      <w:commentRangeEnd w:id="24"/>
      <w:r w:rsidR="006843C6">
        <w:rPr>
          <w:rStyle w:val="CommentReference"/>
          <w:rFonts w:ascii="Times" w:hAnsi="Times" w:cs="Times"/>
          <w:sz w:val="24"/>
          <w:szCs w:val="24"/>
        </w:rPr>
        <w:commentReference w:id="24"/>
      </w:r>
      <w:commentRangeEnd w:id="25"/>
      <w:r w:rsidR="00051491">
        <w:rPr>
          <w:rStyle w:val="CommentReference"/>
          <w:rFonts w:ascii="Times" w:hAnsi="Times" w:cs="Times"/>
          <w:sz w:val="24"/>
          <w:szCs w:val="24"/>
        </w:rPr>
        <w:commentReference w:id="25"/>
      </w:r>
      <w:commentRangeEnd w:id="22"/>
      <w:r w:rsidR="006843C6">
        <w:rPr>
          <w:rStyle w:val="CommentReference"/>
          <w:rFonts w:ascii="Times" w:hAnsi="Times" w:cs="Times"/>
          <w:sz w:val="24"/>
          <w:szCs w:val="24"/>
        </w:rPr>
        <w:commentReference w:id="22"/>
      </w:r>
      <w:commentRangeEnd w:id="23"/>
      <w:r w:rsidR="00310866">
        <w:rPr>
          <w:rStyle w:val="CommentReference"/>
          <w:rFonts w:ascii="Times" w:hAnsi="Times" w:cs="Times"/>
          <w:sz w:val="24"/>
          <w:szCs w:val="24"/>
        </w:rPr>
        <w:commentReference w:id="23"/>
      </w:r>
      <w:r w:rsidR="003F5770">
        <w:rPr>
          <w:rFonts w:ascii="Times" w:hAnsi="Times" w:cs="Times"/>
        </w:rPr>
        <w:br w:type="page"/>
      </w:r>
    </w:p>
    <w:p w14:paraId="1F77A413" w14:textId="77777777" w:rsidR="003F5770" w:rsidRPr="003F5770" w:rsidRDefault="00E14243" w:rsidP="003F5770">
      <w:pPr>
        <w:keepNext/>
        <w:spacing w:line="480" w:lineRule="auto"/>
        <w:jc w:val="both"/>
        <w:rPr>
          <w:rFonts w:ascii="Times" w:hAnsi="Times" w:cs="Times"/>
        </w:rPr>
      </w:pPr>
      <w:r w:rsidRPr="003F5770">
        <w:rPr>
          <w:rFonts w:ascii="Times" w:hAnsi="Times" w:cs="Times"/>
          <w:noProof/>
          <w14:ligatures w14:val="standardContextual"/>
        </w:rPr>
        <w:lastRenderedPageBreak/>
        <w:drawing>
          <wp:inline distT="0" distB="0" distL="0" distR="0" wp14:anchorId="50D9599B" wp14:editId="46789543">
            <wp:extent cx="5760718" cy="4437719"/>
            <wp:effectExtent l="0" t="0" r="0" b="1270"/>
            <wp:docPr id="61851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1979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18" cy="4437719"/>
                    </a:xfrm>
                    <a:prstGeom prst="rect">
                      <a:avLst/>
                    </a:prstGeom>
                  </pic:spPr>
                </pic:pic>
              </a:graphicData>
            </a:graphic>
          </wp:inline>
        </w:drawing>
      </w:r>
    </w:p>
    <w:p w14:paraId="3F80D6E0" w14:textId="08B12D9A" w:rsidR="00895CF0" w:rsidRDefault="003F5770" w:rsidP="001F6BA7">
      <w:pPr>
        <w:pStyle w:val="Caption"/>
        <w:spacing w:line="480" w:lineRule="auto"/>
        <w:jc w:val="both"/>
        <w:rPr>
          <w:rFonts w:ascii="Times" w:hAnsi="Times" w:cs="Times"/>
        </w:rPr>
      </w:pPr>
      <w:r w:rsidRPr="003F5770">
        <w:rPr>
          <w:rFonts w:ascii="Times" w:hAnsi="Times" w:cs="Times"/>
          <w:b/>
          <w:bCs/>
          <w:i w:val="0"/>
          <w:iCs w:val="0"/>
          <w:color w:val="auto"/>
          <w:sz w:val="24"/>
          <w:szCs w:val="24"/>
        </w:rPr>
        <w:t>Figure S</w:t>
      </w:r>
      <w:r w:rsidR="000769C2">
        <w:rPr>
          <w:rFonts w:ascii="Times" w:hAnsi="Times" w:cs="Times"/>
          <w:b/>
          <w:bCs/>
          <w:i w:val="0"/>
          <w:iCs w:val="0"/>
          <w:color w:val="auto"/>
          <w:sz w:val="24"/>
          <w:szCs w:val="24"/>
        </w:rPr>
        <w:t>5</w:t>
      </w:r>
      <w:r w:rsidRPr="00030AE1">
        <w:rPr>
          <w:rFonts w:ascii="Times" w:hAnsi="Times" w:cs="Times"/>
          <w:b/>
          <w:bCs/>
          <w:i w:val="0"/>
          <w:iCs w:val="0"/>
          <w:color w:val="auto"/>
          <w:sz w:val="24"/>
          <w:szCs w:val="24"/>
        </w:rPr>
        <w:t>.</w:t>
      </w:r>
      <w:r w:rsidR="00FF55C6">
        <w:rPr>
          <w:rFonts w:ascii="Times" w:hAnsi="Times" w:cs="Times"/>
          <w:b/>
          <w:bCs/>
          <w:i w:val="0"/>
          <w:iCs w:val="0"/>
          <w:color w:val="auto"/>
          <w:sz w:val="24"/>
          <w:szCs w:val="24"/>
        </w:rPr>
        <w:t xml:space="preserve"> </w:t>
      </w:r>
      <w:r w:rsidR="00FF55C6" w:rsidRPr="00FF55C6">
        <w:rPr>
          <w:rFonts w:ascii="Times" w:hAnsi="Times" w:cs="Times"/>
          <w:i w:val="0"/>
          <w:iCs w:val="0"/>
          <w:color w:val="auto"/>
          <w:sz w:val="24"/>
          <w:szCs w:val="24"/>
        </w:rPr>
        <w:t>(a)</w:t>
      </w:r>
      <w:r w:rsidR="007278E9">
        <w:rPr>
          <w:rFonts w:ascii="Times" w:hAnsi="Times" w:cs="Times"/>
          <w:i w:val="0"/>
          <w:iCs w:val="0"/>
          <w:color w:val="auto"/>
          <w:sz w:val="24"/>
          <w:szCs w:val="24"/>
        </w:rPr>
        <w:t xml:space="preserve"> </w:t>
      </w:r>
      <w:r w:rsidR="0066501F">
        <w:rPr>
          <w:rFonts w:ascii="Times" w:hAnsi="Times" w:cs="Times"/>
          <w:i w:val="0"/>
          <w:iCs w:val="0"/>
          <w:color w:val="auto"/>
          <w:sz w:val="24"/>
          <w:szCs w:val="24"/>
        </w:rPr>
        <w:t xml:space="preserve">Field-effect mobility </w:t>
      </w:r>
      <w:r w:rsidR="00444D41">
        <w:rPr>
          <w:rFonts w:ascii="Times" w:hAnsi="Times" w:cs="Times"/>
          <w:i w:val="0"/>
          <w:iCs w:val="0"/>
          <w:color w:val="auto"/>
          <w:sz w:val="24"/>
          <w:szCs w:val="24"/>
        </w:rPr>
        <w:t>of graphene</w:t>
      </w:r>
      <w:r w:rsidR="00EC3769">
        <w:rPr>
          <w:rFonts w:ascii="Times" w:hAnsi="Times" w:cs="Times"/>
          <w:i w:val="0"/>
          <w:iCs w:val="0"/>
          <w:color w:val="auto"/>
          <w:sz w:val="24"/>
          <w:szCs w:val="24"/>
        </w:rPr>
        <w:t xml:space="preserve"> </w:t>
      </w:r>
      <w:r w:rsidR="001E0065">
        <w:rPr>
          <w:rFonts w:ascii="Times" w:hAnsi="Times" w:cs="Times"/>
          <w:i w:val="0"/>
          <w:iCs w:val="0"/>
          <w:color w:val="auto"/>
          <w:sz w:val="24"/>
          <w:szCs w:val="24"/>
        </w:rPr>
        <w:t xml:space="preserve">as a function of </w:t>
      </w:r>
      <w:r w:rsidR="00102311">
        <w:rPr>
          <w:rFonts w:ascii="Times" w:hAnsi="Times" w:cs="Times"/>
          <w:i w:val="0"/>
          <w:iCs w:val="0"/>
          <w:color w:val="auto"/>
          <w:sz w:val="24"/>
          <w:szCs w:val="24"/>
        </w:rPr>
        <w:t xml:space="preserve">the </w:t>
      </w:r>
      <w:r w:rsidR="001E0065">
        <w:rPr>
          <w:rFonts w:ascii="Times" w:hAnsi="Times" w:cs="Times"/>
          <w:i w:val="0"/>
          <w:iCs w:val="0"/>
          <w:color w:val="auto"/>
          <w:sz w:val="24"/>
          <w:szCs w:val="24"/>
        </w:rPr>
        <w:t xml:space="preserve">gate voltage </w:t>
      </w:r>
      <w:r w:rsidR="009370C8">
        <w:rPr>
          <w:rFonts w:ascii="Times" w:hAnsi="Times" w:cs="Times"/>
          <w:i w:val="0"/>
          <w:iCs w:val="0"/>
          <w:color w:val="auto"/>
          <w:sz w:val="24"/>
          <w:szCs w:val="24"/>
        </w:rPr>
        <w:t xml:space="preserve">extracted from </w:t>
      </w:r>
      <w:r w:rsidR="001E0065">
        <w:rPr>
          <w:rFonts w:ascii="Times" w:hAnsi="Times" w:cs="Times"/>
          <w:i w:val="0"/>
          <w:iCs w:val="0"/>
          <w:color w:val="auto"/>
          <w:sz w:val="24"/>
          <w:szCs w:val="24"/>
        </w:rPr>
        <w:t xml:space="preserve">a </w:t>
      </w:r>
      <w:r w:rsidR="00FB7AED">
        <w:rPr>
          <w:rFonts w:ascii="Times" w:hAnsi="Times" w:cs="Times"/>
          <w:i w:val="0"/>
          <w:iCs w:val="0"/>
          <w:color w:val="auto"/>
          <w:sz w:val="24"/>
          <w:szCs w:val="24"/>
        </w:rPr>
        <w:t xml:space="preserve">few </w:t>
      </w:r>
      <w:r w:rsidR="00EC3769">
        <w:rPr>
          <w:rFonts w:ascii="Times" w:hAnsi="Times" w:cs="Times"/>
          <w:i w:val="0"/>
          <w:iCs w:val="0"/>
          <w:color w:val="auto"/>
          <w:sz w:val="24"/>
          <w:szCs w:val="24"/>
        </w:rPr>
        <w:t xml:space="preserve">four-probe structures </w:t>
      </w:r>
      <w:r w:rsidR="009370C8">
        <w:rPr>
          <w:rFonts w:ascii="Times" w:hAnsi="Times" w:cs="Times"/>
          <w:i w:val="0"/>
          <w:iCs w:val="0"/>
          <w:color w:val="auto"/>
          <w:sz w:val="24"/>
          <w:szCs w:val="24"/>
        </w:rPr>
        <w:t xml:space="preserve">across </w:t>
      </w:r>
      <w:r w:rsidR="003A2EDB">
        <w:rPr>
          <w:rFonts w:ascii="Times" w:hAnsi="Times" w:cs="Times"/>
          <w:i w:val="0"/>
          <w:iCs w:val="0"/>
          <w:color w:val="auto"/>
          <w:sz w:val="24"/>
          <w:szCs w:val="24"/>
        </w:rPr>
        <w:t xml:space="preserve">the </w:t>
      </w:r>
      <w:r w:rsidR="00EC3769">
        <w:rPr>
          <w:rFonts w:ascii="Times" w:hAnsi="Times" w:cs="Times"/>
          <w:i w:val="0"/>
          <w:iCs w:val="0"/>
          <w:color w:val="auto"/>
          <w:sz w:val="24"/>
          <w:szCs w:val="24"/>
        </w:rPr>
        <w:t xml:space="preserve">wafer. </w:t>
      </w:r>
      <w:r w:rsidR="00FC173A">
        <w:rPr>
          <w:rFonts w:ascii="Times" w:hAnsi="Times" w:cs="Times"/>
          <w:i w:val="0"/>
          <w:iCs w:val="0"/>
          <w:color w:val="auto"/>
          <w:sz w:val="24"/>
          <w:szCs w:val="24"/>
        </w:rPr>
        <w:t xml:space="preserve">(b) </w:t>
      </w:r>
      <w:r w:rsidR="003A2EDB">
        <w:rPr>
          <w:rFonts w:ascii="Times" w:hAnsi="Times" w:cs="Times"/>
          <w:i w:val="0"/>
          <w:iCs w:val="0"/>
          <w:color w:val="auto"/>
          <w:sz w:val="24"/>
          <w:szCs w:val="24"/>
        </w:rPr>
        <w:t>S</w:t>
      </w:r>
      <w:r w:rsidR="00FC173A">
        <w:rPr>
          <w:rFonts w:ascii="Times" w:hAnsi="Times" w:cs="Times"/>
          <w:i w:val="0"/>
          <w:iCs w:val="0"/>
          <w:color w:val="auto"/>
          <w:sz w:val="24"/>
          <w:szCs w:val="24"/>
        </w:rPr>
        <w:t>tatistical</w:t>
      </w:r>
      <w:r w:rsidR="003A2EDB">
        <w:rPr>
          <w:rFonts w:ascii="Times" w:hAnsi="Times" w:cs="Times"/>
          <w:i w:val="0"/>
          <w:iCs w:val="0"/>
          <w:color w:val="auto"/>
          <w:sz w:val="24"/>
          <w:szCs w:val="24"/>
        </w:rPr>
        <w:t xml:space="preserve"> distribution </w:t>
      </w:r>
      <w:r w:rsidR="00FC173A">
        <w:rPr>
          <w:rFonts w:ascii="Times" w:hAnsi="Times" w:cs="Times"/>
          <w:i w:val="0"/>
          <w:iCs w:val="0"/>
          <w:color w:val="auto"/>
          <w:sz w:val="24"/>
          <w:szCs w:val="24"/>
        </w:rPr>
        <w:t>of the graphene</w:t>
      </w:r>
      <w:r w:rsidR="003A2EDB">
        <w:rPr>
          <w:rFonts w:ascii="Times" w:hAnsi="Times" w:cs="Times"/>
          <w:i w:val="0"/>
          <w:iCs w:val="0"/>
          <w:color w:val="auto"/>
          <w:sz w:val="24"/>
          <w:szCs w:val="24"/>
        </w:rPr>
        <w:t xml:space="preserve"> mobility</w:t>
      </w:r>
      <w:r w:rsidR="00FC173A">
        <w:rPr>
          <w:rFonts w:ascii="Times" w:hAnsi="Times" w:cs="Times"/>
          <w:i w:val="0"/>
          <w:iCs w:val="0"/>
          <w:color w:val="auto"/>
          <w:sz w:val="24"/>
          <w:szCs w:val="24"/>
        </w:rPr>
        <w:t xml:space="preserve">. </w:t>
      </w:r>
      <w:r w:rsidR="000457B6">
        <w:rPr>
          <w:rFonts w:ascii="Times" w:hAnsi="Times" w:cs="Times"/>
          <w:i w:val="0"/>
          <w:iCs w:val="0"/>
          <w:color w:val="auto"/>
          <w:sz w:val="24"/>
          <w:szCs w:val="24"/>
        </w:rPr>
        <w:t>Th</w:t>
      </w:r>
      <w:r w:rsidR="00FC173A">
        <w:rPr>
          <w:rFonts w:ascii="Times" w:hAnsi="Times" w:cs="Times"/>
          <w:i w:val="0"/>
          <w:iCs w:val="0"/>
          <w:color w:val="auto"/>
          <w:sz w:val="24"/>
          <w:szCs w:val="24"/>
        </w:rPr>
        <w:t xml:space="preserve">e </w:t>
      </w:r>
      <w:r w:rsidR="000457B6">
        <w:rPr>
          <w:rFonts w:ascii="Times" w:hAnsi="Times" w:cs="Times"/>
          <w:i w:val="0"/>
          <w:iCs w:val="0"/>
          <w:color w:val="auto"/>
          <w:sz w:val="24"/>
          <w:szCs w:val="24"/>
        </w:rPr>
        <w:t>m</w:t>
      </w:r>
      <w:r w:rsidR="001C109F">
        <w:rPr>
          <w:rFonts w:ascii="Times" w:hAnsi="Times" w:cs="Times"/>
          <w:i w:val="0"/>
          <w:iCs w:val="0"/>
          <w:color w:val="auto"/>
          <w:sz w:val="24"/>
          <w:szCs w:val="24"/>
        </w:rPr>
        <w:t xml:space="preserve">edian value </w:t>
      </w:r>
      <w:r w:rsidR="003A2EDB">
        <w:rPr>
          <w:rFonts w:ascii="Times" w:hAnsi="Times" w:cs="Times"/>
          <w:i w:val="0"/>
          <w:iCs w:val="0"/>
          <w:color w:val="auto"/>
          <w:sz w:val="24"/>
          <w:szCs w:val="24"/>
        </w:rPr>
        <w:t>for</w:t>
      </w:r>
      <w:r w:rsidR="001C109F">
        <w:rPr>
          <w:rFonts w:ascii="Times" w:hAnsi="Times" w:cs="Times"/>
          <w:i w:val="0"/>
          <w:iCs w:val="0"/>
          <w:color w:val="auto"/>
          <w:sz w:val="24"/>
          <w:szCs w:val="24"/>
        </w:rPr>
        <w:t xml:space="preserve"> the hole mobility is </w:t>
      </w:r>
      <w:r w:rsidR="0059760C">
        <w:rPr>
          <w:rFonts w:ascii="Times" w:hAnsi="Times" w:cs="Times"/>
          <w:i w:val="0"/>
          <w:iCs w:val="0"/>
          <w:color w:val="auto"/>
          <w:sz w:val="24"/>
          <w:szCs w:val="24"/>
        </w:rPr>
        <w:t>1068</w:t>
      </w:r>
      <w:r w:rsidR="00D239BA">
        <w:rPr>
          <w:rFonts w:ascii="Times" w:hAnsi="Times" w:cs="Times"/>
          <w:i w:val="0"/>
          <w:iCs w:val="0"/>
          <w:color w:val="auto"/>
          <w:sz w:val="24"/>
          <w:szCs w:val="24"/>
        </w:rPr>
        <w:t> </w:t>
      </w:r>
      <w:r w:rsidR="0059760C">
        <w:rPr>
          <w:rFonts w:ascii="Times" w:hAnsi="Times" w:cs="Times"/>
          <w:i w:val="0"/>
          <w:iCs w:val="0"/>
          <w:color w:val="auto"/>
          <w:sz w:val="24"/>
          <w:szCs w:val="24"/>
        </w:rPr>
        <w:t>cm</w:t>
      </w:r>
      <w:r w:rsidR="0059760C" w:rsidRPr="00D239BA">
        <w:rPr>
          <w:rFonts w:ascii="Times" w:hAnsi="Times" w:cs="Times"/>
          <w:i w:val="0"/>
          <w:iCs w:val="0"/>
          <w:color w:val="auto"/>
          <w:sz w:val="24"/>
          <w:szCs w:val="24"/>
          <w:vertAlign w:val="superscript"/>
        </w:rPr>
        <w:t>2</w:t>
      </w:r>
      <w:r w:rsidR="0059760C">
        <w:rPr>
          <w:rFonts w:ascii="Times" w:hAnsi="Times" w:cs="Times"/>
          <w:i w:val="0"/>
          <w:iCs w:val="0"/>
          <w:color w:val="auto"/>
          <w:sz w:val="24"/>
          <w:szCs w:val="24"/>
        </w:rPr>
        <w:t>/Vs</w:t>
      </w:r>
      <w:r w:rsidR="00686869">
        <w:rPr>
          <w:rFonts w:ascii="Times" w:hAnsi="Times" w:cs="Times"/>
          <w:i w:val="0"/>
          <w:iCs w:val="0"/>
          <w:color w:val="auto"/>
          <w:sz w:val="24"/>
          <w:szCs w:val="24"/>
        </w:rPr>
        <w:t>,</w:t>
      </w:r>
      <w:r w:rsidR="0059760C">
        <w:rPr>
          <w:rFonts w:ascii="Times" w:hAnsi="Times" w:cs="Times"/>
          <w:i w:val="0"/>
          <w:iCs w:val="0"/>
          <w:color w:val="auto"/>
          <w:sz w:val="24"/>
          <w:szCs w:val="24"/>
        </w:rPr>
        <w:t xml:space="preserve"> with a standard deviation</w:t>
      </w:r>
      <w:r w:rsidR="00984F93">
        <w:rPr>
          <w:rFonts w:ascii="Times" w:hAnsi="Times" w:cs="Times"/>
          <w:i w:val="0"/>
          <w:iCs w:val="0"/>
          <w:color w:val="auto"/>
          <w:sz w:val="24"/>
          <w:szCs w:val="24"/>
        </w:rPr>
        <w:t xml:space="preserve"> </w:t>
      </w:r>
      <w:r w:rsidR="0059760C">
        <w:rPr>
          <w:rFonts w:ascii="Times" w:hAnsi="Times" w:cs="Times"/>
          <w:i w:val="0"/>
          <w:iCs w:val="0"/>
          <w:color w:val="auto"/>
          <w:sz w:val="24"/>
          <w:szCs w:val="24"/>
        </w:rPr>
        <w:t>of 414</w:t>
      </w:r>
      <w:r w:rsidR="00D239BA">
        <w:rPr>
          <w:rFonts w:ascii="Times" w:hAnsi="Times" w:cs="Times"/>
          <w:i w:val="0"/>
          <w:iCs w:val="0"/>
          <w:color w:val="auto"/>
          <w:sz w:val="24"/>
          <w:szCs w:val="24"/>
        </w:rPr>
        <w:t> cm</w:t>
      </w:r>
      <w:r w:rsidR="00D239BA" w:rsidRPr="00D239BA">
        <w:rPr>
          <w:rFonts w:ascii="Times" w:hAnsi="Times" w:cs="Times"/>
          <w:i w:val="0"/>
          <w:iCs w:val="0"/>
          <w:color w:val="auto"/>
          <w:sz w:val="24"/>
          <w:szCs w:val="24"/>
          <w:vertAlign w:val="superscript"/>
        </w:rPr>
        <w:t>2</w:t>
      </w:r>
      <w:r w:rsidR="00D239BA">
        <w:rPr>
          <w:rFonts w:ascii="Times" w:hAnsi="Times" w:cs="Times"/>
          <w:i w:val="0"/>
          <w:iCs w:val="0"/>
          <w:color w:val="auto"/>
          <w:sz w:val="24"/>
          <w:szCs w:val="24"/>
        </w:rPr>
        <w:t>/Vs</w:t>
      </w:r>
      <w:r w:rsidR="005A3DCD">
        <w:rPr>
          <w:rFonts w:ascii="Times" w:hAnsi="Times" w:cs="Times"/>
          <w:i w:val="0"/>
          <w:iCs w:val="0"/>
          <w:color w:val="auto"/>
          <w:sz w:val="24"/>
          <w:szCs w:val="24"/>
        </w:rPr>
        <w:t>,</w:t>
      </w:r>
      <w:r w:rsidR="00D83540">
        <w:rPr>
          <w:rFonts w:ascii="Times" w:hAnsi="Times" w:cs="Times"/>
          <w:i w:val="0"/>
          <w:iCs w:val="0"/>
          <w:color w:val="auto"/>
          <w:sz w:val="24"/>
          <w:szCs w:val="24"/>
        </w:rPr>
        <w:t xml:space="preserve"> and </w:t>
      </w:r>
      <w:r w:rsidR="00984F93">
        <w:rPr>
          <w:rFonts w:ascii="Times" w:hAnsi="Times" w:cs="Times"/>
          <w:i w:val="0"/>
          <w:iCs w:val="0"/>
          <w:color w:val="auto"/>
          <w:sz w:val="24"/>
          <w:szCs w:val="24"/>
        </w:rPr>
        <w:t xml:space="preserve">the </w:t>
      </w:r>
      <w:r w:rsidR="00090252">
        <w:rPr>
          <w:rFonts w:ascii="Times" w:hAnsi="Times" w:cs="Times"/>
          <w:i w:val="0"/>
          <w:iCs w:val="0"/>
          <w:color w:val="auto"/>
          <w:sz w:val="24"/>
          <w:szCs w:val="24"/>
        </w:rPr>
        <w:t xml:space="preserve">median </w:t>
      </w:r>
      <w:r w:rsidR="000B3BFD">
        <w:rPr>
          <w:rFonts w:ascii="Times" w:hAnsi="Times" w:cs="Times"/>
          <w:i w:val="0"/>
          <w:iCs w:val="0"/>
          <w:color w:val="auto"/>
          <w:sz w:val="24"/>
          <w:szCs w:val="24"/>
        </w:rPr>
        <w:t>electron</w:t>
      </w:r>
      <w:r w:rsidR="00315CD9">
        <w:rPr>
          <w:rFonts w:ascii="Times" w:hAnsi="Times" w:cs="Times"/>
          <w:i w:val="0"/>
          <w:iCs w:val="0"/>
          <w:color w:val="auto"/>
          <w:sz w:val="24"/>
          <w:szCs w:val="24"/>
        </w:rPr>
        <w:t xml:space="preserve"> mobility is </w:t>
      </w:r>
      <w:r w:rsidR="000B3BFD">
        <w:rPr>
          <w:rFonts w:ascii="Times" w:hAnsi="Times" w:cs="Times"/>
          <w:i w:val="0"/>
          <w:iCs w:val="0"/>
          <w:color w:val="auto"/>
          <w:sz w:val="24"/>
          <w:szCs w:val="24"/>
        </w:rPr>
        <w:t>4</w:t>
      </w:r>
      <w:r w:rsidR="00FF74CD">
        <w:rPr>
          <w:rFonts w:ascii="Times" w:hAnsi="Times" w:cs="Times"/>
          <w:i w:val="0"/>
          <w:iCs w:val="0"/>
          <w:color w:val="auto"/>
          <w:sz w:val="24"/>
          <w:szCs w:val="24"/>
        </w:rPr>
        <w:t>95</w:t>
      </w:r>
      <w:r w:rsidR="00315CD9">
        <w:rPr>
          <w:rFonts w:ascii="Times" w:hAnsi="Times" w:cs="Times"/>
          <w:i w:val="0"/>
          <w:iCs w:val="0"/>
          <w:color w:val="auto"/>
          <w:sz w:val="24"/>
          <w:szCs w:val="24"/>
        </w:rPr>
        <w:t> cm</w:t>
      </w:r>
      <w:r w:rsidR="00315CD9" w:rsidRPr="00D239BA">
        <w:rPr>
          <w:rFonts w:ascii="Times" w:hAnsi="Times" w:cs="Times"/>
          <w:i w:val="0"/>
          <w:iCs w:val="0"/>
          <w:color w:val="auto"/>
          <w:sz w:val="24"/>
          <w:szCs w:val="24"/>
          <w:vertAlign w:val="superscript"/>
        </w:rPr>
        <w:t>2</w:t>
      </w:r>
      <w:r w:rsidR="00315CD9">
        <w:rPr>
          <w:rFonts w:ascii="Times" w:hAnsi="Times" w:cs="Times"/>
          <w:i w:val="0"/>
          <w:iCs w:val="0"/>
          <w:color w:val="auto"/>
          <w:sz w:val="24"/>
          <w:szCs w:val="24"/>
        </w:rPr>
        <w:t>/Vs</w:t>
      </w:r>
      <w:r w:rsidR="00D41C43">
        <w:rPr>
          <w:rFonts w:ascii="Times" w:hAnsi="Times" w:cs="Times"/>
          <w:i w:val="0"/>
          <w:iCs w:val="0"/>
          <w:color w:val="auto"/>
          <w:sz w:val="24"/>
          <w:szCs w:val="24"/>
        </w:rPr>
        <w:t>,</w:t>
      </w:r>
      <w:r w:rsidR="00FF74CD">
        <w:rPr>
          <w:rFonts w:ascii="Times" w:hAnsi="Times" w:cs="Times"/>
          <w:i w:val="0"/>
          <w:iCs w:val="0"/>
          <w:color w:val="auto"/>
          <w:sz w:val="24"/>
          <w:szCs w:val="24"/>
        </w:rPr>
        <w:t xml:space="preserve"> </w:t>
      </w:r>
      <w:r w:rsidR="00CF3C4B">
        <w:rPr>
          <w:rFonts w:ascii="Times" w:hAnsi="Times" w:cs="Times"/>
          <w:i w:val="0"/>
          <w:iCs w:val="0"/>
          <w:color w:val="auto"/>
          <w:sz w:val="24"/>
          <w:szCs w:val="24"/>
        </w:rPr>
        <w:t>with a</w:t>
      </w:r>
      <w:r w:rsidR="00984F93">
        <w:rPr>
          <w:rFonts w:ascii="Times" w:hAnsi="Times" w:cs="Times"/>
          <w:i w:val="0"/>
          <w:iCs w:val="0"/>
          <w:color w:val="auto"/>
          <w:sz w:val="24"/>
          <w:szCs w:val="24"/>
        </w:rPr>
        <w:t xml:space="preserve"> standard deviation </w:t>
      </w:r>
      <w:r w:rsidR="00CF3C4B">
        <w:rPr>
          <w:rFonts w:ascii="Times" w:hAnsi="Times" w:cs="Times"/>
          <w:i w:val="0"/>
          <w:iCs w:val="0"/>
          <w:color w:val="auto"/>
          <w:sz w:val="24"/>
          <w:szCs w:val="24"/>
        </w:rPr>
        <w:t xml:space="preserve">of </w:t>
      </w:r>
      <w:r w:rsidR="000B3BFD">
        <w:rPr>
          <w:rFonts w:ascii="Times" w:hAnsi="Times" w:cs="Times"/>
          <w:i w:val="0"/>
          <w:iCs w:val="0"/>
          <w:color w:val="auto"/>
          <w:sz w:val="24"/>
          <w:szCs w:val="24"/>
        </w:rPr>
        <w:t>3</w:t>
      </w:r>
      <w:r w:rsidR="00FF74CD">
        <w:rPr>
          <w:rFonts w:ascii="Times" w:hAnsi="Times" w:cs="Times"/>
          <w:i w:val="0"/>
          <w:iCs w:val="0"/>
          <w:color w:val="auto"/>
          <w:sz w:val="24"/>
          <w:szCs w:val="24"/>
        </w:rPr>
        <w:t>87</w:t>
      </w:r>
      <w:r w:rsidR="00CF3C4B">
        <w:rPr>
          <w:rFonts w:ascii="Times" w:hAnsi="Times" w:cs="Times"/>
          <w:i w:val="0"/>
          <w:iCs w:val="0"/>
          <w:color w:val="auto"/>
          <w:sz w:val="24"/>
          <w:szCs w:val="24"/>
        </w:rPr>
        <w:t> cm</w:t>
      </w:r>
      <w:r w:rsidR="00CF3C4B" w:rsidRPr="00D239BA">
        <w:rPr>
          <w:rFonts w:ascii="Times" w:hAnsi="Times" w:cs="Times"/>
          <w:i w:val="0"/>
          <w:iCs w:val="0"/>
          <w:color w:val="auto"/>
          <w:sz w:val="24"/>
          <w:szCs w:val="24"/>
          <w:vertAlign w:val="superscript"/>
        </w:rPr>
        <w:t>2</w:t>
      </w:r>
      <w:r w:rsidR="00CF3C4B">
        <w:rPr>
          <w:rFonts w:ascii="Times" w:hAnsi="Times" w:cs="Times"/>
          <w:i w:val="0"/>
          <w:iCs w:val="0"/>
          <w:color w:val="auto"/>
          <w:sz w:val="24"/>
          <w:szCs w:val="24"/>
        </w:rPr>
        <w:t>/Vs.</w:t>
      </w:r>
      <w:r w:rsidR="0059760C">
        <w:rPr>
          <w:rFonts w:ascii="Times" w:hAnsi="Times" w:cs="Times"/>
          <w:i w:val="0"/>
          <w:iCs w:val="0"/>
          <w:color w:val="auto"/>
          <w:sz w:val="24"/>
          <w:szCs w:val="24"/>
        </w:rPr>
        <w:t xml:space="preserve"> </w:t>
      </w:r>
      <w:r w:rsidR="00437510">
        <w:rPr>
          <w:rFonts w:ascii="Times" w:hAnsi="Times" w:cs="Times"/>
          <w:i w:val="0"/>
          <w:iCs w:val="0"/>
          <w:color w:val="auto"/>
          <w:sz w:val="24"/>
          <w:szCs w:val="24"/>
        </w:rPr>
        <w:t>(c</w:t>
      </w:r>
      <w:r w:rsidR="005A3DCD">
        <w:rPr>
          <w:rFonts w:ascii="Times" w:hAnsi="Times" w:cs="Times"/>
          <w:i w:val="0"/>
          <w:iCs w:val="0"/>
          <w:color w:val="auto"/>
          <w:sz w:val="24"/>
          <w:szCs w:val="24"/>
        </w:rPr>
        <w:t>) </w:t>
      </w:r>
      <w:r w:rsidR="00E05BD9">
        <w:rPr>
          <w:rFonts w:ascii="Times" w:hAnsi="Times" w:cs="Times"/>
          <w:i w:val="0"/>
          <w:iCs w:val="0"/>
          <w:color w:val="auto"/>
          <w:sz w:val="24"/>
          <w:szCs w:val="24"/>
        </w:rPr>
        <w:t>The sheet</w:t>
      </w:r>
      <w:r w:rsidR="00437510">
        <w:rPr>
          <w:rFonts w:ascii="Times" w:hAnsi="Times" w:cs="Times"/>
          <w:i w:val="0"/>
          <w:iCs w:val="0"/>
          <w:color w:val="auto"/>
          <w:sz w:val="24"/>
          <w:szCs w:val="24"/>
        </w:rPr>
        <w:t xml:space="preserve"> resistance </w:t>
      </w:r>
      <w:r w:rsidR="00C54884">
        <w:rPr>
          <w:rFonts w:ascii="Times" w:hAnsi="Times" w:cs="Times"/>
          <w:i w:val="0"/>
          <w:iCs w:val="0"/>
          <w:color w:val="auto"/>
          <w:sz w:val="24"/>
          <w:szCs w:val="24"/>
        </w:rPr>
        <w:t>of graphene</w:t>
      </w:r>
      <w:r w:rsidR="007336E9">
        <w:rPr>
          <w:rFonts w:ascii="Times" w:hAnsi="Times" w:cs="Times"/>
          <w:i w:val="0"/>
          <w:iCs w:val="0"/>
          <w:color w:val="auto"/>
          <w:sz w:val="24"/>
          <w:szCs w:val="24"/>
        </w:rPr>
        <w:t xml:space="preserve"> </w:t>
      </w:r>
      <w:r w:rsidR="00E05BD9">
        <w:rPr>
          <w:rFonts w:ascii="Times" w:hAnsi="Times" w:cs="Times"/>
          <w:i w:val="0"/>
          <w:iCs w:val="0"/>
          <w:color w:val="auto"/>
          <w:sz w:val="24"/>
          <w:szCs w:val="24"/>
        </w:rPr>
        <w:t xml:space="preserve">was </w:t>
      </w:r>
      <w:r w:rsidR="007336E9" w:rsidRPr="007336E9">
        <w:rPr>
          <w:rFonts w:ascii="Times" w:hAnsi="Times" w:cs="Times"/>
          <w:i w:val="0"/>
          <w:iCs w:val="0"/>
          <w:color w:val="auto"/>
          <w:sz w:val="24"/>
          <w:szCs w:val="24"/>
        </w:rPr>
        <w:t>measured</w:t>
      </w:r>
      <w:r w:rsidR="000A5DD4">
        <w:rPr>
          <w:rFonts w:ascii="Times" w:hAnsi="Times" w:cs="Times"/>
          <w:i w:val="0"/>
          <w:iCs w:val="0"/>
          <w:color w:val="auto"/>
          <w:sz w:val="24"/>
          <w:szCs w:val="24"/>
        </w:rPr>
        <w:t xml:space="preserve"> by</w:t>
      </w:r>
      <w:r w:rsidR="007336E9" w:rsidRPr="007336E9">
        <w:rPr>
          <w:rFonts w:ascii="Times" w:hAnsi="Times" w:cs="Times"/>
          <w:i w:val="0"/>
          <w:iCs w:val="0"/>
          <w:color w:val="auto"/>
          <w:sz w:val="24"/>
          <w:szCs w:val="24"/>
        </w:rPr>
        <w:t xml:space="preserve"> using the same four-probe configuration</w:t>
      </w:r>
      <w:r w:rsidR="00C54884">
        <w:rPr>
          <w:rFonts w:ascii="Times" w:hAnsi="Times" w:cs="Times"/>
          <w:i w:val="0"/>
          <w:iCs w:val="0"/>
          <w:color w:val="auto"/>
          <w:sz w:val="24"/>
          <w:szCs w:val="24"/>
        </w:rPr>
        <w:t>.</w:t>
      </w:r>
      <w:r w:rsidR="007336E9">
        <w:rPr>
          <w:rFonts w:ascii="Times" w:hAnsi="Times" w:cs="Times"/>
          <w:i w:val="0"/>
          <w:iCs w:val="0"/>
          <w:color w:val="auto"/>
          <w:sz w:val="24"/>
          <w:szCs w:val="24"/>
        </w:rPr>
        <w:t xml:space="preserve"> </w:t>
      </w:r>
      <w:r w:rsidR="00C54884">
        <w:rPr>
          <w:rFonts w:ascii="Times" w:hAnsi="Times" w:cs="Times"/>
          <w:i w:val="0"/>
          <w:iCs w:val="0"/>
          <w:color w:val="auto"/>
          <w:sz w:val="24"/>
          <w:szCs w:val="24"/>
        </w:rPr>
        <w:t xml:space="preserve">The </w:t>
      </w:r>
      <w:r w:rsidR="00BF3B6B">
        <w:rPr>
          <w:rFonts w:ascii="Times" w:hAnsi="Times" w:cs="Times"/>
          <w:i w:val="0"/>
          <w:iCs w:val="0"/>
          <w:color w:val="auto"/>
          <w:sz w:val="24"/>
          <w:szCs w:val="24"/>
        </w:rPr>
        <w:t xml:space="preserve">average </w:t>
      </w:r>
      <w:r w:rsidR="003F742A">
        <w:rPr>
          <w:rFonts w:ascii="Times" w:hAnsi="Times" w:cs="Times"/>
          <w:i w:val="0"/>
          <w:iCs w:val="0"/>
          <w:color w:val="auto"/>
          <w:sz w:val="24"/>
          <w:szCs w:val="24"/>
        </w:rPr>
        <w:t>sheet resistance is</w:t>
      </w:r>
      <w:r w:rsidR="002A3FC1">
        <w:rPr>
          <w:rFonts w:ascii="Times" w:hAnsi="Times" w:cs="Times"/>
          <w:i w:val="0"/>
          <w:iCs w:val="0"/>
          <w:color w:val="auto"/>
          <w:sz w:val="24"/>
          <w:szCs w:val="24"/>
        </w:rPr>
        <w:t xml:space="preserve"> </w:t>
      </w:r>
      <w:r w:rsidR="005B3706">
        <w:rPr>
          <w:rFonts w:ascii="Times" w:hAnsi="Times" w:cs="Times"/>
          <w:i w:val="0"/>
          <w:iCs w:val="0"/>
          <w:color w:val="auto"/>
          <w:sz w:val="24"/>
          <w:szCs w:val="24"/>
        </w:rPr>
        <w:t>2</w:t>
      </w:r>
      <w:r w:rsidR="00A2007D">
        <w:rPr>
          <w:rFonts w:ascii="Times" w:hAnsi="Times" w:cs="Times"/>
          <w:i w:val="0"/>
          <w:iCs w:val="0"/>
          <w:color w:val="auto"/>
          <w:sz w:val="24"/>
          <w:szCs w:val="24"/>
        </w:rPr>
        <w:t>26</w:t>
      </w:r>
      <w:r w:rsidR="005B3706">
        <w:rPr>
          <w:rFonts w:ascii="Times" w:hAnsi="Times" w:cs="Times"/>
          <w:i w:val="0"/>
          <w:iCs w:val="0"/>
          <w:color w:val="auto"/>
          <w:sz w:val="24"/>
          <w:szCs w:val="24"/>
        </w:rPr>
        <w:t>7</w:t>
      </w:r>
      <w:r w:rsidR="002A3FC1">
        <w:rPr>
          <w:rFonts w:ascii="Times" w:hAnsi="Times" w:cs="Times"/>
          <w:i w:val="0"/>
          <w:iCs w:val="0"/>
          <w:color w:val="auto"/>
          <w:sz w:val="24"/>
          <w:szCs w:val="24"/>
        </w:rPr>
        <w:t> </w:t>
      </w:r>
      <w:r w:rsidR="002A3FC1" w:rsidRPr="002A3FC1">
        <w:rPr>
          <w:rFonts w:ascii="Times" w:hAnsi="Times" w:cs="Times"/>
          <w:i w:val="0"/>
          <w:iCs w:val="0"/>
          <w:sz w:val="24"/>
          <w:szCs w:val="24"/>
        </w:rPr>
        <w:t>Ω/□</w:t>
      </w:r>
      <w:r w:rsidR="005B3706" w:rsidRPr="002A3FC1">
        <w:rPr>
          <w:rFonts w:ascii="Times" w:hAnsi="Times" w:cs="Times"/>
          <w:i w:val="0"/>
          <w:iCs w:val="0"/>
          <w:color w:val="auto"/>
          <w:sz w:val="24"/>
          <w:szCs w:val="24"/>
        </w:rPr>
        <w:t>.</w:t>
      </w:r>
      <w:r w:rsidR="00F937BC">
        <w:rPr>
          <w:rFonts w:ascii="Times" w:hAnsi="Times" w:cs="Times"/>
          <w:i w:val="0"/>
          <w:iCs w:val="0"/>
          <w:color w:val="auto"/>
          <w:sz w:val="24"/>
          <w:szCs w:val="24"/>
        </w:rPr>
        <w:t xml:space="preserve"> (d) Optical image of </w:t>
      </w:r>
      <w:r w:rsidR="004434CA">
        <w:rPr>
          <w:rFonts w:ascii="Times" w:hAnsi="Times" w:cs="Times"/>
          <w:i w:val="0"/>
          <w:iCs w:val="0"/>
          <w:color w:val="auto"/>
          <w:sz w:val="24"/>
          <w:szCs w:val="24"/>
        </w:rPr>
        <w:t>a</w:t>
      </w:r>
      <w:r w:rsidR="00F937BC">
        <w:rPr>
          <w:rFonts w:ascii="Times" w:hAnsi="Times" w:cs="Times"/>
          <w:i w:val="0"/>
          <w:iCs w:val="0"/>
          <w:color w:val="auto"/>
          <w:sz w:val="24"/>
          <w:szCs w:val="24"/>
        </w:rPr>
        <w:t xml:space="preserve"> </w:t>
      </w:r>
      <w:r w:rsidR="004434CA">
        <w:rPr>
          <w:rFonts w:ascii="Times" w:hAnsi="Times" w:cs="Times"/>
          <w:i w:val="0"/>
          <w:iCs w:val="0"/>
          <w:color w:val="auto"/>
          <w:sz w:val="24"/>
          <w:szCs w:val="24"/>
        </w:rPr>
        <w:t>four-</w:t>
      </w:r>
      <w:r w:rsidR="00122995">
        <w:rPr>
          <w:rFonts w:ascii="Times" w:hAnsi="Times" w:cs="Times"/>
          <w:i w:val="0"/>
          <w:iCs w:val="0"/>
          <w:color w:val="auto"/>
          <w:sz w:val="24"/>
          <w:szCs w:val="24"/>
        </w:rPr>
        <w:t>probe</w:t>
      </w:r>
      <w:r w:rsidR="004434CA">
        <w:rPr>
          <w:rFonts w:ascii="Times" w:hAnsi="Times" w:cs="Times"/>
          <w:i w:val="0"/>
          <w:iCs w:val="0"/>
          <w:color w:val="auto"/>
          <w:sz w:val="24"/>
          <w:szCs w:val="24"/>
        </w:rPr>
        <w:t xml:space="preserve"> </w:t>
      </w:r>
      <w:r w:rsidR="00122995">
        <w:rPr>
          <w:rFonts w:ascii="Times" w:hAnsi="Times" w:cs="Times"/>
          <w:i w:val="0"/>
          <w:iCs w:val="0"/>
          <w:color w:val="auto"/>
          <w:sz w:val="24"/>
          <w:szCs w:val="24"/>
        </w:rPr>
        <w:t>structure</w:t>
      </w:r>
      <w:r w:rsidR="00963A02">
        <w:rPr>
          <w:rFonts w:ascii="Times" w:hAnsi="Times" w:cs="Times"/>
          <w:i w:val="0"/>
          <w:iCs w:val="0"/>
          <w:color w:val="auto"/>
          <w:sz w:val="24"/>
          <w:szCs w:val="24"/>
        </w:rPr>
        <w:t>.</w:t>
      </w:r>
      <w:r w:rsidR="00122995">
        <w:rPr>
          <w:rFonts w:ascii="Times" w:hAnsi="Times" w:cs="Times"/>
          <w:i w:val="0"/>
          <w:iCs w:val="0"/>
          <w:color w:val="auto"/>
          <w:sz w:val="24"/>
          <w:szCs w:val="24"/>
        </w:rPr>
        <w:t xml:space="preserve"> </w:t>
      </w:r>
      <w:r w:rsidR="00963A02">
        <w:rPr>
          <w:rFonts w:ascii="Times" w:hAnsi="Times" w:cs="Times"/>
          <w:i w:val="0"/>
          <w:iCs w:val="0"/>
          <w:color w:val="auto"/>
          <w:sz w:val="24"/>
          <w:szCs w:val="24"/>
        </w:rPr>
        <w:t>T</w:t>
      </w:r>
      <w:r w:rsidR="00122995">
        <w:rPr>
          <w:rFonts w:ascii="Times" w:hAnsi="Times" w:cs="Times"/>
          <w:i w:val="0"/>
          <w:iCs w:val="0"/>
          <w:color w:val="auto"/>
          <w:sz w:val="24"/>
          <w:szCs w:val="24"/>
        </w:rPr>
        <w:t xml:space="preserve">he </w:t>
      </w:r>
      <w:r w:rsidR="00BF0B05">
        <w:rPr>
          <w:rFonts w:ascii="Times" w:hAnsi="Times" w:cs="Times"/>
          <w:i w:val="0"/>
          <w:iCs w:val="0"/>
          <w:color w:val="auto"/>
          <w:sz w:val="24"/>
          <w:szCs w:val="24"/>
        </w:rPr>
        <w:t>scratches on</w:t>
      </w:r>
      <w:r w:rsidR="00122995">
        <w:rPr>
          <w:rFonts w:ascii="Times" w:hAnsi="Times" w:cs="Times"/>
          <w:i w:val="0"/>
          <w:iCs w:val="0"/>
          <w:color w:val="auto"/>
          <w:sz w:val="24"/>
          <w:szCs w:val="24"/>
        </w:rPr>
        <w:t xml:space="preserve"> the contact pads </w:t>
      </w:r>
      <w:r w:rsidR="0086605C">
        <w:rPr>
          <w:rFonts w:ascii="Times" w:hAnsi="Times" w:cs="Times"/>
          <w:i w:val="0"/>
          <w:iCs w:val="0"/>
          <w:color w:val="auto"/>
          <w:sz w:val="24"/>
          <w:szCs w:val="24"/>
        </w:rPr>
        <w:t>from</w:t>
      </w:r>
      <w:r w:rsidR="003C3950">
        <w:rPr>
          <w:rFonts w:ascii="Times" w:hAnsi="Times" w:cs="Times"/>
          <w:i w:val="0"/>
          <w:iCs w:val="0"/>
          <w:color w:val="auto"/>
          <w:sz w:val="24"/>
          <w:szCs w:val="24"/>
        </w:rPr>
        <w:t xml:space="preserve"> </w:t>
      </w:r>
      <w:r w:rsidR="002C0CCD">
        <w:rPr>
          <w:rFonts w:ascii="Times" w:hAnsi="Times" w:cs="Times"/>
          <w:i w:val="0"/>
          <w:iCs w:val="0"/>
          <w:color w:val="auto"/>
          <w:sz w:val="24"/>
          <w:szCs w:val="24"/>
        </w:rPr>
        <w:t xml:space="preserve">the </w:t>
      </w:r>
      <w:r w:rsidR="003C3950">
        <w:rPr>
          <w:rFonts w:ascii="Times" w:hAnsi="Times" w:cs="Times"/>
          <w:i w:val="0"/>
          <w:iCs w:val="0"/>
          <w:color w:val="auto"/>
          <w:sz w:val="24"/>
          <w:szCs w:val="24"/>
        </w:rPr>
        <w:t>probe contact</w:t>
      </w:r>
      <w:r w:rsidR="00122995">
        <w:rPr>
          <w:rFonts w:ascii="Times" w:hAnsi="Times" w:cs="Times"/>
          <w:i w:val="0"/>
          <w:iCs w:val="0"/>
          <w:color w:val="auto"/>
          <w:sz w:val="24"/>
          <w:szCs w:val="24"/>
        </w:rPr>
        <w:t xml:space="preserve"> </w:t>
      </w:r>
      <w:r w:rsidR="00963A02">
        <w:rPr>
          <w:rFonts w:ascii="Times" w:hAnsi="Times" w:cs="Times"/>
          <w:i w:val="0"/>
          <w:iCs w:val="0"/>
          <w:color w:val="auto"/>
          <w:sz w:val="24"/>
          <w:szCs w:val="24"/>
        </w:rPr>
        <w:t>are</w:t>
      </w:r>
      <w:r w:rsidR="00122995">
        <w:rPr>
          <w:rFonts w:ascii="Times" w:hAnsi="Times" w:cs="Times"/>
          <w:i w:val="0"/>
          <w:iCs w:val="0"/>
          <w:color w:val="auto"/>
          <w:sz w:val="24"/>
          <w:szCs w:val="24"/>
        </w:rPr>
        <w:t xml:space="preserve"> visible.</w:t>
      </w:r>
      <w:r w:rsidR="00895CF0">
        <w:rPr>
          <w:rFonts w:ascii="Times" w:hAnsi="Times" w:cs="Times"/>
        </w:rPr>
        <w:br w:type="page"/>
      </w:r>
    </w:p>
    <w:p w14:paraId="0EC2F5CF" w14:textId="7E42D0FD" w:rsidR="00C854A5" w:rsidRPr="00B67CA8" w:rsidRDefault="00685F7D" w:rsidP="00290068">
      <w:pPr>
        <w:pStyle w:val="Heading5"/>
        <w:spacing w:line="480" w:lineRule="auto"/>
        <w:jc w:val="both"/>
        <w:rPr>
          <w:rFonts w:ascii="Times" w:hAnsi="Times" w:cs="Times"/>
          <w:color w:val="auto"/>
        </w:rPr>
      </w:pPr>
      <w:r>
        <w:rPr>
          <w:rFonts w:ascii="Times" w:hAnsi="Times" w:cs="Times"/>
          <w:b/>
          <w:bCs/>
          <w:color w:val="auto"/>
        </w:rPr>
        <w:lastRenderedPageBreak/>
        <w:t>S</w:t>
      </w:r>
      <w:r w:rsidR="000769C2">
        <w:rPr>
          <w:rFonts w:ascii="Times" w:hAnsi="Times" w:cs="Times"/>
          <w:b/>
          <w:bCs/>
          <w:color w:val="auto"/>
        </w:rPr>
        <w:t>6</w:t>
      </w:r>
      <w:r>
        <w:rPr>
          <w:rFonts w:ascii="Times" w:hAnsi="Times" w:cs="Times"/>
          <w:b/>
          <w:bCs/>
          <w:color w:val="auto"/>
        </w:rPr>
        <w:t>.</w:t>
      </w:r>
      <w:r w:rsidR="00C854A5" w:rsidRPr="00B67CA8">
        <w:rPr>
          <w:rFonts w:ascii="Times" w:hAnsi="Times" w:cs="Times"/>
          <w:color w:val="auto"/>
        </w:rPr>
        <w:t xml:space="preserve"> </w:t>
      </w:r>
      <w:r w:rsidR="00C854A5" w:rsidRPr="00B67CA8">
        <w:rPr>
          <w:rFonts w:ascii="Times" w:hAnsi="Times" w:cs="Times"/>
          <w:b/>
          <w:bCs/>
          <w:color w:val="auto"/>
        </w:rPr>
        <w:t xml:space="preserve">Graphene </w:t>
      </w:r>
      <w:r w:rsidR="00071BD2" w:rsidRPr="00B67CA8">
        <w:rPr>
          <w:rFonts w:ascii="Times" w:hAnsi="Times" w:cs="Times"/>
          <w:b/>
          <w:bCs/>
          <w:color w:val="auto"/>
        </w:rPr>
        <w:t xml:space="preserve">optical </w:t>
      </w:r>
      <w:r w:rsidR="00C854A5" w:rsidRPr="00B67CA8">
        <w:rPr>
          <w:rFonts w:ascii="Times" w:hAnsi="Times" w:cs="Times"/>
          <w:b/>
          <w:bCs/>
          <w:color w:val="auto"/>
        </w:rPr>
        <w:t>absorption</w:t>
      </w:r>
    </w:p>
    <w:p w14:paraId="06D5B790" w14:textId="470A4B87" w:rsidR="00101CAE" w:rsidRDefault="005E75C0" w:rsidP="00290068">
      <w:pPr>
        <w:spacing w:line="480" w:lineRule="auto"/>
        <w:jc w:val="both"/>
        <w:rPr>
          <w:rFonts w:ascii="Times" w:hAnsi="Times" w:cs="Times"/>
        </w:rPr>
      </w:pPr>
      <w:r w:rsidRPr="005E75C0">
        <w:rPr>
          <w:rFonts w:ascii="Times" w:hAnsi="Times" w:cs="Times"/>
        </w:rPr>
        <w:t xml:space="preserve">The optical absorption of graphene integrated on the </w:t>
      </w:r>
      <w:r>
        <w:rPr>
          <w:rFonts w:ascii="Times" w:hAnsi="Times" w:cs="Times"/>
        </w:rPr>
        <w:t>WG</w:t>
      </w:r>
      <w:r w:rsidRPr="005E75C0">
        <w:rPr>
          <w:rFonts w:ascii="Times" w:hAnsi="Times" w:cs="Times"/>
        </w:rPr>
        <w:t xml:space="preserve"> at a wavelength of 4.2</w:t>
      </w:r>
      <w:r w:rsidR="00F120AC">
        <w:rPr>
          <w:rFonts w:ascii="Times" w:hAnsi="Times" w:cs="Times"/>
        </w:rPr>
        <w:t> µ</w:t>
      </w:r>
      <w:r w:rsidRPr="005E75C0">
        <w:rPr>
          <w:rFonts w:ascii="Times" w:hAnsi="Times" w:cs="Times"/>
        </w:rPr>
        <w:t xml:space="preserve">m </w:t>
      </w:r>
      <w:r w:rsidR="006E60F4">
        <w:rPr>
          <w:rFonts w:ascii="Times" w:hAnsi="Times" w:cs="Times"/>
        </w:rPr>
        <w:t>was</w:t>
      </w:r>
      <w:r w:rsidR="006E60F4" w:rsidRPr="005E75C0">
        <w:rPr>
          <w:rFonts w:ascii="Times" w:hAnsi="Times" w:cs="Times"/>
        </w:rPr>
        <w:t xml:space="preserve"> </w:t>
      </w:r>
      <w:r w:rsidRPr="005E75C0">
        <w:rPr>
          <w:rFonts w:ascii="Times" w:hAnsi="Times" w:cs="Times"/>
        </w:rPr>
        <w:t xml:space="preserve">evaluated by incrementally increasing the graphene </w:t>
      </w:r>
      <w:r w:rsidR="00F120AC">
        <w:rPr>
          <w:rFonts w:ascii="Times" w:hAnsi="Times" w:cs="Times"/>
        </w:rPr>
        <w:t>width</w:t>
      </w:r>
      <w:r w:rsidRPr="005E75C0">
        <w:rPr>
          <w:rFonts w:ascii="Times" w:hAnsi="Times" w:cs="Times"/>
        </w:rPr>
        <w:t xml:space="preserve"> </w:t>
      </w:r>
      <w:r w:rsidR="00F120AC">
        <w:rPr>
          <w:rFonts w:ascii="Times" w:hAnsi="Times" w:cs="Times"/>
        </w:rPr>
        <w:t>(</w:t>
      </w:r>
      <w:r w:rsidRPr="005E75C0">
        <w:rPr>
          <w:rFonts w:ascii="Times" w:hAnsi="Times" w:cs="Times"/>
        </w:rPr>
        <w:t xml:space="preserve">along the </w:t>
      </w:r>
      <w:r w:rsidR="00F120AC">
        <w:rPr>
          <w:rFonts w:ascii="Times" w:hAnsi="Times" w:cs="Times"/>
        </w:rPr>
        <w:t>WG)</w:t>
      </w:r>
      <w:r w:rsidRPr="005E75C0">
        <w:rPr>
          <w:rFonts w:ascii="Times" w:hAnsi="Times" w:cs="Times"/>
        </w:rPr>
        <w:t xml:space="preserve"> from </w:t>
      </w:r>
      <w:r w:rsidR="00F120AC">
        <w:rPr>
          <w:rFonts w:ascii="Times" w:hAnsi="Times" w:cs="Times"/>
        </w:rPr>
        <w:t>0</w:t>
      </w:r>
      <w:r w:rsidRPr="005E75C0">
        <w:rPr>
          <w:rFonts w:ascii="Times" w:hAnsi="Times" w:cs="Times"/>
        </w:rPr>
        <w:t xml:space="preserve"> to </w:t>
      </w:r>
      <w:r w:rsidR="00F120AC">
        <w:rPr>
          <w:rFonts w:ascii="Times" w:hAnsi="Times" w:cs="Times"/>
        </w:rPr>
        <w:t>200 µm</w:t>
      </w:r>
      <w:r w:rsidR="00253EAC">
        <w:rPr>
          <w:rFonts w:ascii="Times" w:hAnsi="Times" w:cs="Times"/>
        </w:rPr>
        <w:t xml:space="preserve"> and </w:t>
      </w:r>
      <w:r w:rsidR="00EA185B">
        <w:rPr>
          <w:rFonts w:ascii="Times" w:hAnsi="Times" w:cs="Times"/>
        </w:rPr>
        <w:t>measuring</w:t>
      </w:r>
      <w:r w:rsidR="00253EAC">
        <w:rPr>
          <w:rFonts w:ascii="Times" w:hAnsi="Times" w:cs="Times"/>
        </w:rPr>
        <w:t xml:space="preserve"> the </w:t>
      </w:r>
      <w:r w:rsidR="00EA185B">
        <w:rPr>
          <w:rFonts w:ascii="Times" w:hAnsi="Times" w:cs="Times"/>
        </w:rPr>
        <w:t xml:space="preserve">corresponding </w:t>
      </w:r>
      <w:r w:rsidR="00253EAC">
        <w:rPr>
          <w:rFonts w:ascii="Times" w:hAnsi="Times" w:cs="Times"/>
        </w:rPr>
        <w:t>transmission (loss)</w:t>
      </w:r>
      <w:r w:rsidR="00720C38">
        <w:rPr>
          <w:rFonts w:ascii="Times" w:hAnsi="Times" w:cs="Times"/>
        </w:rPr>
        <w:t xml:space="preserve"> (</w:t>
      </w:r>
      <w:r w:rsidRPr="005E75C0">
        <w:rPr>
          <w:rFonts w:ascii="Times" w:hAnsi="Times" w:cs="Times"/>
        </w:rPr>
        <w:t>Figure</w:t>
      </w:r>
      <w:r w:rsidR="00D2337A">
        <w:rPr>
          <w:rFonts w:ascii="Times" w:hAnsi="Times" w:cs="Times"/>
        </w:rPr>
        <w:t xml:space="preserve"> </w:t>
      </w:r>
      <w:r w:rsidRPr="005E75C0">
        <w:rPr>
          <w:rFonts w:ascii="Times" w:hAnsi="Times" w:cs="Times"/>
        </w:rPr>
        <w:t>S</w:t>
      </w:r>
      <w:r w:rsidR="000769C2">
        <w:rPr>
          <w:rFonts w:ascii="Times" w:hAnsi="Times" w:cs="Times"/>
        </w:rPr>
        <w:t>6</w:t>
      </w:r>
      <w:r w:rsidR="00720C38">
        <w:rPr>
          <w:rFonts w:ascii="Times" w:hAnsi="Times" w:cs="Times"/>
        </w:rPr>
        <w:t>)</w:t>
      </w:r>
      <w:r w:rsidRPr="005E75C0">
        <w:rPr>
          <w:rFonts w:ascii="Times" w:hAnsi="Times" w:cs="Times"/>
        </w:rPr>
        <w:t>. The slope of the linear fit corresponds to an optical absorption coefficient of approximately</w:t>
      </w:r>
      <w:r w:rsidR="00D2337A">
        <w:rPr>
          <w:rFonts w:ascii="Times" w:hAnsi="Times" w:cs="Times"/>
        </w:rPr>
        <w:t xml:space="preserve"> </w:t>
      </w:r>
      <w:r w:rsidRPr="005E75C0">
        <w:rPr>
          <w:rFonts w:ascii="Times" w:hAnsi="Times" w:cs="Times"/>
        </w:rPr>
        <w:t>0.01</w:t>
      </w:r>
      <w:r w:rsidR="00CC4FE4">
        <w:rPr>
          <w:rFonts w:ascii="Times" w:hAnsi="Times" w:cs="Times"/>
        </w:rPr>
        <w:t> </w:t>
      </w:r>
      <w:r w:rsidR="00D2337A">
        <w:rPr>
          <w:rFonts w:ascii="Times" w:hAnsi="Times" w:cs="Times"/>
        </w:rPr>
        <w:t>dB/µm</w:t>
      </w:r>
      <w:r w:rsidRPr="005E75C0">
        <w:rPr>
          <w:rFonts w:ascii="Times" w:hAnsi="Times" w:cs="Times"/>
        </w:rPr>
        <w:t xml:space="preserve">. The data points are obtained from multiple dies across the wafer and exhibit significant scatter, </w:t>
      </w:r>
      <w:r w:rsidR="001158C5">
        <w:rPr>
          <w:rFonts w:ascii="Times" w:hAnsi="Times" w:cs="Times"/>
        </w:rPr>
        <w:t>attributed to various process-induced contaminants</w:t>
      </w:r>
      <w:r w:rsidRPr="005E75C0">
        <w:rPr>
          <w:rFonts w:ascii="Times" w:hAnsi="Times" w:cs="Times"/>
        </w:rPr>
        <w:t xml:space="preserve"> on the suspended </w:t>
      </w:r>
      <w:r w:rsidR="00D82B9B">
        <w:rPr>
          <w:rFonts w:ascii="Times" w:hAnsi="Times" w:cs="Times"/>
        </w:rPr>
        <w:t>WGs</w:t>
      </w:r>
      <w:r w:rsidRPr="005E75C0">
        <w:rPr>
          <w:rFonts w:ascii="Times" w:hAnsi="Times" w:cs="Times"/>
        </w:rPr>
        <w:t xml:space="preserve"> during fabrication. Despite this variability, the measurements </w:t>
      </w:r>
      <w:r w:rsidR="003038E2">
        <w:rPr>
          <w:rFonts w:ascii="Times" w:hAnsi="Times" w:cs="Times"/>
        </w:rPr>
        <w:t xml:space="preserve">can </w:t>
      </w:r>
      <w:r w:rsidRPr="005E75C0">
        <w:rPr>
          <w:rFonts w:ascii="Times" w:hAnsi="Times" w:cs="Times"/>
        </w:rPr>
        <w:t>provide a reasonable estimate of the evanescent absorption of graphene at a wavelength of 4.2</w:t>
      </w:r>
      <w:r w:rsidR="003038E2">
        <w:rPr>
          <w:rFonts w:ascii="Times" w:hAnsi="Times" w:cs="Times"/>
        </w:rPr>
        <w:t> µm</w:t>
      </w:r>
      <w:r w:rsidRPr="005E75C0">
        <w:rPr>
          <w:rFonts w:ascii="Times" w:hAnsi="Times" w:cs="Times"/>
        </w:rPr>
        <w:t>.</w:t>
      </w:r>
    </w:p>
    <w:p w14:paraId="3CFE1D00" w14:textId="77777777" w:rsidR="000C1FEF" w:rsidRPr="000C1FEF" w:rsidRDefault="001C2C59" w:rsidP="000C1FEF">
      <w:pPr>
        <w:keepNext/>
        <w:spacing w:line="480" w:lineRule="auto"/>
        <w:jc w:val="center"/>
        <w:rPr>
          <w:rFonts w:ascii="Times" w:hAnsi="Times" w:cs="Times"/>
        </w:rPr>
      </w:pPr>
      <w:r w:rsidRPr="000C1FEF">
        <w:rPr>
          <w:rFonts w:ascii="Times" w:hAnsi="Times" w:cs="Times"/>
          <w:noProof/>
          <w14:ligatures w14:val="standardContextual"/>
        </w:rPr>
        <w:drawing>
          <wp:inline distT="0" distB="0" distL="0" distR="0" wp14:anchorId="31BD59C9" wp14:editId="18CC26CC">
            <wp:extent cx="3287490" cy="2743200"/>
            <wp:effectExtent l="0" t="0" r="8255" b="0"/>
            <wp:docPr id="952880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80739" name="Picture 9528807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7490" cy="2743200"/>
                    </a:xfrm>
                    <a:prstGeom prst="rect">
                      <a:avLst/>
                    </a:prstGeom>
                  </pic:spPr>
                </pic:pic>
              </a:graphicData>
            </a:graphic>
          </wp:inline>
        </w:drawing>
      </w:r>
    </w:p>
    <w:p w14:paraId="0BEACFDC" w14:textId="038BBBDC" w:rsidR="000F255C" w:rsidRDefault="000C1FEF" w:rsidP="000F255C">
      <w:pPr>
        <w:pStyle w:val="Caption"/>
        <w:spacing w:line="480" w:lineRule="auto"/>
        <w:jc w:val="both"/>
        <w:rPr>
          <w:rFonts w:ascii="Times" w:hAnsi="Times" w:cs="Times"/>
        </w:rPr>
      </w:pPr>
      <w:r w:rsidRPr="000C1FEF">
        <w:rPr>
          <w:rFonts w:ascii="Times" w:hAnsi="Times" w:cs="Times"/>
          <w:b/>
          <w:bCs/>
          <w:i w:val="0"/>
          <w:iCs w:val="0"/>
          <w:color w:val="auto"/>
          <w:sz w:val="24"/>
          <w:szCs w:val="24"/>
        </w:rPr>
        <w:t>Figure S</w:t>
      </w:r>
      <w:r w:rsidR="000769C2">
        <w:rPr>
          <w:rFonts w:ascii="Times" w:hAnsi="Times" w:cs="Times"/>
          <w:b/>
          <w:bCs/>
          <w:i w:val="0"/>
          <w:iCs w:val="0"/>
          <w:color w:val="auto"/>
          <w:sz w:val="24"/>
          <w:szCs w:val="24"/>
        </w:rPr>
        <w:t>6</w:t>
      </w:r>
      <w:r w:rsidRPr="000C1FEF">
        <w:rPr>
          <w:rFonts w:ascii="Times" w:hAnsi="Times" w:cs="Times"/>
          <w:b/>
          <w:bCs/>
          <w:i w:val="0"/>
          <w:iCs w:val="0"/>
          <w:color w:val="auto"/>
          <w:sz w:val="24"/>
          <w:szCs w:val="24"/>
        </w:rPr>
        <w:t>.</w:t>
      </w:r>
      <w:r>
        <w:rPr>
          <w:rFonts w:ascii="Times" w:hAnsi="Times" w:cs="Times"/>
          <w:b/>
          <w:bCs/>
          <w:i w:val="0"/>
          <w:iCs w:val="0"/>
          <w:color w:val="auto"/>
          <w:sz w:val="24"/>
          <w:szCs w:val="24"/>
        </w:rPr>
        <w:t xml:space="preserve"> </w:t>
      </w:r>
      <w:r w:rsidR="00BC75F6">
        <w:rPr>
          <w:rFonts w:ascii="Times" w:hAnsi="Times" w:cs="Times"/>
          <w:i w:val="0"/>
          <w:iCs w:val="0"/>
          <w:color w:val="auto"/>
          <w:sz w:val="24"/>
          <w:szCs w:val="24"/>
        </w:rPr>
        <w:t>Transmission of the</w:t>
      </w:r>
      <w:r w:rsidR="009F7B81">
        <w:rPr>
          <w:rFonts w:ascii="Times" w:hAnsi="Times" w:cs="Times"/>
          <w:i w:val="0"/>
          <w:iCs w:val="0"/>
          <w:color w:val="auto"/>
          <w:sz w:val="24"/>
          <w:szCs w:val="24"/>
        </w:rPr>
        <w:t xml:space="preserve"> graphene-integrated </w:t>
      </w:r>
      <w:r w:rsidR="00BC75F6">
        <w:rPr>
          <w:rFonts w:ascii="Times" w:hAnsi="Times" w:cs="Times"/>
          <w:i w:val="0"/>
          <w:iCs w:val="0"/>
          <w:color w:val="auto"/>
          <w:sz w:val="24"/>
          <w:szCs w:val="24"/>
        </w:rPr>
        <w:t>WG</w:t>
      </w:r>
      <w:r w:rsidR="009F7B81">
        <w:rPr>
          <w:rFonts w:ascii="Times" w:hAnsi="Times" w:cs="Times"/>
          <w:i w:val="0"/>
          <w:iCs w:val="0"/>
          <w:color w:val="auto"/>
          <w:sz w:val="24"/>
          <w:szCs w:val="24"/>
        </w:rPr>
        <w:t xml:space="preserve">s </w:t>
      </w:r>
      <w:r w:rsidR="00595CED">
        <w:rPr>
          <w:rFonts w:ascii="Times" w:hAnsi="Times" w:cs="Times"/>
          <w:i w:val="0"/>
          <w:iCs w:val="0"/>
          <w:color w:val="auto"/>
          <w:sz w:val="24"/>
          <w:szCs w:val="24"/>
        </w:rPr>
        <w:t xml:space="preserve">as a </w:t>
      </w:r>
      <w:r w:rsidR="00ED49C3">
        <w:rPr>
          <w:rFonts w:ascii="Times" w:hAnsi="Times" w:cs="Times"/>
          <w:i w:val="0"/>
          <w:iCs w:val="0"/>
          <w:color w:val="auto"/>
          <w:sz w:val="24"/>
          <w:szCs w:val="24"/>
        </w:rPr>
        <w:t xml:space="preserve">function of </w:t>
      </w:r>
      <w:r w:rsidR="00595BAC">
        <w:rPr>
          <w:rFonts w:ascii="Times" w:hAnsi="Times" w:cs="Times"/>
          <w:i w:val="0"/>
          <w:iCs w:val="0"/>
          <w:color w:val="auto"/>
          <w:sz w:val="24"/>
          <w:szCs w:val="24"/>
        </w:rPr>
        <w:t xml:space="preserve">the </w:t>
      </w:r>
      <w:r w:rsidR="00D51FAF">
        <w:rPr>
          <w:rFonts w:ascii="Times" w:hAnsi="Times" w:cs="Times"/>
          <w:i w:val="0"/>
          <w:iCs w:val="0"/>
          <w:color w:val="auto"/>
          <w:sz w:val="24"/>
          <w:szCs w:val="24"/>
        </w:rPr>
        <w:t>graphene width</w:t>
      </w:r>
      <w:r w:rsidR="00A9156B">
        <w:rPr>
          <w:rFonts w:ascii="Times" w:hAnsi="Times" w:cs="Times"/>
          <w:i w:val="0"/>
          <w:iCs w:val="0"/>
          <w:color w:val="auto"/>
          <w:sz w:val="24"/>
          <w:szCs w:val="24"/>
        </w:rPr>
        <w:t xml:space="preserve">. </w:t>
      </w:r>
      <w:r w:rsidR="001A0DDA">
        <w:rPr>
          <w:rFonts w:ascii="Times" w:hAnsi="Times" w:cs="Times"/>
          <w:i w:val="0"/>
          <w:iCs w:val="0"/>
          <w:color w:val="auto"/>
          <w:sz w:val="24"/>
          <w:szCs w:val="24"/>
        </w:rPr>
        <w:t xml:space="preserve">The average </w:t>
      </w:r>
      <w:r w:rsidR="00483CDB">
        <w:rPr>
          <w:rFonts w:ascii="Times" w:hAnsi="Times" w:cs="Times"/>
          <w:i w:val="0"/>
          <w:iCs w:val="0"/>
          <w:color w:val="auto"/>
          <w:sz w:val="24"/>
          <w:szCs w:val="24"/>
        </w:rPr>
        <w:t xml:space="preserve">optical </w:t>
      </w:r>
      <w:r w:rsidR="001A0DDA">
        <w:rPr>
          <w:rFonts w:ascii="Times" w:hAnsi="Times" w:cs="Times"/>
          <w:i w:val="0"/>
          <w:iCs w:val="0"/>
          <w:color w:val="auto"/>
          <w:sz w:val="24"/>
          <w:szCs w:val="24"/>
        </w:rPr>
        <w:t xml:space="preserve">absorption </w:t>
      </w:r>
      <w:r w:rsidR="00DE07DD">
        <w:rPr>
          <w:rFonts w:ascii="Times" w:hAnsi="Times" w:cs="Times"/>
          <w:i w:val="0"/>
          <w:iCs w:val="0"/>
          <w:color w:val="auto"/>
          <w:sz w:val="24"/>
          <w:szCs w:val="24"/>
        </w:rPr>
        <w:t>of graphene at</w:t>
      </w:r>
      <w:r w:rsidR="00E200B5">
        <w:rPr>
          <w:rFonts w:ascii="Times" w:hAnsi="Times" w:cs="Times"/>
          <w:i w:val="0"/>
          <w:iCs w:val="0"/>
          <w:color w:val="auto"/>
          <w:sz w:val="24"/>
          <w:szCs w:val="24"/>
        </w:rPr>
        <w:t xml:space="preserve"> a wavelength of</w:t>
      </w:r>
      <w:r w:rsidR="00DE07DD">
        <w:rPr>
          <w:rFonts w:ascii="Times" w:hAnsi="Times" w:cs="Times"/>
          <w:i w:val="0"/>
          <w:iCs w:val="0"/>
          <w:color w:val="auto"/>
          <w:sz w:val="24"/>
          <w:szCs w:val="24"/>
        </w:rPr>
        <w:t xml:space="preserve"> 4.2 µm </w:t>
      </w:r>
      <w:r w:rsidR="00A95265">
        <w:rPr>
          <w:rFonts w:ascii="Times" w:hAnsi="Times" w:cs="Times"/>
          <w:i w:val="0"/>
          <w:iCs w:val="0"/>
          <w:color w:val="auto"/>
          <w:sz w:val="24"/>
          <w:szCs w:val="24"/>
        </w:rPr>
        <w:t>is</w:t>
      </w:r>
      <w:r w:rsidR="00DE07DD">
        <w:rPr>
          <w:rFonts w:ascii="Times" w:hAnsi="Times" w:cs="Times"/>
          <w:i w:val="0"/>
          <w:iCs w:val="0"/>
          <w:color w:val="auto"/>
          <w:sz w:val="24"/>
          <w:szCs w:val="24"/>
        </w:rPr>
        <w:t xml:space="preserve"> </w:t>
      </w:r>
      <w:r w:rsidR="009F478F">
        <w:rPr>
          <w:rFonts w:ascii="Times" w:hAnsi="Times" w:cs="Times"/>
          <w:i w:val="0"/>
          <w:iCs w:val="0"/>
          <w:color w:val="auto"/>
          <w:sz w:val="24"/>
          <w:szCs w:val="24"/>
        </w:rPr>
        <w:t xml:space="preserve">estimated </w:t>
      </w:r>
      <w:r w:rsidR="00483CDB">
        <w:rPr>
          <w:rFonts w:ascii="Times" w:hAnsi="Times" w:cs="Times"/>
          <w:i w:val="0"/>
          <w:iCs w:val="0"/>
          <w:color w:val="auto"/>
          <w:sz w:val="24"/>
          <w:szCs w:val="24"/>
        </w:rPr>
        <w:t xml:space="preserve">to be </w:t>
      </w:r>
      <w:r w:rsidR="009E56D3">
        <w:rPr>
          <w:rFonts w:ascii="Times" w:hAnsi="Times" w:cs="Times"/>
          <w:i w:val="0"/>
          <w:iCs w:val="0"/>
          <w:color w:val="auto"/>
          <w:sz w:val="24"/>
          <w:szCs w:val="24"/>
        </w:rPr>
        <w:t>0.0</w:t>
      </w:r>
      <w:commentRangeStart w:id="26"/>
      <w:commentRangeStart w:id="27"/>
      <w:r w:rsidR="009E56D3">
        <w:rPr>
          <w:rFonts w:ascii="Times" w:hAnsi="Times" w:cs="Times"/>
          <w:i w:val="0"/>
          <w:iCs w:val="0"/>
          <w:color w:val="auto"/>
          <w:sz w:val="24"/>
          <w:szCs w:val="24"/>
        </w:rPr>
        <w:t>1</w:t>
      </w:r>
      <w:commentRangeEnd w:id="26"/>
      <w:del w:id="28" w:author="Parhizkar, Shayan" w:date="2026-05-11T09:04:00Z" w16du:dateUtc="2026-05-11T07:04:00Z">
        <w:r w:rsidR="00602574" w:rsidDel="00602574">
          <w:rPr>
            <w:rStyle w:val="CommentReference"/>
            <w:rFonts w:ascii="Times" w:hAnsi="Times" w:cs="Times"/>
            <w:i w:val="0"/>
            <w:iCs w:val="0"/>
            <w:color w:val="auto"/>
            <w:sz w:val="24"/>
            <w:szCs w:val="24"/>
          </w:rPr>
          <w:commentReference w:id="26"/>
        </w:r>
        <w:commentRangeEnd w:id="27"/>
        <w:r w:rsidR="00470CD8" w:rsidDel="00602574">
          <w:rPr>
            <w:rStyle w:val="CommentReference"/>
            <w:rFonts w:ascii="Times" w:hAnsi="Times" w:cs="Times"/>
            <w:i w:val="0"/>
            <w:iCs w:val="0"/>
            <w:color w:val="auto"/>
            <w:sz w:val="24"/>
            <w:szCs w:val="24"/>
          </w:rPr>
          <w:commentReference w:id="27"/>
        </w:r>
      </w:del>
      <w:r w:rsidR="009E56D3">
        <w:rPr>
          <w:rFonts w:ascii="Times" w:hAnsi="Times" w:cs="Times"/>
          <w:i w:val="0"/>
          <w:iCs w:val="0"/>
          <w:color w:val="auto"/>
          <w:sz w:val="24"/>
          <w:szCs w:val="24"/>
        </w:rPr>
        <w:t> dB/µm.</w:t>
      </w:r>
      <w:r w:rsidR="000F255C">
        <w:rPr>
          <w:rFonts w:ascii="Times" w:hAnsi="Times" w:cs="Times"/>
          <w:i w:val="0"/>
          <w:iCs w:val="0"/>
          <w:color w:val="auto"/>
          <w:sz w:val="24"/>
          <w:szCs w:val="24"/>
        </w:rPr>
        <w:br w:type="page"/>
      </w:r>
    </w:p>
    <w:p w14:paraId="6414E8FA" w14:textId="52108FFB" w:rsidR="000F255C" w:rsidRPr="00B3156A" w:rsidRDefault="000F255C" w:rsidP="000F255C">
      <w:pPr>
        <w:pStyle w:val="Heading5"/>
        <w:spacing w:line="480" w:lineRule="auto"/>
        <w:jc w:val="both"/>
        <w:rPr>
          <w:rFonts w:ascii="Times" w:hAnsi="Times" w:cs="Times"/>
          <w:b/>
          <w:bCs/>
          <w:color w:val="auto"/>
        </w:rPr>
      </w:pPr>
      <w:r>
        <w:rPr>
          <w:rFonts w:ascii="Times" w:hAnsi="Times" w:cs="Times"/>
          <w:b/>
          <w:bCs/>
          <w:color w:val="auto"/>
        </w:rPr>
        <w:lastRenderedPageBreak/>
        <w:t xml:space="preserve">S7. </w:t>
      </w:r>
      <w:r w:rsidRPr="00B3156A">
        <w:rPr>
          <w:rFonts w:ascii="Times" w:hAnsi="Times" w:cs="Times"/>
          <w:b/>
          <w:bCs/>
          <w:color w:val="auto"/>
        </w:rPr>
        <w:t>Optoelectronic measurement</w:t>
      </w:r>
      <w:r>
        <w:rPr>
          <w:rFonts w:ascii="Times" w:hAnsi="Times" w:cs="Times"/>
          <w:b/>
          <w:bCs/>
          <w:color w:val="auto"/>
        </w:rPr>
        <w:t xml:space="preserve"> setup</w:t>
      </w:r>
    </w:p>
    <w:p w14:paraId="0D0A0FBC" w14:textId="07284BDE" w:rsidR="00D57288" w:rsidRDefault="000F255C" w:rsidP="000F255C">
      <w:pPr>
        <w:spacing w:line="480" w:lineRule="auto"/>
        <w:jc w:val="both"/>
        <w:rPr>
          <w:rFonts w:ascii="Times" w:hAnsi="Times" w:cs="Times"/>
        </w:rPr>
      </w:pPr>
      <w:r w:rsidRPr="00FC6983">
        <w:rPr>
          <w:rFonts w:ascii="Times" w:hAnsi="Times" w:cs="Times"/>
        </w:rPr>
        <w:t>A free-space mid-</w:t>
      </w:r>
      <w:r>
        <w:rPr>
          <w:rFonts w:ascii="Times" w:hAnsi="Times" w:cs="Times"/>
        </w:rPr>
        <w:t>IR</w:t>
      </w:r>
      <w:r w:rsidRPr="00FC6983">
        <w:rPr>
          <w:rFonts w:ascii="Times" w:hAnsi="Times" w:cs="Times"/>
        </w:rPr>
        <w:t xml:space="preserve"> laser (</w:t>
      </w:r>
      <w:r w:rsidRPr="00F755B4">
        <w:rPr>
          <w:rFonts w:ascii="Times" w:hAnsi="Times" w:cs="Times"/>
        </w:rPr>
        <w:t>MLQD4232, Thorlabs</w:t>
      </w:r>
      <w:r w:rsidRPr="00FC6983">
        <w:rPr>
          <w:rFonts w:ascii="Times" w:hAnsi="Times" w:cs="Times"/>
        </w:rPr>
        <w:t xml:space="preserve">) </w:t>
      </w:r>
      <w:r>
        <w:rPr>
          <w:rFonts w:ascii="Times" w:hAnsi="Times" w:cs="Times"/>
        </w:rPr>
        <w:t>wa</w:t>
      </w:r>
      <w:r w:rsidRPr="00FC6983">
        <w:rPr>
          <w:rFonts w:ascii="Times" w:hAnsi="Times" w:cs="Times"/>
        </w:rPr>
        <w:t>s modulated at a frequency of 22.7</w:t>
      </w:r>
      <w:r>
        <w:rPr>
          <w:rFonts w:ascii="Times" w:hAnsi="Times" w:cs="Times"/>
        </w:rPr>
        <w:t> </w:t>
      </w:r>
      <w:r w:rsidRPr="00FC6983">
        <w:rPr>
          <w:rFonts w:ascii="Times" w:hAnsi="Times" w:cs="Times"/>
        </w:rPr>
        <w:t>kHz and subsequently coupled into an InF</w:t>
      </w:r>
      <w:r w:rsidRPr="00FC6983">
        <w:rPr>
          <w:rFonts w:ascii="Times" w:hAnsi="Times" w:cs="Times"/>
          <w:vertAlign w:val="subscript"/>
        </w:rPr>
        <w:t>3</w:t>
      </w:r>
      <w:r w:rsidRPr="00FC6983">
        <w:rPr>
          <w:rFonts w:ascii="Times" w:hAnsi="Times" w:cs="Times"/>
        </w:rPr>
        <w:t xml:space="preserve"> fiber (Thorlabs). The fiber deliver</w:t>
      </w:r>
      <w:r>
        <w:rPr>
          <w:rFonts w:ascii="Times" w:hAnsi="Times" w:cs="Times"/>
        </w:rPr>
        <w:t>ed</w:t>
      </w:r>
      <w:r w:rsidRPr="00FC6983">
        <w:rPr>
          <w:rFonts w:ascii="Times" w:hAnsi="Times" w:cs="Times"/>
        </w:rPr>
        <w:t xml:space="preserve"> light to the wafer and inject</w:t>
      </w:r>
      <w:r>
        <w:rPr>
          <w:rFonts w:ascii="Times" w:hAnsi="Times" w:cs="Times"/>
        </w:rPr>
        <w:t>ed</w:t>
      </w:r>
      <w:r w:rsidRPr="00FC6983">
        <w:rPr>
          <w:rFonts w:ascii="Times" w:hAnsi="Times" w:cs="Times"/>
        </w:rPr>
        <w:t xml:space="preserve"> it into one end of the </w:t>
      </w:r>
      <w:r>
        <w:rPr>
          <w:rFonts w:ascii="Times" w:hAnsi="Times" w:cs="Times"/>
        </w:rPr>
        <w:t>WG</w:t>
      </w:r>
      <w:r w:rsidRPr="00FC6983">
        <w:rPr>
          <w:rFonts w:ascii="Times" w:hAnsi="Times" w:cs="Times"/>
        </w:rPr>
        <w:t>. The local CO</w:t>
      </w:r>
      <w:r w:rsidRPr="00176F08">
        <w:rPr>
          <w:rFonts w:ascii="Times" w:hAnsi="Times" w:cs="Times"/>
          <w:vertAlign w:val="subscript"/>
        </w:rPr>
        <w:t>2</w:t>
      </w:r>
      <w:r>
        <w:rPr>
          <w:rFonts w:ascii="Times" w:hAnsi="Times" w:cs="Times"/>
        </w:rPr>
        <w:t xml:space="preserve"> </w:t>
      </w:r>
      <w:r w:rsidRPr="00FC6983">
        <w:rPr>
          <w:rFonts w:ascii="Times" w:hAnsi="Times" w:cs="Times"/>
        </w:rPr>
        <w:t xml:space="preserve">concentration near the wafer and along the </w:t>
      </w:r>
      <w:r>
        <w:rPr>
          <w:rFonts w:ascii="Times" w:hAnsi="Times" w:cs="Times"/>
        </w:rPr>
        <w:t xml:space="preserve">free-space </w:t>
      </w:r>
      <w:r w:rsidRPr="00FC6983">
        <w:rPr>
          <w:rFonts w:ascii="Times" w:hAnsi="Times" w:cs="Times"/>
        </w:rPr>
        <w:t xml:space="preserve">optical path </w:t>
      </w:r>
      <w:r>
        <w:rPr>
          <w:rFonts w:ascii="Times" w:hAnsi="Times" w:cs="Times"/>
        </w:rPr>
        <w:t>was</w:t>
      </w:r>
      <w:r w:rsidRPr="00FC6983">
        <w:rPr>
          <w:rFonts w:ascii="Times" w:hAnsi="Times" w:cs="Times"/>
        </w:rPr>
        <w:t xml:space="preserve"> actively controlled by continuous nitrogen purging. Low-frequency gate voltages (13.3</w:t>
      </w:r>
      <w:r>
        <w:rPr>
          <w:rFonts w:ascii="Times" w:hAnsi="Times" w:cs="Times"/>
        </w:rPr>
        <w:t> </w:t>
      </w:r>
      <w:r w:rsidRPr="00FC6983">
        <w:rPr>
          <w:rFonts w:ascii="Times" w:hAnsi="Times" w:cs="Times"/>
        </w:rPr>
        <w:t xml:space="preserve">Hz) </w:t>
      </w:r>
      <w:r>
        <w:rPr>
          <w:rFonts w:ascii="Times" w:hAnsi="Times" w:cs="Times"/>
        </w:rPr>
        <w:t>were</w:t>
      </w:r>
      <w:r w:rsidRPr="00FC6983">
        <w:rPr>
          <w:rFonts w:ascii="Times" w:hAnsi="Times" w:cs="Times"/>
        </w:rPr>
        <w:t xml:space="preserve"> applied to the split gates</w:t>
      </w:r>
      <w:r>
        <w:rPr>
          <w:rFonts w:ascii="Times" w:hAnsi="Times" w:cs="Times"/>
        </w:rPr>
        <w:t xml:space="preserve"> after amplification</w:t>
      </w:r>
      <w:r w:rsidRPr="00FC6983">
        <w:rPr>
          <w:rFonts w:ascii="Times" w:hAnsi="Times" w:cs="Times"/>
        </w:rPr>
        <w:t>. The photodetector contact</w:t>
      </w:r>
      <w:r>
        <w:rPr>
          <w:rFonts w:ascii="Times" w:hAnsi="Times" w:cs="Times"/>
        </w:rPr>
        <w:t xml:space="preserve"> electrodes</w:t>
      </w:r>
      <w:r w:rsidRPr="00FC6983">
        <w:rPr>
          <w:rFonts w:ascii="Times" w:hAnsi="Times" w:cs="Times"/>
        </w:rPr>
        <w:t xml:space="preserve"> </w:t>
      </w:r>
      <w:r>
        <w:rPr>
          <w:rFonts w:ascii="Times" w:hAnsi="Times" w:cs="Times"/>
        </w:rPr>
        <w:t>were</w:t>
      </w:r>
      <w:r w:rsidRPr="00FC6983">
        <w:rPr>
          <w:rFonts w:ascii="Times" w:hAnsi="Times" w:cs="Times"/>
        </w:rPr>
        <w:t xml:space="preserve"> connected to a lock-in amplifier (</w:t>
      </w:r>
      <w:r w:rsidRPr="00A8299D">
        <w:rPr>
          <w:rFonts w:ascii="Times" w:hAnsi="Times" w:cs="Times"/>
        </w:rPr>
        <w:t>HF2LI</w:t>
      </w:r>
      <w:r>
        <w:rPr>
          <w:rFonts w:ascii="Times" w:hAnsi="Times" w:cs="Times"/>
        </w:rPr>
        <w:t xml:space="preserve">, </w:t>
      </w:r>
      <w:r w:rsidRPr="00FC6983">
        <w:rPr>
          <w:rFonts w:ascii="Times" w:hAnsi="Times" w:cs="Times"/>
        </w:rPr>
        <w:t xml:space="preserve">Zurich Instruments) to record the PTE signals. The transmitted light </w:t>
      </w:r>
      <w:r>
        <w:rPr>
          <w:rFonts w:ascii="Times" w:hAnsi="Times" w:cs="Times"/>
        </w:rPr>
        <w:t>was</w:t>
      </w:r>
      <w:r w:rsidRPr="00FC6983">
        <w:rPr>
          <w:rFonts w:ascii="Times" w:hAnsi="Times" w:cs="Times"/>
        </w:rPr>
        <w:t xml:space="preserve"> collected from the opposite end of the </w:t>
      </w:r>
      <w:r>
        <w:rPr>
          <w:rFonts w:ascii="Times" w:hAnsi="Times" w:cs="Times"/>
        </w:rPr>
        <w:t>WG, coupled into an optical fiber, and directed to a commercial photodiode (Lab M-I-5, Vigo Photonics) for active alignment and as a reference detector</w:t>
      </w:r>
      <w:r w:rsidRPr="00FC6983">
        <w:rPr>
          <w:rFonts w:ascii="Times" w:hAnsi="Times" w:cs="Times"/>
        </w:rPr>
        <w:t>.</w:t>
      </w:r>
    </w:p>
    <w:p w14:paraId="113AB237" w14:textId="13AF2B70" w:rsidR="000F255C" w:rsidRDefault="000F255C" w:rsidP="000F255C">
      <w:pPr>
        <w:spacing w:line="480" w:lineRule="auto"/>
        <w:jc w:val="both"/>
        <w:rPr>
          <w:rFonts w:ascii="Times" w:hAnsi="Times" w:cs="Times"/>
        </w:rPr>
      </w:pPr>
      <w:r>
        <w:rPr>
          <w:rFonts w:ascii="Times" w:hAnsi="Times" w:cs="Times"/>
        </w:rPr>
        <w:t xml:space="preserve">To measure the noise equivalent power (NEP), we used the noise spectral density function of the </w:t>
      </w:r>
      <w:r w:rsidRPr="00FC6983">
        <w:rPr>
          <w:rFonts w:ascii="Times" w:hAnsi="Times" w:cs="Times"/>
        </w:rPr>
        <w:t>Zurich Instruments</w:t>
      </w:r>
      <w:r>
        <w:rPr>
          <w:rFonts w:ascii="Times" w:hAnsi="Times" w:cs="Times"/>
        </w:rPr>
        <w:t xml:space="preserve"> lock-in amplifier under dark conditions but used gate voltages for the same PD when measuring the photovoltage under light illumination.</w:t>
      </w:r>
      <w:r w:rsidRPr="00FC6983">
        <w:rPr>
          <w:rFonts w:ascii="Times" w:hAnsi="Times" w:cs="Times"/>
        </w:rPr>
        <w:t xml:space="preserve"> A schematic of the experimental setup is shown in Figure S</w:t>
      </w:r>
      <w:r w:rsidR="00F2248C">
        <w:rPr>
          <w:rFonts w:ascii="Times" w:hAnsi="Times" w:cs="Times"/>
        </w:rPr>
        <w:t>7</w:t>
      </w:r>
      <w:r>
        <w:rPr>
          <w:rFonts w:ascii="Times" w:hAnsi="Times" w:cs="Times"/>
        </w:rPr>
        <w:t>.</w:t>
      </w:r>
    </w:p>
    <w:p w14:paraId="13D390F8" w14:textId="77777777" w:rsidR="000F255C" w:rsidRDefault="000F255C" w:rsidP="000F255C">
      <w:pPr>
        <w:spacing w:line="480" w:lineRule="auto"/>
        <w:jc w:val="both"/>
        <w:rPr>
          <w:rFonts w:ascii="Times" w:hAnsi="Times" w:cs="Times"/>
        </w:rPr>
      </w:pPr>
      <w:r w:rsidRPr="004978CF">
        <w:rPr>
          <w:rFonts w:ascii="Times" w:hAnsi="Times" w:cs="Times"/>
        </w:rPr>
        <w:t xml:space="preserve">The optical power incident on the graphene </w:t>
      </w:r>
      <w:r>
        <w:rPr>
          <w:rFonts w:ascii="Times" w:hAnsi="Times" w:cs="Times"/>
        </w:rPr>
        <w:t>PD</w:t>
      </w:r>
      <w:r w:rsidRPr="004978CF">
        <w:rPr>
          <w:rFonts w:ascii="Times" w:hAnsi="Times" w:cs="Times"/>
        </w:rPr>
        <w:t xml:space="preserve"> was estimated from the measured WG transmission. Accurate calibration was required to account for the insertion losses of the grating couplers, the propagation losses of the WGs, and the optical absorption in graphene. The calibration was performed </w:t>
      </w:r>
      <w:r>
        <w:rPr>
          <w:rFonts w:ascii="Times" w:hAnsi="Times" w:cs="Times"/>
        </w:rPr>
        <w:t xml:space="preserve">by </w:t>
      </w:r>
      <w:r w:rsidRPr="004978CF">
        <w:rPr>
          <w:rFonts w:ascii="Times" w:hAnsi="Times" w:cs="Times"/>
        </w:rPr>
        <w:t>using a cutback method to determine the WG and grating coupler losses, while the graphene absorption was calculated as described in Section 6 of the Supporting Information</w:t>
      </w:r>
      <w:r>
        <w:rPr>
          <w:rFonts w:ascii="Times" w:hAnsi="Times" w:cs="Times"/>
        </w:rPr>
        <w:t>.</w:t>
      </w:r>
      <w:r>
        <w:rPr>
          <w:rFonts w:ascii="Times" w:hAnsi="Times" w:cs="Times"/>
        </w:rPr>
        <w:br w:type="page"/>
      </w:r>
    </w:p>
    <w:p w14:paraId="366D3B48" w14:textId="77777777" w:rsidR="000F255C" w:rsidRPr="00CB78B8" w:rsidRDefault="000F255C" w:rsidP="000F255C">
      <w:pPr>
        <w:keepNext/>
        <w:spacing w:line="480" w:lineRule="auto"/>
        <w:jc w:val="both"/>
        <w:rPr>
          <w:rFonts w:ascii="Times" w:hAnsi="Times" w:cs="Times"/>
        </w:rPr>
      </w:pPr>
      <w:r w:rsidRPr="00CB78B8">
        <w:rPr>
          <w:rFonts w:ascii="Times" w:hAnsi="Times" w:cs="Times"/>
          <w:noProof/>
        </w:rPr>
        <w:lastRenderedPageBreak/>
        <w:drawing>
          <wp:inline distT="0" distB="0" distL="0" distR="0" wp14:anchorId="5A75D07F" wp14:editId="74CC848E">
            <wp:extent cx="5943598" cy="2751170"/>
            <wp:effectExtent l="0" t="0" r="635" b="0"/>
            <wp:docPr id="92839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9152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598" cy="2751170"/>
                    </a:xfrm>
                    <a:prstGeom prst="rect">
                      <a:avLst/>
                    </a:prstGeom>
                  </pic:spPr>
                </pic:pic>
              </a:graphicData>
            </a:graphic>
          </wp:inline>
        </w:drawing>
      </w:r>
    </w:p>
    <w:p w14:paraId="1E4D015E" w14:textId="146EA575" w:rsidR="00ED30EA" w:rsidRDefault="000F255C" w:rsidP="00191813">
      <w:pPr>
        <w:pStyle w:val="Caption"/>
        <w:spacing w:line="480" w:lineRule="auto"/>
        <w:jc w:val="both"/>
        <w:rPr>
          <w:rFonts w:ascii="Times" w:hAnsi="Times" w:cs="Times"/>
        </w:rPr>
      </w:pPr>
      <w:r w:rsidRPr="00CB78B8">
        <w:rPr>
          <w:rFonts w:ascii="Times" w:hAnsi="Times" w:cs="Times"/>
          <w:b/>
          <w:bCs/>
          <w:i w:val="0"/>
          <w:iCs w:val="0"/>
          <w:color w:val="auto"/>
          <w:sz w:val="24"/>
          <w:szCs w:val="24"/>
        </w:rPr>
        <w:t>Figure S</w:t>
      </w:r>
      <w:r w:rsidR="00F2248C">
        <w:rPr>
          <w:rFonts w:ascii="Times" w:hAnsi="Times" w:cs="Times"/>
          <w:b/>
          <w:bCs/>
          <w:i w:val="0"/>
          <w:iCs w:val="0"/>
          <w:color w:val="auto"/>
          <w:sz w:val="24"/>
          <w:szCs w:val="24"/>
        </w:rPr>
        <w:t>7</w:t>
      </w:r>
      <w:r w:rsidRPr="00CB78B8">
        <w:rPr>
          <w:rFonts w:ascii="Times" w:hAnsi="Times" w:cs="Times"/>
          <w:b/>
          <w:bCs/>
          <w:i w:val="0"/>
          <w:iCs w:val="0"/>
          <w:color w:val="auto"/>
          <w:sz w:val="24"/>
          <w:szCs w:val="24"/>
        </w:rPr>
        <w:t>.</w:t>
      </w:r>
      <w:r>
        <w:rPr>
          <w:rFonts w:ascii="Times" w:hAnsi="Times" w:cs="Times"/>
          <w:b/>
          <w:bCs/>
          <w:i w:val="0"/>
          <w:iCs w:val="0"/>
          <w:color w:val="auto"/>
          <w:sz w:val="24"/>
          <w:szCs w:val="24"/>
        </w:rPr>
        <w:t xml:space="preserve"> </w:t>
      </w:r>
      <w:r w:rsidRPr="00795C5F">
        <w:rPr>
          <w:rFonts w:ascii="Times" w:hAnsi="Times" w:cs="Times"/>
          <w:i w:val="0"/>
          <w:iCs w:val="0"/>
          <w:color w:val="auto"/>
          <w:sz w:val="24"/>
          <w:szCs w:val="24"/>
        </w:rPr>
        <w:t>Schematic diagram of the measurement setup.</w:t>
      </w:r>
      <w:r w:rsidR="00ED30EA">
        <w:rPr>
          <w:rFonts w:ascii="Times" w:hAnsi="Times" w:cs="Times"/>
          <w:i w:val="0"/>
          <w:iCs w:val="0"/>
          <w:color w:val="auto"/>
          <w:sz w:val="24"/>
          <w:szCs w:val="24"/>
        </w:rPr>
        <w:br w:type="page"/>
      </w:r>
    </w:p>
    <w:p w14:paraId="2BC46CBC" w14:textId="77777777" w:rsidR="00D3715F" w:rsidRPr="00654AFC" w:rsidRDefault="00D3715F" w:rsidP="00D3715F">
      <w:pPr>
        <w:pStyle w:val="Heading5"/>
        <w:spacing w:line="480" w:lineRule="auto"/>
        <w:jc w:val="both"/>
        <w:rPr>
          <w:rFonts w:ascii="Times" w:hAnsi="Times" w:cs="Times"/>
          <w:b/>
          <w:bCs/>
          <w:color w:val="auto"/>
        </w:rPr>
      </w:pPr>
      <w:r>
        <w:rPr>
          <w:rFonts w:ascii="Times" w:hAnsi="Times" w:cs="Times"/>
          <w:b/>
          <w:bCs/>
          <w:color w:val="auto"/>
        </w:rPr>
        <w:lastRenderedPageBreak/>
        <w:t>S8</w:t>
      </w:r>
      <w:r w:rsidRPr="00654AFC">
        <w:rPr>
          <w:rFonts w:ascii="Times" w:hAnsi="Times" w:cs="Times"/>
          <w:b/>
          <w:bCs/>
          <w:color w:val="auto"/>
        </w:rPr>
        <w:t xml:space="preserve">. </w:t>
      </w:r>
      <w:r>
        <w:rPr>
          <w:rFonts w:ascii="Times" w:hAnsi="Times" w:cs="Times"/>
          <w:b/>
          <w:bCs/>
          <w:color w:val="auto"/>
        </w:rPr>
        <w:t>E</w:t>
      </w:r>
      <w:r w:rsidRPr="00654AFC">
        <w:rPr>
          <w:rFonts w:ascii="Times" w:hAnsi="Times" w:cs="Times"/>
          <w:b/>
          <w:bCs/>
          <w:color w:val="auto"/>
        </w:rPr>
        <w:t>lectrical characterization</w:t>
      </w:r>
      <w:r>
        <w:rPr>
          <w:rFonts w:ascii="Times" w:hAnsi="Times" w:cs="Times"/>
          <w:b/>
          <w:bCs/>
          <w:color w:val="auto"/>
        </w:rPr>
        <w:t xml:space="preserve"> of the PDs</w:t>
      </w:r>
      <w:r w:rsidRPr="00654AFC">
        <w:rPr>
          <w:rFonts w:ascii="Times" w:hAnsi="Times" w:cs="Times"/>
          <w:b/>
          <w:bCs/>
          <w:color w:val="auto"/>
        </w:rPr>
        <w:t xml:space="preserve"> </w:t>
      </w:r>
    </w:p>
    <w:p w14:paraId="298C406A" w14:textId="0D33B57C" w:rsidR="00D3715F" w:rsidRDefault="00D3715F" w:rsidP="00D3715F">
      <w:pPr>
        <w:spacing w:line="480" w:lineRule="auto"/>
        <w:jc w:val="both"/>
        <w:rPr>
          <w:rFonts w:ascii="Times" w:hAnsi="Times" w:cs="Times"/>
          <w:noProof/>
        </w:rPr>
      </w:pPr>
      <w:r w:rsidRPr="00654AFC">
        <w:rPr>
          <w:rFonts w:ascii="Times" w:hAnsi="Times" w:cs="Times"/>
          <w:noProof/>
        </w:rPr>
        <w:t>Figure S</w:t>
      </w:r>
      <w:r>
        <w:rPr>
          <w:rFonts w:ascii="Times" w:hAnsi="Times" w:cs="Times"/>
          <w:noProof/>
        </w:rPr>
        <w:t>8</w:t>
      </w:r>
      <w:r w:rsidRPr="00654AFC">
        <w:rPr>
          <w:rFonts w:ascii="Times" w:hAnsi="Times" w:cs="Times"/>
          <w:noProof/>
        </w:rPr>
        <w:t>a shows the</w:t>
      </w:r>
      <w:r>
        <w:rPr>
          <w:rFonts w:ascii="Times" w:hAnsi="Times" w:cs="Times"/>
          <w:noProof/>
        </w:rPr>
        <w:t xml:space="preserve"> drain−source current−voltage</w:t>
      </w:r>
      <w:r w:rsidRPr="00F259F0">
        <w:rPr>
          <w:rFonts w:ascii="Times" w:hAnsi="Times" w:cs="Times"/>
          <w:noProof/>
        </w:rPr>
        <w:t xml:space="preserve"> (</w:t>
      </w:r>
      <m:oMath>
        <m:sSub>
          <m:sSubPr>
            <m:ctrlPr>
              <w:rPr>
                <w:rFonts w:ascii="Cambria Math" w:hAnsi="Cambria Math" w:cs="Times"/>
                <w:i/>
                <w:noProof/>
              </w:rPr>
            </m:ctrlPr>
          </m:sSubPr>
          <m:e>
            <m:r>
              <w:rPr>
                <w:rFonts w:ascii="Cambria Math" w:hAnsi="Cambria Math" w:cs="Times"/>
                <w:noProof/>
              </w:rPr>
              <m:t>I</m:t>
            </m:r>
          </m:e>
          <m:sub>
            <m:r>
              <m:rPr>
                <m:sty m:val="p"/>
              </m:rPr>
              <w:rPr>
                <w:rFonts w:ascii="Cambria Math" w:hAnsi="Cambria Math" w:cs="Times"/>
                <w:noProof/>
              </w:rPr>
              <m:t>DS</m:t>
            </m:r>
          </m:sub>
        </m:sSub>
        <m:r>
          <w:rPr>
            <w:rFonts w:ascii="Cambria Math" w:hAnsi="Cambria Math" w:cs="Times"/>
            <w:noProof/>
          </w:rPr>
          <m:t>-</m:t>
        </m:r>
        <m:sSub>
          <m:sSubPr>
            <m:ctrlPr>
              <w:rPr>
                <w:rFonts w:ascii="Cambria Math" w:hAnsi="Cambria Math" w:cs="Times"/>
                <w:i/>
                <w:noProof/>
              </w:rPr>
            </m:ctrlPr>
          </m:sSubPr>
          <m:e>
            <m:r>
              <w:rPr>
                <w:rFonts w:ascii="Cambria Math" w:hAnsi="Cambria Math" w:cs="Times"/>
                <w:noProof/>
              </w:rPr>
              <m:t>V</m:t>
            </m:r>
          </m:e>
          <m:sub>
            <m:r>
              <m:rPr>
                <m:sty m:val="p"/>
              </m:rPr>
              <w:rPr>
                <w:rFonts w:ascii="Cambria Math" w:hAnsi="Cambria Math" w:cs="Times"/>
                <w:noProof/>
              </w:rPr>
              <m:t>DS</m:t>
            </m:r>
          </m:sub>
        </m:sSub>
      </m:oMath>
      <w:r w:rsidRPr="00F259F0">
        <w:rPr>
          <w:rFonts w:ascii="Times" w:hAnsi="Times" w:cs="Times"/>
          <w:noProof/>
        </w:rPr>
        <w:t xml:space="preserve">) </w:t>
      </w:r>
      <w:r w:rsidRPr="00654AFC">
        <w:rPr>
          <w:rFonts w:ascii="Times" w:hAnsi="Times" w:cs="Times"/>
          <w:noProof/>
        </w:rPr>
        <w:t xml:space="preserve">characteristics of a representative die on </w:t>
      </w:r>
      <w:r w:rsidR="00DB611F">
        <w:rPr>
          <w:rFonts w:ascii="Times" w:hAnsi="Times" w:cs="Times"/>
          <w:noProof/>
        </w:rPr>
        <w:t>the</w:t>
      </w:r>
      <w:r w:rsidRPr="00654AFC">
        <w:rPr>
          <w:rFonts w:ascii="Times" w:hAnsi="Times" w:cs="Times"/>
          <w:noProof/>
        </w:rPr>
        <w:t xml:space="preserve"> wafer with various devices with different widths (10 to 100 µm). All </w:t>
      </w:r>
      <w:r>
        <w:rPr>
          <w:rFonts w:ascii="Times" w:hAnsi="Times" w:cs="Times"/>
          <w:noProof/>
        </w:rPr>
        <w:t xml:space="preserve">the </w:t>
      </w:r>
      <w:r w:rsidRPr="00654AFC">
        <w:rPr>
          <w:rFonts w:ascii="Times" w:hAnsi="Times" w:cs="Times"/>
          <w:noProof/>
        </w:rPr>
        <w:t xml:space="preserve">devices exhibit linear behavior, indicating good ohmic contact </w:t>
      </w:r>
      <w:r>
        <w:rPr>
          <w:rFonts w:ascii="Times" w:hAnsi="Times" w:cs="Times"/>
          <w:noProof/>
        </w:rPr>
        <w:t>with</w:t>
      </w:r>
      <w:r w:rsidRPr="00654AFC">
        <w:rPr>
          <w:rFonts w:ascii="Times" w:hAnsi="Times" w:cs="Times"/>
          <w:noProof/>
        </w:rPr>
        <w:t xml:space="preserve"> the graphene layer. </w:t>
      </w:r>
      <w:r w:rsidRPr="001476AE">
        <w:rPr>
          <w:rFonts w:ascii="Times" w:hAnsi="Times" w:cs="Times"/>
          <w:noProof/>
        </w:rPr>
        <w:t xml:space="preserve">The extracted device resistances vary significantly </w:t>
      </w:r>
      <w:r>
        <w:rPr>
          <w:rFonts w:ascii="Times" w:hAnsi="Times" w:cs="Times"/>
          <w:noProof/>
        </w:rPr>
        <w:t xml:space="preserve">with device geometry, </w:t>
      </w:r>
      <w:r w:rsidRPr="001476AE">
        <w:rPr>
          <w:rFonts w:ascii="Times" w:hAnsi="Times" w:cs="Times"/>
          <w:noProof/>
        </w:rPr>
        <w:t>ranging from approximately</w:t>
      </w:r>
      <w:r>
        <w:rPr>
          <w:rFonts w:ascii="Times" w:hAnsi="Times" w:cs="Times"/>
          <w:noProof/>
        </w:rPr>
        <w:t xml:space="preserve"> </w:t>
      </w:r>
      <w:r w:rsidRPr="001476AE">
        <w:rPr>
          <w:rFonts w:ascii="Times" w:hAnsi="Times" w:cs="Times"/>
          <w:noProof/>
        </w:rPr>
        <w:t>100</w:t>
      </w:r>
      <w:r>
        <w:rPr>
          <w:rFonts w:ascii="Times" w:hAnsi="Times" w:cs="Times"/>
          <w:noProof/>
        </w:rPr>
        <w:t> Ω</w:t>
      </w:r>
      <w:r w:rsidRPr="001476AE">
        <w:rPr>
          <w:rFonts w:ascii="Times" w:hAnsi="Times" w:cs="Times"/>
          <w:noProof/>
        </w:rPr>
        <w:t xml:space="preserve"> to 400</w:t>
      </w:r>
      <w:r>
        <w:rPr>
          <w:rFonts w:ascii="Times" w:hAnsi="Times" w:cs="Times"/>
          <w:noProof/>
        </w:rPr>
        <w:t> Ω</w:t>
      </w:r>
      <w:r w:rsidRPr="001476AE">
        <w:rPr>
          <w:rFonts w:ascii="Times" w:hAnsi="Times" w:cs="Times"/>
          <w:noProof/>
        </w:rPr>
        <w:t xml:space="preserve"> for devices with a channel width of 100</w:t>
      </w:r>
      <w:r w:rsidR="00DB611F">
        <w:rPr>
          <w:rFonts w:ascii="Times" w:hAnsi="Times" w:cs="Times"/>
          <w:noProof/>
        </w:rPr>
        <w:t> </w:t>
      </w:r>
      <w:r w:rsidRPr="001476AE">
        <w:rPr>
          <w:rFonts w:ascii="Times" w:hAnsi="Times" w:cs="Times"/>
          <w:noProof/>
        </w:rPr>
        <w:t xml:space="preserve">µm. These variations originate from differences in graphene quality across the channel area </w:t>
      </w:r>
      <w:r>
        <w:rPr>
          <w:rFonts w:ascii="Times" w:hAnsi="Times" w:cs="Times"/>
          <w:noProof/>
        </w:rPr>
        <w:t>and</w:t>
      </w:r>
      <w:r w:rsidRPr="001476AE">
        <w:rPr>
          <w:rFonts w:ascii="Times" w:hAnsi="Times" w:cs="Times"/>
          <w:noProof/>
        </w:rPr>
        <w:t xml:space="preserve"> variations in the metal–graphene contact resistance.</w:t>
      </w:r>
    </w:p>
    <w:p w14:paraId="048FED5D" w14:textId="2CD7768E" w:rsidR="00D3715F" w:rsidRDefault="00D3715F" w:rsidP="00D3715F">
      <w:pPr>
        <w:spacing w:line="480" w:lineRule="auto"/>
        <w:jc w:val="both"/>
        <w:rPr>
          <w:rFonts w:ascii="Times" w:hAnsi="Times" w:cs="Times"/>
          <w:noProof/>
        </w:rPr>
      </w:pPr>
      <w:r>
        <w:rPr>
          <w:rFonts w:ascii="Times" w:hAnsi="Times" w:cs="Times"/>
          <w:noProof/>
        </w:rPr>
        <w:t>T</w:t>
      </w:r>
      <w:r w:rsidRPr="00654AFC">
        <w:rPr>
          <w:rFonts w:ascii="Times" w:hAnsi="Times" w:cs="Times"/>
          <w:noProof/>
        </w:rPr>
        <w:t>he trans</w:t>
      </w:r>
      <w:r>
        <w:rPr>
          <w:rFonts w:ascii="Times" w:hAnsi="Times" w:cs="Times"/>
          <w:noProof/>
        </w:rPr>
        <w:t>fer</w:t>
      </w:r>
      <w:r w:rsidRPr="00654AFC">
        <w:rPr>
          <w:rFonts w:ascii="Times" w:hAnsi="Times" w:cs="Times"/>
          <w:noProof/>
        </w:rPr>
        <w:t xml:space="preserve"> characteristics of two </w:t>
      </w:r>
      <w:r>
        <w:rPr>
          <w:rFonts w:ascii="Times" w:hAnsi="Times" w:cs="Times"/>
          <w:noProof/>
        </w:rPr>
        <w:t>representative</w:t>
      </w:r>
      <w:r w:rsidRPr="00654AFC">
        <w:rPr>
          <w:rFonts w:ascii="Times" w:hAnsi="Times" w:cs="Times"/>
          <w:noProof/>
        </w:rPr>
        <w:t xml:space="preserve"> devices with a channel width of 100</w:t>
      </w:r>
      <w:r>
        <w:rPr>
          <w:rFonts w:ascii="Times" w:hAnsi="Times" w:cs="Times"/>
          <w:noProof/>
        </w:rPr>
        <w:t> </w:t>
      </w:r>
      <w:r w:rsidRPr="00654AFC">
        <w:rPr>
          <w:rFonts w:ascii="Times" w:hAnsi="Times" w:cs="Times"/>
          <w:noProof/>
        </w:rPr>
        <w:t>µm</w:t>
      </w:r>
      <w:r>
        <w:rPr>
          <w:rFonts w:ascii="Times" w:hAnsi="Times" w:cs="Times"/>
          <w:noProof/>
        </w:rPr>
        <w:t xml:space="preserve"> </w:t>
      </w:r>
      <w:r>
        <w:rPr>
          <w:rFonts w:ascii="Times" w:eastAsia="Yu Gothic" w:hAnsi="Times" w:cs="Times"/>
          <w:noProof/>
        </w:rPr>
        <w:t>are shown in Figures S</w:t>
      </w:r>
      <w:r w:rsidR="00DB611F">
        <w:rPr>
          <w:rFonts w:ascii="Times" w:eastAsia="Yu Gothic" w:hAnsi="Times" w:cs="Times"/>
          <w:noProof/>
        </w:rPr>
        <w:t>8</w:t>
      </w:r>
      <w:r>
        <w:rPr>
          <w:rFonts w:ascii="Times" w:eastAsia="Yu Gothic" w:hAnsi="Times" w:cs="Times"/>
          <w:noProof/>
        </w:rPr>
        <w:t>b and S</w:t>
      </w:r>
      <w:r w:rsidR="00DB611F">
        <w:rPr>
          <w:rFonts w:ascii="Times" w:eastAsia="Yu Gothic" w:hAnsi="Times" w:cs="Times"/>
          <w:noProof/>
        </w:rPr>
        <w:t>8</w:t>
      </w:r>
      <w:r>
        <w:rPr>
          <w:rFonts w:ascii="Times" w:eastAsia="Yu Gothic" w:hAnsi="Times" w:cs="Times"/>
          <w:noProof/>
        </w:rPr>
        <w:t>c</w:t>
      </w:r>
      <w:r w:rsidRPr="00654AFC">
        <w:rPr>
          <w:rFonts w:ascii="Times" w:hAnsi="Times" w:cs="Times"/>
          <w:noProof/>
        </w:rPr>
        <w:t>.</w:t>
      </w:r>
      <w:r>
        <w:rPr>
          <w:rFonts w:ascii="Times" w:hAnsi="Times" w:cs="Times"/>
          <w:noProof/>
        </w:rPr>
        <w:t xml:space="preserve"> P</w:t>
      </w:r>
      <w:r w:rsidRPr="00345AA8">
        <w:rPr>
          <w:rFonts w:ascii="Times" w:hAnsi="Times" w:cs="Times"/>
          <w:noProof/>
        </w:rPr>
        <w:t>ronounced hysteresis and long-term drift are observed, which are characteristic signatures of charge trapping in the gate dielectric (</w:t>
      </w:r>
      <w:r>
        <w:rPr>
          <w:rFonts w:ascii="Times" w:hAnsi="Times" w:cs="Times"/>
          <w:noProof/>
        </w:rPr>
        <w:t>Al</w:t>
      </w:r>
      <w:r w:rsidRPr="00345AA8">
        <w:rPr>
          <w:rFonts w:ascii="Times" w:hAnsi="Times" w:cs="Times"/>
          <w:noProof/>
          <w:vertAlign w:val="subscript"/>
        </w:rPr>
        <w:t>2</w:t>
      </w:r>
      <w:r>
        <w:rPr>
          <w:rFonts w:ascii="Times" w:hAnsi="Times" w:cs="Times"/>
          <w:noProof/>
        </w:rPr>
        <w:t>O</w:t>
      </w:r>
      <w:r w:rsidRPr="00345AA8">
        <w:rPr>
          <w:rFonts w:ascii="Times" w:hAnsi="Times" w:cs="Times"/>
          <w:noProof/>
          <w:vertAlign w:val="subscript"/>
        </w:rPr>
        <w:t>3</w:t>
      </w:r>
      <w:r>
        <w:rPr>
          <w:rFonts w:ascii="Times" w:hAnsi="Times" w:cs="Times"/>
          <w:noProof/>
        </w:rPr>
        <w:t>).</w:t>
      </w:r>
      <w:r w:rsidRPr="00654AFC">
        <w:rPr>
          <w:rFonts w:ascii="Times" w:hAnsi="Times" w:cs="Times"/>
          <w:noProof/>
        </w:rPr>
        <w:t xml:space="preserve"> </w:t>
      </w:r>
      <w:r>
        <w:rPr>
          <w:rFonts w:ascii="Times" w:hAnsi="Times" w:cs="Times"/>
          <w:noProof/>
        </w:rPr>
        <w:t>C</w:t>
      </w:r>
      <w:r w:rsidRPr="00EC7927">
        <w:rPr>
          <w:rFonts w:ascii="Times" w:hAnsi="Times" w:cs="Times"/>
          <w:noProof/>
        </w:rPr>
        <w:t xml:space="preserve">harge trapping in oxide layers can lead to long-term variations in </w:t>
      </w:r>
      <w:r>
        <w:rPr>
          <w:rFonts w:ascii="Times" w:hAnsi="Times" w:cs="Times"/>
          <w:noProof/>
        </w:rPr>
        <w:t>transfer characteristics during device operation under a gate bias, a phenomenon</w:t>
      </w:r>
      <w:r w:rsidRPr="00EC7927">
        <w:rPr>
          <w:rFonts w:ascii="Times" w:hAnsi="Times" w:cs="Times"/>
          <w:noProof/>
        </w:rPr>
        <w:t xml:space="preserve"> commonly referred to as bias-temperature instability (BTI). In graphene devices, this effect </w:t>
      </w:r>
      <w:r>
        <w:rPr>
          <w:rFonts w:ascii="Times" w:hAnsi="Times" w:cs="Times"/>
          <w:noProof/>
        </w:rPr>
        <w:t>appears</w:t>
      </w:r>
      <w:r w:rsidRPr="00EC7927">
        <w:rPr>
          <w:rFonts w:ascii="Times" w:hAnsi="Times" w:cs="Times"/>
          <w:noProof/>
        </w:rPr>
        <w:t xml:space="preserve"> as a shift </w:t>
      </w:r>
      <w:r>
        <w:rPr>
          <w:rFonts w:ascii="Times" w:hAnsi="Times" w:cs="Times"/>
          <w:noProof/>
        </w:rPr>
        <w:t>in</w:t>
      </w:r>
      <w:r w:rsidRPr="00EC7927">
        <w:rPr>
          <w:rFonts w:ascii="Times" w:hAnsi="Times" w:cs="Times"/>
          <w:noProof/>
        </w:rPr>
        <w:t xml:space="preserve"> the Dirac voltage</w:t>
      </w:r>
      <w:r>
        <w:rPr>
          <w:rFonts w:ascii="Times" w:hAnsi="Times" w:cs="Times"/>
          <w:noProof/>
        </w:rPr>
        <w:t xml:space="preserve">. </w:t>
      </w:r>
      <w:r w:rsidRPr="00EC7927">
        <w:rPr>
          <w:rFonts w:ascii="Times" w:hAnsi="Times" w:cs="Times"/>
          <w:noProof/>
        </w:rPr>
        <w:t xml:space="preserve">When the Dirac </w:t>
      </w:r>
      <w:r>
        <w:rPr>
          <w:rFonts w:ascii="Times" w:hAnsi="Times" w:cs="Times"/>
          <w:noProof/>
        </w:rPr>
        <w:t>point</w:t>
      </w:r>
      <w:r w:rsidRPr="00EC7927">
        <w:rPr>
          <w:rFonts w:ascii="Times" w:hAnsi="Times" w:cs="Times"/>
          <w:noProof/>
        </w:rPr>
        <w:t xml:space="preserve"> shifts toward more positive gate voltages</w:t>
      </w:r>
      <w:r>
        <w:rPr>
          <w:rFonts w:ascii="Times" w:hAnsi="Times" w:cs="Times"/>
          <w:noProof/>
        </w:rPr>
        <w:t xml:space="preserve">, it is referred to as positive bias temperature instability (PBTI), whereas a shift toward negative voltages is referred to as </w:t>
      </w:r>
      <w:r w:rsidRPr="00EC7927">
        <w:rPr>
          <w:rFonts w:ascii="Times" w:hAnsi="Times" w:cs="Times"/>
          <w:noProof/>
        </w:rPr>
        <w:t>negative BTI (NBTI)</w:t>
      </w:r>
      <w:r w:rsidRPr="00654AFC">
        <w:rPr>
          <w:rFonts w:ascii="Times" w:hAnsi="Times" w:cs="Times"/>
          <w:noProof/>
        </w:rPr>
        <w:t>.</w:t>
      </w:r>
    </w:p>
    <w:p w14:paraId="2091CDDF" w14:textId="59F71418" w:rsidR="00D3715F" w:rsidRDefault="00D3715F" w:rsidP="00D3715F">
      <w:pPr>
        <w:spacing w:line="480" w:lineRule="auto"/>
        <w:jc w:val="both"/>
        <w:rPr>
          <w:rFonts w:ascii="Times" w:hAnsi="Times" w:cs="Times"/>
          <w:noProof/>
          <w14:ligatures w14:val="standardContextual"/>
        </w:rPr>
      </w:pPr>
      <w:r w:rsidRPr="00654AFC">
        <w:rPr>
          <w:rFonts w:ascii="Times" w:hAnsi="Times" w:cs="Times"/>
          <w:noProof/>
          <w14:ligatures w14:val="standardContextual"/>
        </w:rPr>
        <w:t xml:space="preserve">In </w:t>
      </w:r>
      <w:r>
        <w:rPr>
          <w:rFonts w:ascii="Times" w:hAnsi="Times" w:cs="Times"/>
          <w:noProof/>
          <w14:ligatures w14:val="standardContextual"/>
        </w:rPr>
        <w:t>Figure S</w:t>
      </w:r>
      <w:r w:rsidR="00DB611F">
        <w:rPr>
          <w:rFonts w:ascii="Times" w:hAnsi="Times" w:cs="Times"/>
          <w:noProof/>
          <w14:ligatures w14:val="standardContextual"/>
        </w:rPr>
        <w:t>8</w:t>
      </w:r>
      <w:r w:rsidRPr="00654AFC">
        <w:rPr>
          <w:rFonts w:ascii="Times" w:hAnsi="Times" w:cs="Times"/>
          <w:noProof/>
          <w14:ligatures w14:val="standardContextual"/>
        </w:rPr>
        <w:t xml:space="preserve">b, the </w:t>
      </w:r>
      <w:commentRangeStart w:id="29"/>
      <w:commentRangeStart w:id="30"/>
      <w:r w:rsidRPr="00654AFC">
        <w:rPr>
          <w:rFonts w:ascii="Times" w:hAnsi="Times" w:cs="Times"/>
          <w:noProof/>
          <w14:ligatures w14:val="standardContextual"/>
        </w:rPr>
        <w:t>gate voltage</w:t>
      </w:r>
      <w:r>
        <w:rPr>
          <w:rFonts w:ascii="Times" w:hAnsi="Times" w:cs="Times"/>
          <w:noProof/>
          <w14:ligatures w14:val="standardContextual"/>
        </w:rPr>
        <w:t xml:space="preserve"> of </w:t>
      </w:r>
      <w:commentRangeEnd w:id="29"/>
      <w:r w:rsidRPr="00C114A4">
        <w:rPr>
          <w:rStyle w:val="CommentReference"/>
          <w:rFonts w:ascii="Times" w:hAnsi="Times" w:cs="Times"/>
          <w:noProof/>
          <w:sz w:val="24"/>
          <w:szCs w:val="24"/>
          <w14:ligatures w14:val="standardContextual"/>
        </w:rPr>
        <w:commentReference w:id="29"/>
      </w:r>
      <w:commentRangeEnd w:id="30"/>
      <w:r w:rsidR="0029491A" w:rsidRPr="00C114A4">
        <w:rPr>
          <w:rStyle w:val="CommentReference"/>
          <w:rFonts w:ascii="Times" w:hAnsi="Times" w:cs="Times"/>
          <w:noProof/>
          <w:sz w:val="24"/>
          <w:szCs w:val="24"/>
          <w14:ligatures w14:val="standardContextual"/>
        </w:rPr>
        <w:commentReference w:id="30"/>
      </w:r>
      <w:r w:rsidRPr="00C114A4">
        <w:rPr>
          <w:rFonts w:ascii="Times" w:hAnsi="Times" w:cs="Times"/>
          <w:noProof/>
          <w14:ligatures w14:val="standardContextual"/>
        </w:rPr>
        <w:t>the</w:t>
      </w:r>
      <w:r>
        <w:rPr>
          <w:rFonts w:ascii="Times" w:hAnsi="Times" w:cs="Times"/>
          <w:noProof/>
          <w14:ligatures w14:val="standardContextual"/>
        </w:rPr>
        <w:t xml:space="preserve"> </w:t>
      </w:r>
      <w:r w:rsidRPr="00C114A4">
        <w:rPr>
          <w:rFonts w:ascii="Times" w:hAnsi="Times" w:cs="Times"/>
          <w:noProof/>
          <w14:ligatures w14:val="standardContextual"/>
        </w:rPr>
        <w:t>single-gate devices was</w:t>
      </w:r>
      <w:r>
        <w:rPr>
          <w:rFonts w:ascii="Times" w:hAnsi="Times" w:cs="Times"/>
          <w:noProof/>
          <w14:ligatures w14:val="standardContextual"/>
        </w:rPr>
        <w:t xml:space="preserve"> </w:t>
      </w:r>
      <w:r w:rsidRPr="00654AFC">
        <w:rPr>
          <w:rFonts w:ascii="Times" w:hAnsi="Times" w:cs="Times"/>
          <w:noProof/>
          <w14:ligatures w14:val="standardContextual"/>
        </w:rPr>
        <w:t>swe</w:t>
      </w:r>
      <w:r>
        <w:rPr>
          <w:rFonts w:ascii="Times" w:hAnsi="Times" w:cs="Times"/>
          <w:noProof/>
          <w14:ligatures w14:val="standardContextual"/>
        </w:rPr>
        <w:t>pt</w:t>
      </w:r>
      <w:r w:rsidRPr="00654AFC">
        <w:rPr>
          <w:rFonts w:ascii="Times" w:hAnsi="Times" w:cs="Times"/>
          <w:noProof/>
          <w14:ligatures w14:val="standardContextual"/>
        </w:rPr>
        <w:t xml:space="preserve"> from −80 V to 80 V </w:t>
      </w:r>
      <w:r>
        <w:rPr>
          <w:rFonts w:ascii="Times" w:hAnsi="Times" w:cs="Times"/>
          <w:noProof/>
          <w14:ligatures w14:val="standardContextual"/>
        </w:rPr>
        <w:t>(forward sweep, V</w:t>
      </w:r>
      <w:r w:rsidRPr="00900DB4">
        <w:rPr>
          <w:rFonts w:ascii="Times" w:hAnsi="Times" w:cs="Times"/>
          <w:noProof/>
          <w:vertAlign w:val="superscript"/>
          <w14:ligatures w14:val="standardContextual"/>
        </w:rPr>
        <w:t>+</w:t>
      </w:r>
      <w:r>
        <w:rPr>
          <w:rFonts w:ascii="Times" w:hAnsi="Times" w:cs="Times"/>
          <w:noProof/>
          <w14:ligatures w14:val="standardContextual"/>
        </w:rPr>
        <w:t xml:space="preserve">) </w:t>
      </w:r>
      <w:r w:rsidRPr="00654AFC">
        <w:rPr>
          <w:rFonts w:ascii="Times" w:hAnsi="Times" w:cs="Times"/>
          <w:noProof/>
          <w14:ligatures w14:val="standardContextual"/>
        </w:rPr>
        <w:t xml:space="preserve">and </w:t>
      </w:r>
      <w:r>
        <w:rPr>
          <w:rFonts w:ascii="Times" w:hAnsi="Times" w:cs="Times"/>
          <w:noProof/>
          <w14:ligatures w14:val="standardContextual"/>
        </w:rPr>
        <w:t>back (backward sweep, V</w:t>
      </w:r>
      <w:r w:rsidRPr="00900DB4">
        <w:rPr>
          <w:rFonts w:ascii="Times" w:hAnsi="Times" w:cs="Times"/>
          <w:noProof/>
          <w:vertAlign w:val="superscript"/>
          <w14:ligatures w14:val="standardContextual"/>
        </w:rPr>
        <w:t>−</w:t>
      </w:r>
      <w:r>
        <w:rPr>
          <w:rFonts w:ascii="Times" w:hAnsi="Times" w:cs="Times"/>
          <w:noProof/>
          <w14:ligatures w14:val="standardContextual"/>
        </w:rPr>
        <w:t xml:space="preserve">) </w:t>
      </w:r>
      <w:r w:rsidRPr="00654AFC">
        <w:rPr>
          <w:rFonts w:ascii="Times" w:hAnsi="Times" w:cs="Times"/>
          <w:noProof/>
          <w14:ligatures w14:val="standardContextual"/>
        </w:rPr>
        <w:t>with a sweep rate</w:t>
      </w:r>
      <w:r>
        <w:rPr>
          <w:rFonts w:ascii="Times" w:hAnsi="Times" w:cs="Times"/>
          <w:noProof/>
          <w14:ligatures w14:val="standardContextual"/>
        </w:rPr>
        <w:t xml:space="preserve"> </w:t>
      </w:r>
      <w:r w:rsidRPr="00654AFC">
        <w:rPr>
          <w:rFonts w:ascii="Times" w:hAnsi="Times" w:cs="Times"/>
          <w:i/>
          <w:iCs/>
          <w:noProof/>
          <w14:ligatures w14:val="standardContextual"/>
        </w:rPr>
        <w:t>S = V</w:t>
      </w:r>
      <w:r w:rsidRPr="00654AFC">
        <w:rPr>
          <w:rFonts w:ascii="Times" w:hAnsi="Times" w:cs="Times"/>
          <w:noProof/>
          <w:vertAlign w:val="subscript"/>
          <w14:ligatures w14:val="standardContextual"/>
        </w:rPr>
        <w:t>step</w:t>
      </w:r>
      <w:r w:rsidRPr="00654AFC">
        <w:rPr>
          <w:rFonts w:ascii="Times" w:hAnsi="Times" w:cs="Times"/>
          <w:noProof/>
          <w14:ligatures w14:val="standardContextual"/>
        </w:rPr>
        <w:t>/</w:t>
      </w:r>
      <w:r w:rsidRPr="00654AFC">
        <w:rPr>
          <w:rFonts w:ascii="Times" w:hAnsi="Times" w:cs="Times"/>
          <w:i/>
          <w:iCs/>
          <w:noProof/>
          <w14:ligatures w14:val="standardContextual"/>
        </w:rPr>
        <w:t>t</w:t>
      </w:r>
      <w:r w:rsidRPr="00654AFC">
        <w:rPr>
          <w:rFonts w:ascii="Times" w:hAnsi="Times" w:cs="Times"/>
          <w:noProof/>
          <w:vertAlign w:val="subscript"/>
          <w14:ligatures w14:val="standardContextual"/>
        </w:rPr>
        <w:t>step</w:t>
      </w:r>
      <w:r>
        <w:rPr>
          <w:rFonts w:ascii="Times" w:hAnsi="Times" w:cs="Times"/>
          <w:noProof/>
          <w14:ligatures w14:val="standardContextual"/>
        </w:rPr>
        <w:t xml:space="preserve"> </w:t>
      </w:r>
      <w:r w:rsidRPr="00654AFC">
        <w:rPr>
          <w:rFonts w:ascii="Times" w:hAnsi="Times" w:cs="Times"/>
          <w:noProof/>
          <w14:ligatures w14:val="standardContextual"/>
        </w:rPr>
        <w:t>of 25 Vs</w:t>
      </w:r>
      <w:r w:rsidRPr="00601859">
        <w:rPr>
          <w:rFonts w:ascii="Times" w:hAnsi="Times" w:cs="Times"/>
          <w:noProof/>
          <w:vertAlign w:val="superscript"/>
          <w14:ligatures w14:val="standardContextual"/>
        </w:rPr>
        <w:t>−1</w:t>
      </w:r>
      <w:r w:rsidRPr="00654AFC">
        <w:rPr>
          <w:rFonts w:ascii="Times" w:hAnsi="Times" w:cs="Times"/>
          <w:noProof/>
          <w14:ligatures w14:val="standardContextual"/>
        </w:rPr>
        <w:t xml:space="preserve"> (</w:t>
      </w:r>
      <w:r>
        <w:rPr>
          <w:rFonts w:ascii="Times" w:hAnsi="Times" w:cs="Times"/>
          <w:noProof/>
          <w14:ligatures w14:val="standardContextual"/>
        </w:rPr>
        <w:t xml:space="preserve">corresponding to a step frequency of </w:t>
      </w:r>
      <w:r w:rsidRPr="00654AFC">
        <w:rPr>
          <w:rFonts w:ascii="Times" w:hAnsi="Times" w:cs="Times"/>
          <w:noProof/>
          <w14:ligatures w14:val="standardContextual"/>
        </w:rPr>
        <w:t>25</w:t>
      </w:r>
      <w:r>
        <w:rPr>
          <w:rFonts w:ascii="Times" w:hAnsi="Times" w:cs="Times"/>
          <w:noProof/>
          <w14:ligatures w14:val="standardContextual"/>
        </w:rPr>
        <w:t> </w:t>
      </w:r>
      <w:r w:rsidRPr="00654AFC">
        <w:rPr>
          <w:rFonts w:ascii="Times" w:hAnsi="Times" w:cs="Times"/>
          <w:noProof/>
          <w14:ligatures w14:val="standardContextual"/>
        </w:rPr>
        <w:t>Hz).</w:t>
      </w:r>
      <w:r>
        <w:rPr>
          <w:rFonts w:ascii="Times" w:hAnsi="Times" w:cs="Times"/>
          <w:noProof/>
          <w14:ligatures w14:val="standardContextual"/>
        </w:rPr>
        <w:t xml:space="preserve"> </w:t>
      </w:r>
      <w:r w:rsidRPr="00333F3F">
        <w:rPr>
          <w:rFonts w:ascii="Times" w:hAnsi="Times" w:cs="Times"/>
          <w:noProof/>
          <w14:ligatures w14:val="standardContextual"/>
        </w:rPr>
        <w:t>Under these conditions, the hysteresis width</w:t>
      </w:r>
      <w:r>
        <w:rPr>
          <w:rFonts w:ascii="Times" w:hAnsi="Times" w:cs="Times"/>
          <w:noProof/>
          <w14:ligatures w14:val="standardContextual"/>
        </w:rPr>
        <w:t xml:space="preserve"> (</w:t>
      </w:r>
      <w:r w:rsidRPr="00A91853">
        <w:rPr>
          <w:rFonts w:ascii="Times" w:hAnsi="Times" w:cs="Times"/>
          <w:i/>
          <w:iCs/>
          <w:noProof/>
          <w14:ligatures w14:val="standardContextual"/>
        </w:rPr>
        <w:t>ΔV</w:t>
      </w:r>
      <w:r w:rsidRPr="00A91853">
        <w:rPr>
          <w:rFonts w:ascii="Times" w:hAnsi="Times" w:cs="Times"/>
          <w:noProof/>
          <w:vertAlign w:val="subscript"/>
          <w14:ligatures w14:val="standardContextual"/>
        </w:rPr>
        <w:t>H</w:t>
      </w:r>
      <w:r>
        <w:rPr>
          <w:rFonts w:ascii="Times" w:hAnsi="Times" w:cs="Times"/>
          <w:noProof/>
          <w14:ligatures w14:val="standardContextual"/>
        </w:rPr>
        <w:t>)</w:t>
      </w:r>
      <w:r w:rsidRPr="00333F3F">
        <w:rPr>
          <w:rFonts w:ascii="Times" w:hAnsi="Times" w:cs="Times"/>
          <w:noProof/>
          <w14:ligatures w14:val="standardContextual"/>
        </w:rPr>
        <w:t xml:space="preserve"> of the representative device is approximately 40</w:t>
      </w:r>
      <w:r>
        <w:rPr>
          <w:rFonts w:ascii="Times" w:hAnsi="Times" w:cs="Times"/>
          <w:noProof/>
          <w14:ligatures w14:val="standardContextual"/>
        </w:rPr>
        <w:t> </w:t>
      </w:r>
      <w:r w:rsidRPr="00333F3F">
        <w:rPr>
          <w:rFonts w:ascii="Times" w:hAnsi="Times" w:cs="Times"/>
          <w:noProof/>
          <w14:ligatures w14:val="standardContextual"/>
        </w:rPr>
        <w:t>V</w:t>
      </w:r>
      <w:r>
        <w:rPr>
          <w:rFonts w:ascii="Times" w:hAnsi="Times" w:cs="Times"/>
          <w:noProof/>
          <w14:ligatures w14:val="standardContextual"/>
        </w:rPr>
        <w:t>.</w:t>
      </w:r>
      <w:r w:rsidRPr="00654AFC">
        <w:rPr>
          <w:rFonts w:ascii="Times" w:hAnsi="Times" w:cs="Times"/>
          <w:noProof/>
          <w14:ligatures w14:val="standardContextual"/>
        </w:rPr>
        <w:t xml:space="preserve"> </w:t>
      </w:r>
      <w:r w:rsidRPr="00787800">
        <w:rPr>
          <w:rFonts w:ascii="Times" w:hAnsi="Times" w:cs="Times"/>
          <w:noProof/>
          <w14:ligatures w14:val="standardContextual"/>
        </w:rPr>
        <w:t>The magnitude of the hysteresis depends strongly on both the gate voltage range and the sweep rate</w:t>
      </w:r>
      <w:r>
        <w:rPr>
          <w:rFonts w:ascii="Times" w:hAnsi="Times" w:cs="Times"/>
          <w:noProof/>
          <w14:ligatures w14:val="standardContextual"/>
        </w:rPr>
        <w:t xml:space="preserve">. </w:t>
      </w:r>
    </w:p>
    <w:p w14:paraId="72A8C147" w14:textId="1CC55060" w:rsidR="006370C2" w:rsidRDefault="00D3715F" w:rsidP="00D3715F">
      <w:pPr>
        <w:spacing w:line="480" w:lineRule="auto"/>
        <w:jc w:val="both"/>
        <w:rPr>
          <w:rFonts w:ascii="Times" w:hAnsi="Times" w:cs="Times"/>
          <w:noProof/>
          <w14:ligatures w14:val="standardContextual"/>
        </w:rPr>
      </w:pPr>
      <w:r w:rsidRPr="00C2409C">
        <w:rPr>
          <w:rFonts w:ascii="Times" w:hAnsi="Times" w:cs="Times"/>
          <w:noProof/>
          <w14:ligatures w14:val="standardContextual"/>
        </w:rPr>
        <w:t>As shown in Figure S</w:t>
      </w:r>
      <w:r w:rsidR="0059294D">
        <w:rPr>
          <w:rFonts w:ascii="Times" w:hAnsi="Times" w:cs="Times"/>
          <w:noProof/>
          <w14:ligatures w14:val="standardContextual"/>
        </w:rPr>
        <w:t>8</w:t>
      </w:r>
      <w:r w:rsidRPr="00C2409C">
        <w:rPr>
          <w:rFonts w:ascii="Times" w:hAnsi="Times" w:cs="Times"/>
          <w:noProof/>
          <w14:ligatures w14:val="standardContextual"/>
        </w:rPr>
        <w:t xml:space="preserve">c, repeated transfer measurements </w:t>
      </w:r>
      <w:r>
        <w:rPr>
          <w:rFonts w:ascii="Times" w:hAnsi="Times" w:cs="Times"/>
          <w:noProof/>
          <w14:ligatures w14:val="standardContextual"/>
        </w:rPr>
        <w:t>(V</w:t>
      </w:r>
      <w:r w:rsidRPr="00C2409C">
        <w:rPr>
          <w:rFonts w:ascii="Times" w:hAnsi="Times" w:cs="Times"/>
          <w:noProof/>
          <w:vertAlign w:val="superscript"/>
          <w14:ligatures w14:val="standardContextual"/>
        </w:rPr>
        <w:t>+</w:t>
      </w:r>
      <w:r>
        <w:rPr>
          <w:rFonts w:ascii="Times" w:hAnsi="Times" w:cs="Times"/>
          <w:noProof/>
          <w14:ligatures w14:val="standardContextual"/>
        </w:rPr>
        <w:t xml:space="preserve">) </w:t>
      </w:r>
      <w:r w:rsidRPr="00C2409C">
        <w:rPr>
          <w:rFonts w:ascii="Times" w:hAnsi="Times" w:cs="Times"/>
          <w:noProof/>
          <w14:ligatures w14:val="standardContextual"/>
        </w:rPr>
        <w:t>reveal a gradual shift of the Dirac point toward more positive gate voltages. When the sweep rate is reduced to 6</w:t>
      </w:r>
      <w:r>
        <w:rPr>
          <w:rFonts w:ascii="Times" w:hAnsi="Times" w:cs="Times"/>
          <w:noProof/>
          <w14:ligatures w14:val="standardContextual"/>
        </w:rPr>
        <w:t> </w:t>
      </w:r>
      <w:r w:rsidRPr="00654AFC">
        <w:rPr>
          <w:rFonts w:ascii="Times" w:hAnsi="Times" w:cs="Times"/>
          <w:noProof/>
          <w14:ligatures w14:val="standardContextual"/>
        </w:rPr>
        <w:t>Vs</w:t>
      </w:r>
      <w:r w:rsidRPr="00601859">
        <w:rPr>
          <w:rFonts w:ascii="Times" w:hAnsi="Times" w:cs="Times"/>
          <w:noProof/>
          <w:vertAlign w:val="superscript"/>
          <w14:ligatures w14:val="standardContextual"/>
        </w:rPr>
        <w:t>−1</w:t>
      </w:r>
      <w:r w:rsidRPr="00C2409C">
        <w:rPr>
          <w:rFonts w:ascii="Times" w:hAnsi="Times" w:cs="Times"/>
          <w:noProof/>
          <w14:ligatures w14:val="standardContextual"/>
        </w:rPr>
        <w:t>, the</w:t>
      </w:r>
      <w:r>
        <w:rPr>
          <w:rFonts w:ascii="Times" w:hAnsi="Times" w:cs="Times"/>
          <w:noProof/>
          <w14:ligatures w14:val="standardContextual"/>
        </w:rPr>
        <w:t xml:space="preserve"> </w:t>
      </w:r>
      <w:r w:rsidRPr="00C2409C">
        <w:rPr>
          <w:rFonts w:ascii="Times" w:hAnsi="Times" w:cs="Times"/>
          <w:noProof/>
          <w14:ligatures w14:val="standardContextual"/>
        </w:rPr>
        <w:t>PBTI</w:t>
      </w:r>
      <w:r>
        <w:rPr>
          <w:rFonts w:ascii="Times" w:hAnsi="Times" w:cs="Times"/>
          <w:noProof/>
          <w14:ligatures w14:val="standardContextual"/>
        </w:rPr>
        <w:t xml:space="preserve"> </w:t>
      </w:r>
      <w:r w:rsidRPr="00C2409C">
        <w:rPr>
          <w:rFonts w:ascii="Times" w:hAnsi="Times" w:cs="Times"/>
          <w:noProof/>
          <w14:ligatures w14:val="standardContextual"/>
        </w:rPr>
        <w:t xml:space="preserve">becomes significantly more pronounced, and the Dirac voltage shifts to values exceeding </w:t>
      </w:r>
      <w:r w:rsidRPr="00C2409C">
        <w:rPr>
          <w:rFonts w:ascii="Times" w:hAnsi="Times" w:cs="Times"/>
          <w:noProof/>
          <w14:ligatures w14:val="standardContextual"/>
        </w:rPr>
        <w:lastRenderedPageBreak/>
        <w:t>100</w:t>
      </w:r>
      <w:r>
        <w:rPr>
          <w:rFonts w:ascii="Times" w:hAnsi="Times" w:cs="Times"/>
          <w:noProof/>
          <w14:ligatures w14:val="standardContextual"/>
        </w:rPr>
        <w:t> </w:t>
      </w:r>
      <w:r w:rsidRPr="00C2409C">
        <w:rPr>
          <w:rFonts w:ascii="Times" w:hAnsi="Times" w:cs="Times"/>
          <w:noProof/>
          <w14:ligatures w14:val="standardContextual"/>
        </w:rPr>
        <w:t>V.</w:t>
      </w:r>
      <w:r>
        <w:rPr>
          <w:rFonts w:ascii="Times" w:hAnsi="Times" w:cs="Times"/>
          <w:noProof/>
          <w14:ligatures w14:val="standardContextual"/>
        </w:rPr>
        <w:t xml:space="preserve"> </w:t>
      </w:r>
      <w:r w:rsidRPr="007D7702">
        <w:rPr>
          <w:rFonts w:ascii="Times" w:hAnsi="Times" w:cs="Times"/>
          <w:noProof/>
          <w14:ligatures w14:val="standardContextual"/>
        </w:rPr>
        <w:t>Previous studies have shown that the defect band in Al</w:t>
      </w:r>
      <w:r w:rsidRPr="007360FD">
        <w:rPr>
          <w:rFonts w:ascii="Times" w:hAnsi="Times" w:cs="Times"/>
          <w:noProof/>
          <w:vertAlign w:val="subscript"/>
          <w14:ligatures w14:val="standardContextual"/>
        </w:rPr>
        <w:t>2</w:t>
      </w:r>
      <w:r w:rsidRPr="007D7702">
        <w:rPr>
          <w:rFonts w:ascii="Times" w:hAnsi="Times" w:cs="Times"/>
          <w:noProof/>
          <w14:ligatures w14:val="standardContextual"/>
        </w:rPr>
        <w:t>O</w:t>
      </w:r>
      <w:r w:rsidRPr="007360FD">
        <w:rPr>
          <w:rFonts w:ascii="Times" w:hAnsi="Times" w:cs="Times"/>
          <w:noProof/>
          <w:vertAlign w:val="subscript"/>
          <w14:ligatures w14:val="standardContextual"/>
        </w:rPr>
        <w:t>3</w:t>
      </w:r>
      <w:r>
        <w:rPr>
          <w:rFonts w:ascii="Times" w:hAnsi="Times" w:cs="Times"/>
          <w:noProof/>
          <w14:ligatures w14:val="standardContextual"/>
        </w:rPr>
        <w:t xml:space="preserve"> </w:t>
      </w:r>
      <w:r w:rsidRPr="007D7702">
        <w:rPr>
          <w:rFonts w:ascii="Times" w:hAnsi="Times" w:cs="Times"/>
          <w:noProof/>
          <w14:ligatures w14:val="standardContextual"/>
        </w:rPr>
        <w:t>responsible for charge capture and emission processes is dominated by</w:t>
      </w:r>
      <w:r>
        <w:rPr>
          <w:rFonts w:ascii="Times" w:hAnsi="Times" w:cs="Times"/>
          <w:noProof/>
          <w14:ligatures w14:val="standardContextual"/>
        </w:rPr>
        <w:t xml:space="preserve"> </w:t>
      </w:r>
      <w:r w:rsidRPr="007D7702">
        <w:rPr>
          <w:rFonts w:ascii="Times" w:hAnsi="Times" w:cs="Times"/>
          <w:noProof/>
          <w14:ligatures w14:val="standardContextual"/>
        </w:rPr>
        <w:t>electron</w:t>
      </w:r>
      <w:r>
        <w:rPr>
          <w:rFonts w:ascii="Times" w:hAnsi="Times" w:cs="Times"/>
          <w:noProof/>
          <w14:ligatures w14:val="standardContextual"/>
        </w:rPr>
        <w:t xml:space="preserve"> </w:t>
      </w:r>
      <w:r w:rsidRPr="007D7702">
        <w:rPr>
          <w:rFonts w:ascii="Times" w:hAnsi="Times" w:cs="Times"/>
          <w:noProof/>
          <w14:ligatures w14:val="standardContextual"/>
        </w:rPr>
        <w:t>trap</w:t>
      </w:r>
      <w:r>
        <w:rPr>
          <w:rFonts w:ascii="Times" w:hAnsi="Times" w:cs="Times"/>
          <w:noProof/>
          <w14:ligatures w14:val="standardContextual"/>
        </w:rPr>
        <w:t>s.</w:t>
      </w:r>
      <w:r>
        <w:rPr>
          <w:rFonts w:ascii="Times" w:hAnsi="Times" w:cs="Times"/>
          <w:noProof/>
          <w14:ligatures w14:val="standardContextual"/>
        </w:rPr>
        <w:fldChar w:fldCharType="begin"/>
      </w:r>
      <w:r>
        <w:rPr>
          <w:rFonts w:ascii="Times" w:hAnsi="Times" w:cs="Times"/>
          <w:noProof/>
          <w14:ligatures w14:val="standardContextual"/>
        </w:rPr>
        <w:instrText xml:space="preserve"> ADDIN ZOTERO_ITEM CSL_CITATION {"citationID":"153oqIkk","properties":{"unsorted":false,"formattedCitation":"\\super 9\\nosupersub{}","plainCitation":"9","noteIndex":0},"citationItems":[{"id":4976,"uris":["http://zotero.org/users/6018064/items/HMALVLMJ"],"itemData":{"id":4976,"type":"article-journal","abstract":"The performance of MoS2 transistors is strongly affected by charge trapping in oxide traps with very broad distributions of time constants. These defects degrade the mobility and additionally lead to the hysteresis of the gate transfer characteristics, which presents a crucial performance and reliability issue for these new technologies. Here we perform a detailed study of the hysteresis in double-gated MoS2 FETs and show that this issue is nothing else than a combination of threshold voltage shifts resulting from positive and negative bias-temperature instabilities. While these instabilities are well known from silicon devices, they are even more important in 2D devices given the considerably larger defect densities. Most importantly, the magnitudes of these threshold voltage shifts depend strongly on the density and energetic alignment of the active oxide traps. Based on this, we introduce the incremental hysteresis sweep method which allows for an accurate mapping of these defects and extract their energy distributions from simulations. By applying our method to analyze the impact of oxide traps situated in the Al2O3 top gate of several devices, we confirm its versatility. Since all 2D devices investigated so far suffer from a similar hysteresis behavior, the incremental hysteresis sweep method provides a unique and powerful way for the detailed characterization of their defect bands.","container-title":"2D Materials","DOI":"10.1088/2053-1583/aa734a","ISSN":"2053-1583","issue":"2","journalAbbreviation":"2D Mater.","language":"en","page":"025108","publisher":"IOP Publishing","source":"Institute of Physics","title":"Energetic mapping of oxide traps in MoS2 field-effect transistors","volume":"4","author":[{"family":"Illarionov","given":"Yury Yu"},{"family":"Knobloch","given":"Theresia"},{"family":"Waltl","given":"Michael"},{"family":"Rzepa","given":"Gerhard"},{"family":"Pospischil","given":"Andreas"},{"family":"Polyushkin","given":"Dmitry K"},{"family":"Furchi","given":"Marco M"},{"family":"Mueller","given":"Thomas"},{"family":"Grasser","given":"Tibor"}],"issued":{"date-parts":[["2017",6]]}}}],"schema":"https://github.com/citation-style-language/schema/raw/master/csl-citation.json"} </w:instrText>
      </w:r>
      <w:r>
        <w:rPr>
          <w:rFonts w:ascii="Times" w:hAnsi="Times" w:cs="Times"/>
          <w:noProof/>
          <w14:ligatures w14:val="standardContextual"/>
        </w:rPr>
        <w:fldChar w:fldCharType="separate"/>
      </w:r>
      <w:r w:rsidR="00946D39" w:rsidRPr="00946D39">
        <w:rPr>
          <w:rFonts w:ascii="Aptos" w:hAnsi="Aptos" w:cs="Times New Roman"/>
          <w:vertAlign w:val="superscript"/>
        </w:rPr>
        <w:t>9</w:t>
      </w:r>
      <w:r>
        <w:rPr>
          <w:rFonts w:ascii="Times" w:hAnsi="Times" w:cs="Times"/>
          <w:noProof/>
          <w14:ligatures w14:val="standardContextual"/>
        </w:rPr>
        <w:fldChar w:fldCharType="end"/>
      </w:r>
      <w:r>
        <w:rPr>
          <w:rFonts w:ascii="Times" w:hAnsi="Times" w:cs="Times"/>
          <w:noProof/>
          <w14:ligatures w14:val="standardContextual"/>
        </w:rPr>
        <w:t xml:space="preserve"> </w:t>
      </w:r>
      <w:r w:rsidRPr="00B56071">
        <w:rPr>
          <w:rFonts w:ascii="Times" w:hAnsi="Times" w:cs="Times"/>
          <w:noProof/>
          <w14:ligatures w14:val="standardContextual"/>
        </w:rPr>
        <w:t>Al</w:t>
      </w:r>
      <w:r w:rsidRPr="00A54D4A">
        <w:rPr>
          <w:rFonts w:ascii="Times" w:hAnsi="Times" w:cs="Times"/>
          <w:noProof/>
          <w:vertAlign w:val="subscript"/>
          <w14:ligatures w14:val="standardContextual"/>
        </w:rPr>
        <w:t>2</w:t>
      </w:r>
      <w:r w:rsidRPr="00B56071">
        <w:rPr>
          <w:rFonts w:ascii="Times" w:hAnsi="Times" w:cs="Times"/>
          <w:noProof/>
          <w14:ligatures w14:val="standardContextual"/>
        </w:rPr>
        <w:t>O</w:t>
      </w:r>
      <w:r w:rsidRPr="00A54D4A">
        <w:rPr>
          <w:rFonts w:ascii="Times" w:hAnsi="Times" w:cs="Times"/>
          <w:noProof/>
          <w:vertAlign w:val="subscript"/>
          <w14:ligatures w14:val="standardContextual"/>
        </w:rPr>
        <w:t>3</w:t>
      </w:r>
      <w:r w:rsidRPr="00B56071">
        <w:rPr>
          <w:rFonts w:ascii="Times" w:hAnsi="Times" w:cs="Times"/>
          <w:noProof/>
          <w14:ligatures w14:val="standardContextual"/>
        </w:rPr>
        <w:t xml:space="preserve"> is widely used as a top-gate dielectric or encapsulation layer in many two-dimensional</w:t>
      </w:r>
      <w:r>
        <w:rPr>
          <w:rFonts w:ascii="Times" w:hAnsi="Times" w:cs="Times"/>
          <w:noProof/>
          <w14:ligatures w14:val="standardContextual"/>
        </w:rPr>
        <w:t xml:space="preserve"> (2D)</w:t>
      </w:r>
      <w:r w:rsidRPr="00B56071">
        <w:rPr>
          <w:rFonts w:ascii="Times" w:hAnsi="Times" w:cs="Times"/>
          <w:noProof/>
          <w14:ligatures w14:val="standardContextual"/>
        </w:rPr>
        <w:t xml:space="preserve"> material devices</w:t>
      </w:r>
      <w:r>
        <w:rPr>
          <w:rFonts w:ascii="Times" w:hAnsi="Times" w:cs="Times"/>
          <w:noProof/>
          <w14:ligatures w14:val="standardContextual"/>
        </w:rPr>
        <w:t xml:space="preserve">, </w:t>
      </w:r>
      <w:r w:rsidRPr="000D554E">
        <w:rPr>
          <w:rFonts w:ascii="Times" w:hAnsi="Times" w:cs="Times"/>
          <w:noProof/>
          <w14:ligatures w14:val="standardContextual"/>
        </w:rPr>
        <w:t>owing to its high dielectric constant and</w:t>
      </w:r>
      <w:r>
        <w:rPr>
          <w:rFonts w:ascii="Times" w:hAnsi="Times" w:cs="Times"/>
          <w:noProof/>
          <w14:ligatures w14:val="standardContextual"/>
        </w:rPr>
        <w:t xml:space="preserve"> </w:t>
      </w:r>
      <w:r w:rsidRPr="0091718D">
        <w:rPr>
          <w:rFonts w:ascii="Times" w:hAnsi="Times" w:cs="Times"/>
          <w:noProof/>
          <w14:ligatures w14:val="standardContextual"/>
        </w:rPr>
        <w:t xml:space="preserve">compatibility with direct deposition on </w:t>
      </w:r>
      <w:r>
        <w:rPr>
          <w:rFonts w:ascii="Times" w:hAnsi="Times" w:cs="Times"/>
          <w:noProof/>
          <w14:ligatures w14:val="standardContextual"/>
        </w:rPr>
        <w:t>2D</w:t>
      </w:r>
      <w:r w:rsidRPr="0091718D">
        <w:rPr>
          <w:rFonts w:ascii="Times" w:hAnsi="Times" w:cs="Times"/>
          <w:noProof/>
          <w14:ligatures w14:val="standardContextual"/>
        </w:rPr>
        <w:t xml:space="preserve"> materials without causing significant damage</w:t>
      </w:r>
      <w:r>
        <w:rPr>
          <w:rFonts w:ascii="Times" w:hAnsi="Times" w:cs="Times"/>
          <w:noProof/>
          <w14:ligatures w14:val="standardContextual"/>
        </w:rPr>
        <w:t>.</w:t>
      </w:r>
      <w:r>
        <w:rPr>
          <w:rFonts w:ascii="Times" w:hAnsi="Times" w:cs="Times"/>
          <w:noProof/>
          <w14:ligatures w14:val="standardContextual"/>
        </w:rPr>
        <w:fldChar w:fldCharType="begin"/>
      </w:r>
      <w:r>
        <w:rPr>
          <w:rFonts w:ascii="Times" w:hAnsi="Times" w:cs="Times"/>
          <w:noProof/>
          <w14:ligatures w14:val="standardContextual"/>
        </w:rPr>
        <w:instrText xml:space="preserve"> ADDIN ZOTERO_ITEM CSL_CITATION {"citationID":"PZbnpqx8","properties":{"unsorted":false,"formattedCitation":"\\super 10\\nosupersub{}","plainCitation":"10","noteIndex":0},"citationItems":[{"id":5619,"uris":["http://zotero.org/groups/5816228/items/UA7XQ39P"],"itemData":{"id":5619,"type":"article-journal","abstract":"Molybdenum disulfide (MoS2) has great potential as a two-dimensional semiconductor for electronic and optoelectronic application, but its high sensitivity to environmental adsorbents and charge transfer from neighboring dielectrics can lead to device variability and instability. Aluminum oxide (Al2O3) is widely used as an encapsulation layer in (opto)-electronics, but it leads to detrimental charge transfer n-doping to MoS2. Here, this work reports a scalable encapsulation approach for MoS2 field-effect transistors (FETs) where hexagonal boron nitride (h-BN) monolayers are employed as a barrier layer in-between each of the Al2O3 and MoS2 interfaces. These devices exhibit a significant reduction of charge transfer, when compared to structures without h-BN. This benefit of h-BN in the gate stack is confirmed by ab initio density functional theory calculations. In addition, the devices with h-BN layers show very low hysteresis even under ambient operating conditions.","citation-key":"piacentini2022","container-title":"Advanced Electronic Materials","DOI":"10.1002/aelm.202200123","ISSN":"2199-160X","language":"en","note":"_eprint: https://onlinelibrary.wiley.com/doi/pdf/10.1002/aelm.202200123","page":"2200123","source":"Wiley Online Library","title":"Stable Al2O3 Encapsulation of MoS2-FETs Enabled by CVD Grown h-BN","volume":"8","author":[{"family":"Piacentini","given":"Agata"},{"family":"Marian","given":"Damiano"},{"family":"Schneider","given":"Daniel S."},{"family":"González Marín","given":"Enrique"},{"family":"Wang","given":"Zhenyu"},{"family":"Otto","given":"Martin"},{"family":"Canto","given":"Bárbara"},{"family":"Radenovic","given":"Aleksandra"},{"family":"Kis","given":"Andras"},{"family":"Fiori","given":"Gianluca"},{"family":"Lemme","given":"Max C."},{"family":"Neumaier","given":"Daniel"}],"issued":{"date-parts":[["2022"]]}}}],"schema":"https://github.com/citation-style-language/schema/raw/master/csl-citation.json"} </w:instrText>
      </w:r>
      <w:r>
        <w:rPr>
          <w:rFonts w:ascii="Times" w:hAnsi="Times" w:cs="Times"/>
          <w:noProof/>
          <w14:ligatures w14:val="standardContextual"/>
        </w:rPr>
        <w:fldChar w:fldCharType="separate"/>
      </w:r>
      <w:r w:rsidR="00946D39" w:rsidRPr="00946D39">
        <w:rPr>
          <w:rFonts w:ascii="Aptos" w:hAnsi="Aptos" w:cs="Times New Roman"/>
          <w:vertAlign w:val="superscript"/>
        </w:rPr>
        <w:t>10</w:t>
      </w:r>
      <w:r>
        <w:rPr>
          <w:rFonts w:ascii="Times" w:hAnsi="Times" w:cs="Times"/>
          <w:noProof/>
          <w14:ligatures w14:val="standardContextual"/>
        </w:rPr>
        <w:fldChar w:fldCharType="end"/>
      </w:r>
      <w:r>
        <w:rPr>
          <w:rFonts w:ascii="Times" w:hAnsi="Times" w:cs="Times"/>
          <w:noProof/>
          <w14:ligatures w14:val="standardContextual"/>
        </w:rPr>
        <w:t xml:space="preserve"> However, </w:t>
      </w:r>
      <w:r w:rsidRPr="000D554E">
        <w:rPr>
          <w:rFonts w:ascii="Times" w:hAnsi="Times" w:cs="Times"/>
          <w:noProof/>
          <w14:ligatures w14:val="standardContextual"/>
        </w:rPr>
        <w:t>it typically exhibits a relatively high density of oxide trap states</w:t>
      </w:r>
      <w:r w:rsidRPr="00B56071">
        <w:rPr>
          <w:rFonts w:ascii="Times" w:hAnsi="Times" w:cs="Times"/>
          <w:noProof/>
          <w14:ligatures w14:val="standardContextual"/>
        </w:rPr>
        <w:t>.</w:t>
      </w:r>
      <w:r>
        <w:rPr>
          <w:rFonts w:ascii="Times" w:hAnsi="Times" w:cs="Times"/>
          <w:noProof/>
          <w14:ligatures w14:val="standardContextual"/>
        </w:rPr>
        <w:fldChar w:fldCharType="begin"/>
      </w:r>
      <w:r>
        <w:rPr>
          <w:rFonts w:ascii="Times" w:hAnsi="Times" w:cs="Times"/>
          <w:noProof/>
          <w14:ligatures w14:val="standardContextual"/>
        </w:rPr>
        <w:instrText xml:space="preserve"> ADDIN ZOTERO_ITEM CSL_CITATION {"citationID":"YGz3QRcW","properties":{"unsorted":false,"formattedCitation":"\\super 11,12\\nosupersub{}","plainCitation":"11,12","noteIndex":0},"citationItems":[{"id":4964,"uris":["http://zotero.org/users/6018064/items/A8HMGIES"],"itemData":{"id":4964,"type":"article-journal","abstract":"Electronic devices based on two-dimensional semiconductors suffer from limited electrical stability because charge carriers originating from the semiconductors interact with defects in the surrounding insulators. In field-effect transistors, the resulting trapped charges can lead to large hysteresis and device drifts, particularly when common amorphous gate oxides (such as silicon or hafnium dioxide) are used, hindering stable circuit operation. Here, we show that device stability in graphene-based field-effect transistors with amorphous gate oxides can be improved by Fermi-level tuning. We deliberately tune the Fermi level of the channel to maximize the energy distance between the charge carriers in the channel and the defect bands in the amorphous aluminium gate oxide. Charge trapping is highly sensitive to the energetic alignment of the Fermi level of the channel with the defect band in the insulator, and thus, our approach minimizes the amount of electrically active border traps without the need to reduce the total number of traps in the insulator.","container-title":"Nature Electronics","DOI":"10.1038/s41928-022-00768-0","ISSN":"2520-1131","issue":"6","journalAbbreviation":"Nat Electron","language":"en","license":"2022 The Author(s)","page":"356-366","publisher":"Nature Publishing Group","source":"www.nature.com","title":"Improving stability in two-dimensional transistors with amorphous gate oxides by Fermi-level tuning","volume":"5","author":[{"family":"Knobloch","given":"Theresia"},{"family":"Uzlu","given":"Burkay"},{"family":"Illarionov","given":"Yury Yu"},{"family":"Wang","given":"Zhenxing"},{"family":"Otto","given":"Martin"},{"family":"Filipovic","given":"Lado"},{"family":"Waltl","given":"Michael"},{"family":"Neumaier","given":"Daniel"},{"family":"Lemme","given":"Max C."},{"family":"Grasser","given":"Tibor"}],"issued":{"date-parts":[["2022",6]]}}},{"id":18034,"uris":["http://zotero.org/users/6018064/items/L6RE2H5F"],"itemData":{"id":18034,"type":"article-journal","abstract":"Black phosphorus has been recently suggested as a very promising material for use in 2D field-effect transistors. However, due to its poor stability under ambient conditions, this material has not yet received as much attention as for instance MoS2. We show that the recently demonstrated Al2O3 encapsulation leads to highly stable devices. In particular, we report our long-term study on highly stable black phosphorus field-effect transistors, which show stable device characteristics for at least eight months. This high stability allows us to perform a detailed analysis of their reliability with respect to hysteresis as well as the arguably most important reliability issue in silicon technologies, the bias-temperature instability. We find that the hysteresis in these transistors depends strongly on the sweep rate and temperature. Moreover, the hysteresis dynamics in our devices are reproducible over a long time, which underlines their high reliability. Also, by using detailed physical models for oxide traps developed for Si technologies, we are able to capture the channel electrostatics of the black phosphorus FETs and determine the position of the defect energy band. Finally, we demonstrate that both hysteresis and bias-temperature instabilities are due to thermally activated charge trapping/detrapping by oxide traps and can be reduced if the device is covered by Teflon-AF.","container-title":"ACS Nano","DOI":"10.1021/acsnano.6b04814","ISSN":"1936-0851","issue":"10","journalAbbreviation":"ACS Nano","page":"9543-9549","publisher":"American Chemical Society","source":"ACS Publications","title":"Long-Term Stability and Reliability of Black Phosphorus Field-Effect Transistors","volume":"10","author":[{"family":"Illarionov","given":"Yury Yuryevich"},{"family":"Waltl","given":"Michael"},{"family":"Rzepa","given":"Gerhard"},{"family":"Kim","given":"Joon-Seok"},{"family":"Kim","given":"Seohee"},{"family":"Dodabalapur","given":"Ananth"},{"family":"Akinwande","given":"Deji"},{"family":"Grasser","given":"Tibor"}],"issued":{"date-parts":[["2016",10,25]]}}}],"schema":"https://github.com/citation-style-language/schema/raw/master/csl-citation.json"} </w:instrText>
      </w:r>
      <w:r>
        <w:rPr>
          <w:rFonts w:ascii="Times" w:hAnsi="Times" w:cs="Times"/>
          <w:noProof/>
          <w14:ligatures w14:val="standardContextual"/>
        </w:rPr>
        <w:fldChar w:fldCharType="separate"/>
      </w:r>
      <w:r w:rsidR="00946D39" w:rsidRPr="00946D39">
        <w:rPr>
          <w:rFonts w:ascii="Aptos" w:hAnsi="Aptos" w:cs="Times New Roman"/>
          <w:vertAlign w:val="superscript"/>
        </w:rPr>
        <w:t>11,12</w:t>
      </w:r>
      <w:r>
        <w:rPr>
          <w:rFonts w:ascii="Times" w:hAnsi="Times" w:cs="Times"/>
          <w:noProof/>
          <w14:ligatures w14:val="standardContextual"/>
        </w:rPr>
        <w:fldChar w:fldCharType="end"/>
      </w:r>
      <w:r>
        <w:rPr>
          <w:rFonts w:ascii="Times" w:hAnsi="Times" w:cs="Times"/>
          <w:noProof/>
          <w14:ligatures w14:val="standardContextual"/>
        </w:rPr>
        <w:t xml:space="preserve"> </w:t>
      </w:r>
      <w:r w:rsidRPr="003A7E88">
        <w:rPr>
          <w:rFonts w:ascii="Times" w:hAnsi="Times" w:cs="Times"/>
          <w:noProof/>
          <w14:ligatures w14:val="standardContextual"/>
        </w:rPr>
        <w:t>PBTI</w:t>
      </w:r>
      <w:r>
        <w:rPr>
          <w:rFonts w:ascii="Times" w:hAnsi="Times" w:cs="Times"/>
          <w:noProof/>
          <w14:ligatures w14:val="standardContextual"/>
        </w:rPr>
        <w:t xml:space="preserve"> </w:t>
      </w:r>
      <w:r w:rsidRPr="003A7E88">
        <w:rPr>
          <w:rFonts w:ascii="Times" w:hAnsi="Times" w:cs="Times"/>
          <w:noProof/>
          <w14:ligatures w14:val="standardContextual"/>
        </w:rPr>
        <w:t xml:space="preserve">originates from electron trapping in oxide defects under positive gate bias. As electrons are captured by these defect states, the trapped charge </w:t>
      </w:r>
      <w:r>
        <w:rPr>
          <w:rFonts w:ascii="Times" w:hAnsi="Times" w:cs="Times"/>
          <w:noProof/>
          <w14:ligatures w14:val="standardContextual"/>
        </w:rPr>
        <w:t xml:space="preserve">shifts the Dirac point of graphene </w:t>
      </w:r>
      <w:r w:rsidRPr="003A7E88">
        <w:rPr>
          <w:rFonts w:ascii="Times" w:hAnsi="Times" w:cs="Times"/>
          <w:noProof/>
          <w14:ligatures w14:val="standardContextual"/>
        </w:rPr>
        <w:t>progressively toward higher gate voltages.</w:t>
      </w:r>
      <w:r>
        <w:rPr>
          <w:rFonts w:ascii="Times" w:hAnsi="Times" w:cs="Times"/>
          <w:noProof/>
          <w14:ligatures w14:val="standardContextual"/>
        </w:rPr>
        <w:t xml:space="preserve"> </w:t>
      </w:r>
      <w:r w:rsidRPr="003A7E88">
        <w:rPr>
          <w:rFonts w:ascii="Times" w:hAnsi="Times" w:cs="Times"/>
          <w:noProof/>
          <w14:ligatures w14:val="standardContextual"/>
        </w:rPr>
        <w:t xml:space="preserve">This effect becomes particularly pronounced in our devices </w:t>
      </w:r>
      <w:r>
        <w:rPr>
          <w:rFonts w:ascii="Times" w:hAnsi="Times" w:cs="Times"/>
          <w:noProof/>
          <w14:ligatures w14:val="standardContextual"/>
        </w:rPr>
        <w:t>becau</w:t>
      </w:r>
      <w:r w:rsidR="00FE6632">
        <w:rPr>
          <w:rFonts w:ascii="Times" w:hAnsi="Times" w:cs="Times"/>
          <w:noProof/>
          <w14:ligatures w14:val="standardContextual"/>
        </w:rPr>
        <w:t>s</w:t>
      </w:r>
      <w:r>
        <w:rPr>
          <w:rFonts w:ascii="Times" w:hAnsi="Times" w:cs="Times"/>
          <w:noProof/>
          <w14:ligatures w14:val="standardContextual"/>
        </w:rPr>
        <w:t>e of</w:t>
      </w:r>
      <w:r w:rsidRPr="003A7E88">
        <w:rPr>
          <w:rFonts w:ascii="Times" w:hAnsi="Times" w:cs="Times"/>
          <w:noProof/>
          <w14:ligatures w14:val="standardContextual"/>
        </w:rPr>
        <w:t xml:space="preserve"> the relatively thick Al</w:t>
      </w:r>
      <w:r w:rsidRPr="00C1030E">
        <w:rPr>
          <w:rFonts w:ascii="Times" w:hAnsi="Times" w:cs="Times"/>
          <w:noProof/>
          <w:vertAlign w:val="subscript"/>
          <w14:ligatures w14:val="standardContextual"/>
        </w:rPr>
        <w:t>2</w:t>
      </w:r>
      <w:r w:rsidRPr="003A7E88">
        <w:rPr>
          <w:rFonts w:ascii="Times" w:hAnsi="Times" w:cs="Times"/>
          <w:noProof/>
          <w14:ligatures w14:val="standardContextual"/>
        </w:rPr>
        <w:t>O</w:t>
      </w:r>
      <w:r w:rsidRPr="00C1030E">
        <w:rPr>
          <w:rFonts w:ascii="Times" w:hAnsi="Times" w:cs="Times"/>
          <w:noProof/>
          <w:vertAlign w:val="subscript"/>
          <w14:ligatures w14:val="standardContextual"/>
        </w:rPr>
        <w:t>3</w:t>
      </w:r>
      <w:r>
        <w:rPr>
          <w:rFonts w:ascii="Times" w:hAnsi="Times" w:cs="Times"/>
          <w:noProof/>
          <w14:ligatures w14:val="standardContextual"/>
        </w:rPr>
        <w:t xml:space="preserve"> </w:t>
      </w:r>
      <w:r w:rsidRPr="003A7E88">
        <w:rPr>
          <w:rFonts w:ascii="Times" w:hAnsi="Times" w:cs="Times"/>
          <w:noProof/>
          <w14:ligatures w14:val="standardContextual"/>
        </w:rPr>
        <w:t>layer (400</w:t>
      </w:r>
      <w:r>
        <w:rPr>
          <w:rFonts w:ascii="Times" w:hAnsi="Times" w:cs="Times"/>
          <w:noProof/>
          <w14:ligatures w14:val="standardContextual"/>
        </w:rPr>
        <w:t> </w:t>
      </w:r>
      <w:r w:rsidRPr="003A7E88">
        <w:rPr>
          <w:rFonts w:ascii="Times" w:hAnsi="Times" w:cs="Times"/>
          <w:noProof/>
          <w14:ligatures w14:val="standardContextual"/>
        </w:rPr>
        <w:t>nm), which increases the total number of available trap states</w:t>
      </w:r>
      <w:r>
        <w:rPr>
          <w:rFonts w:ascii="Times" w:hAnsi="Times" w:cs="Times"/>
          <w:noProof/>
          <w14:ligatures w14:val="standardContextual"/>
        </w:rPr>
        <w:t>.</w:t>
      </w:r>
      <w:r w:rsidR="006370C2">
        <w:rPr>
          <w:rFonts w:ascii="Times" w:hAnsi="Times" w:cs="Times"/>
          <w:noProof/>
          <w14:ligatures w14:val="standardContextual"/>
        </w:rPr>
        <w:t xml:space="preserve"> </w:t>
      </w:r>
      <w:r w:rsidRPr="0067372B">
        <w:rPr>
          <w:rFonts w:ascii="Times" w:hAnsi="Times" w:cs="Times"/>
          <w:noProof/>
          <w14:ligatures w14:val="standardContextual"/>
        </w:rPr>
        <w:t>The electron traps in Al</w:t>
      </w:r>
      <w:r w:rsidRPr="00A342B6">
        <w:rPr>
          <w:rFonts w:ascii="Times" w:hAnsi="Times" w:cs="Times"/>
          <w:noProof/>
          <w:vertAlign w:val="subscript"/>
          <w14:ligatures w14:val="standardContextual"/>
        </w:rPr>
        <w:t>2</w:t>
      </w:r>
      <w:r w:rsidRPr="0067372B">
        <w:rPr>
          <w:rFonts w:ascii="Times" w:hAnsi="Times" w:cs="Times"/>
          <w:noProof/>
          <w14:ligatures w14:val="standardContextual"/>
        </w:rPr>
        <w:t>O</w:t>
      </w:r>
      <w:r w:rsidRPr="00A342B6">
        <w:rPr>
          <w:rFonts w:ascii="Times" w:hAnsi="Times" w:cs="Times"/>
          <w:noProof/>
          <w:vertAlign w:val="subscript"/>
          <w14:ligatures w14:val="standardContextual"/>
        </w:rPr>
        <w:t>3</w:t>
      </w:r>
      <w:r w:rsidRPr="0067372B">
        <w:rPr>
          <w:rFonts w:ascii="Times" w:hAnsi="Times" w:cs="Times"/>
          <w:noProof/>
          <w14:ligatures w14:val="standardContextual"/>
        </w:rPr>
        <w:t xml:space="preserve"> exhibit a broad distribution of capture and emission time constants.</w:t>
      </w:r>
      <w:r>
        <w:rPr>
          <w:rFonts w:ascii="Times" w:hAnsi="Times" w:cs="Times"/>
          <w:noProof/>
          <w14:ligatures w14:val="standardContextual"/>
        </w:rPr>
        <w:fldChar w:fldCharType="begin"/>
      </w:r>
      <w:r>
        <w:rPr>
          <w:rFonts w:ascii="Times" w:hAnsi="Times" w:cs="Times"/>
          <w:noProof/>
          <w14:ligatures w14:val="standardContextual"/>
        </w:rPr>
        <w:instrText xml:space="preserve"> ADDIN ZOTERO_ITEM CSL_CITATION {"citationID":"2IJxWtjA","properties":{"unsorted":false,"formattedCitation":"\\super 9\\nosupersub{}","plainCitation":"9","noteIndex":0},"citationItems":[{"id":4976,"uris":["http://zotero.org/users/6018064/items/HMALVLMJ"],"itemData":{"id":4976,"type":"article-journal","abstract":"The performance of MoS2 transistors is strongly affected by charge trapping in oxide traps with very broad distributions of time constants. These defects degrade the mobility and additionally lead to the hysteresis of the gate transfer characteristics, which presents a crucial performance and reliability issue for these new technologies. Here we perform a detailed study of the hysteresis in double-gated MoS2 FETs and show that this issue is nothing else than a combination of threshold voltage shifts resulting from positive and negative bias-temperature instabilities. While these instabilities are well known from silicon devices, they are even more important in 2D devices given the considerably larger defect densities. Most importantly, the magnitudes of these threshold voltage shifts depend strongly on the density and energetic alignment of the active oxide traps. Based on this, we introduce the incremental hysteresis sweep method which allows for an accurate mapping of these defects and extract their energy distributions from simulations. By applying our method to analyze the impact of oxide traps situated in the Al2O3 top gate of several devices, we confirm its versatility. Since all 2D devices investigated so far suffer from a similar hysteresis behavior, the incremental hysteresis sweep method provides a unique and powerful way for the detailed characterization of their defect bands.","container-title":"2D Materials","DOI":"10.1088/2053-1583/aa734a","ISSN":"2053-1583","issue":"2","journalAbbreviation":"2D Mater.","language":"en","page":"025108","publisher":"IOP Publishing","source":"Institute of Physics","title":"Energetic mapping of oxide traps in MoS2 field-effect transistors","volume":"4","author":[{"family":"Illarionov","given":"Yury Yu"},{"family":"Knobloch","given":"Theresia"},{"family":"Waltl","given":"Michael"},{"family":"Rzepa","given":"Gerhard"},{"family":"Pospischil","given":"Andreas"},{"family":"Polyushkin","given":"Dmitry K"},{"family":"Furchi","given":"Marco M"},{"family":"Mueller","given":"Thomas"},{"family":"Grasser","given":"Tibor"}],"issued":{"date-parts":[["2017",6]]}}}],"schema":"https://github.com/citation-style-language/schema/raw/master/csl-citation.json"} </w:instrText>
      </w:r>
      <w:r>
        <w:rPr>
          <w:rFonts w:ascii="Times" w:hAnsi="Times" w:cs="Times"/>
          <w:noProof/>
          <w14:ligatures w14:val="standardContextual"/>
        </w:rPr>
        <w:fldChar w:fldCharType="separate"/>
      </w:r>
      <w:r w:rsidR="00946D39" w:rsidRPr="00946D39">
        <w:rPr>
          <w:rFonts w:ascii="Aptos" w:hAnsi="Aptos" w:cs="Times New Roman"/>
          <w:vertAlign w:val="superscript"/>
        </w:rPr>
        <w:t>9</w:t>
      </w:r>
      <w:r>
        <w:rPr>
          <w:rFonts w:ascii="Times" w:hAnsi="Times" w:cs="Times"/>
          <w:noProof/>
          <w14:ligatures w14:val="standardContextual"/>
        </w:rPr>
        <w:fldChar w:fldCharType="end"/>
      </w:r>
    </w:p>
    <w:p w14:paraId="7FDF08C8" w14:textId="65FE950B" w:rsidR="00D3715F" w:rsidRDefault="00D3715F" w:rsidP="00D3715F">
      <w:pPr>
        <w:spacing w:line="480" w:lineRule="auto"/>
        <w:jc w:val="both"/>
        <w:rPr>
          <w:rFonts w:ascii="Times" w:hAnsi="Times" w:cs="Times"/>
          <w:noProof/>
          <w14:ligatures w14:val="standardContextual"/>
        </w:rPr>
      </w:pPr>
      <w:r w:rsidRPr="00BD261D">
        <w:rPr>
          <w:rFonts w:ascii="Times" w:hAnsi="Times" w:cs="Times"/>
          <w:noProof/>
          <w14:ligatures w14:val="standardContextual"/>
        </w:rPr>
        <w:t>For the PTE measurements, an alternating gate voltage with a modulation frequency of 13.3</w:t>
      </w:r>
      <w:r>
        <w:rPr>
          <w:rFonts w:ascii="Times" w:hAnsi="Times" w:cs="Times"/>
          <w:noProof/>
          <w14:ligatures w14:val="standardContextual"/>
        </w:rPr>
        <w:t> </w:t>
      </w:r>
      <w:r w:rsidRPr="00BD261D">
        <w:rPr>
          <w:rFonts w:ascii="Times" w:hAnsi="Times" w:cs="Times"/>
          <w:noProof/>
          <w14:ligatures w14:val="standardContextual"/>
        </w:rPr>
        <w:t xml:space="preserve">Hz was applied. Although this AC gating scheme reduces the accumulation of trapped charges compared </w:t>
      </w:r>
      <w:r>
        <w:rPr>
          <w:rFonts w:ascii="Times" w:hAnsi="Times" w:cs="Times"/>
          <w:noProof/>
          <w14:ligatures w14:val="standardContextual"/>
        </w:rPr>
        <w:t>with</w:t>
      </w:r>
      <w:r w:rsidRPr="00BD261D">
        <w:rPr>
          <w:rFonts w:ascii="Times" w:hAnsi="Times" w:cs="Times"/>
          <w:noProof/>
          <w14:ligatures w14:val="standardContextual"/>
        </w:rPr>
        <w:t xml:space="preserve"> static DC gating</w:t>
      </w:r>
      <w:r>
        <w:rPr>
          <w:rFonts w:ascii="Times" w:hAnsi="Times" w:cs="Times"/>
          <w:noProof/>
          <w14:ligatures w14:val="standardContextual"/>
        </w:rPr>
        <w:t xml:space="preserve">, </w:t>
      </w:r>
      <w:r w:rsidRPr="00BD261D">
        <w:rPr>
          <w:rFonts w:ascii="Times" w:hAnsi="Times" w:cs="Times"/>
          <w:noProof/>
          <w14:ligatures w14:val="standardContextual"/>
        </w:rPr>
        <w:t>where oxide traps can become fully charged</w:t>
      </w:r>
      <w:r>
        <w:rPr>
          <w:rFonts w:ascii="Times" w:hAnsi="Times" w:cs="Times"/>
          <w:noProof/>
          <w14:ligatures w14:val="standardContextual"/>
        </w:rPr>
        <w:t xml:space="preserve">, </w:t>
      </w:r>
      <w:r w:rsidRPr="00BD261D">
        <w:rPr>
          <w:rFonts w:ascii="Times" w:hAnsi="Times" w:cs="Times"/>
          <w:noProof/>
          <w14:ligatures w14:val="standardContextual"/>
        </w:rPr>
        <w:t xml:space="preserve">it is not sufficiently high to completely suppress charge trapping due to experimental limitations. Consequently, </w:t>
      </w:r>
      <w:r>
        <w:rPr>
          <w:rFonts w:ascii="Times" w:hAnsi="Times" w:cs="Times"/>
          <w:noProof/>
          <w14:ligatures w14:val="standardContextual"/>
        </w:rPr>
        <w:t xml:space="preserve">we </w:t>
      </w:r>
      <w:r w:rsidRPr="00FF5121">
        <w:rPr>
          <w:rFonts w:ascii="Times" w:hAnsi="Times" w:cs="Times"/>
          <w:noProof/>
          <w14:ligatures w14:val="standardContextual"/>
        </w:rPr>
        <w:t>associat</w:t>
      </w:r>
      <w:r>
        <w:rPr>
          <w:rFonts w:ascii="Times" w:hAnsi="Times" w:cs="Times"/>
          <w:noProof/>
          <w14:ligatures w14:val="standardContextual"/>
        </w:rPr>
        <w:t xml:space="preserve">e </w:t>
      </w:r>
      <w:r w:rsidRPr="00BD261D">
        <w:rPr>
          <w:rFonts w:ascii="Times" w:hAnsi="Times" w:cs="Times"/>
          <w:noProof/>
          <w14:ligatures w14:val="standardContextual"/>
        </w:rPr>
        <w:t xml:space="preserve">the unusual photothermoelectric voltage map as a function of the two split-gate voltages shown in </w:t>
      </w:r>
      <w:r w:rsidRPr="007345E0">
        <w:rPr>
          <w:rFonts w:ascii="Times" w:hAnsi="Times" w:cs="Times"/>
          <w:noProof/>
          <w14:ligatures w14:val="standardContextual"/>
        </w:rPr>
        <w:t>Figure </w:t>
      </w:r>
      <w:r>
        <w:rPr>
          <w:rFonts w:ascii="Times" w:hAnsi="Times" w:cs="Times"/>
          <w:noProof/>
          <w14:ligatures w14:val="standardContextual"/>
        </w:rPr>
        <w:t>3</w:t>
      </w:r>
      <w:r w:rsidRPr="00BD261D">
        <w:rPr>
          <w:rFonts w:ascii="Times" w:hAnsi="Times" w:cs="Times"/>
          <w:noProof/>
          <w14:ligatures w14:val="standardContextual"/>
        </w:rPr>
        <w:t xml:space="preserve"> of the main text </w:t>
      </w:r>
      <w:r w:rsidRPr="001B0699">
        <w:rPr>
          <w:rFonts w:ascii="Times" w:hAnsi="Times" w:cs="Times"/>
          <w:noProof/>
          <w14:ligatures w14:val="standardContextual"/>
        </w:rPr>
        <w:t xml:space="preserve">with shifts </w:t>
      </w:r>
      <w:r>
        <w:rPr>
          <w:rFonts w:ascii="Times" w:hAnsi="Times" w:cs="Times"/>
          <w:noProof/>
          <w14:ligatures w14:val="standardContextual"/>
        </w:rPr>
        <w:t>in</w:t>
      </w:r>
      <w:r w:rsidRPr="001B0699">
        <w:rPr>
          <w:rFonts w:ascii="Times" w:hAnsi="Times" w:cs="Times"/>
          <w:noProof/>
          <w14:ligatures w14:val="standardContextual"/>
        </w:rPr>
        <w:t xml:space="preserve"> the graphene Dirac point induced by defect-related charge trapping in the thick</w:t>
      </w:r>
      <w:r w:rsidRPr="00BD261D">
        <w:rPr>
          <w:rFonts w:ascii="Times" w:hAnsi="Times" w:cs="Times"/>
          <w:noProof/>
          <w14:ligatures w14:val="standardContextual"/>
        </w:rPr>
        <w:t xml:space="preserve"> Al</w:t>
      </w:r>
      <w:r w:rsidRPr="003B1233">
        <w:rPr>
          <w:rFonts w:ascii="Times" w:hAnsi="Times" w:cs="Times"/>
          <w:noProof/>
          <w:vertAlign w:val="subscript"/>
          <w14:ligatures w14:val="standardContextual"/>
        </w:rPr>
        <w:t>2</w:t>
      </w:r>
      <w:r w:rsidRPr="00BD261D">
        <w:rPr>
          <w:rFonts w:ascii="Times" w:hAnsi="Times" w:cs="Times"/>
          <w:noProof/>
          <w14:ligatures w14:val="standardContextual"/>
        </w:rPr>
        <w:t>O</w:t>
      </w:r>
      <w:r w:rsidRPr="003B1233">
        <w:rPr>
          <w:rFonts w:ascii="Times" w:hAnsi="Times" w:cs="Times"/>
          <w:noProof/>
          <w:vertAlign w:val="subscript"/>
          <w14:ligatures w14:val="standardContextual"/>
        </w:rPr>
        <w:t>3</w:t>
      </w:r>
      <w:r w:rsidRPr="00BD261D">
        <w:rPr>
          <w:rFonts w:ascii="Times" w:hAnsi="Times" w:cs="Times"/>
          <w:noProof/>
          <w14:ligatures w14:val="standardContextual"/>
        </w:rPr>
        <w:t xml:space="preserve"> layer</w:t>
      </w:r>
      <w:r>
        <w:rPr>
          <w:rFonts w:ascii="Times" w:hAnsi="Times" w:cs="Times"/>
          <w:noProof/>
          <w14:ligatures w14:val="standardContextual"/>
        </w:rPr>
        <w:t>.</w:t>
      </w:r>
    </w:p>
    <w:p w14:paraId="5CD5A284" w14:textId="09AF3DED" w:rsidR="006370C2" w:rsidRDefault="00D3715F" w:rsidP="006370C2">
      <w:pPr>
        <w:spacing w:line="480" w:lineRule="auto"/>
        <w:jc w:val="both"/>
        <w:rPr>
          <w:rFonts w:ascii="Times" w:hAnsi="Times" w:cs="Times"/>
        </w:rPr>
      </w:pPr>
      <w:r>
        <w:rPr>
          <w:rFonts w:ascii="Times" w:hAnsi="Times" w:cs="Times"/>
        </w:rPr>
        <w:t>Electrical measurements</w:t>
      </w:r>
      <w:r w:rsidRPr="00D96FBB">
        <w:rPr>
          <w:rFonts w:ascii="Times" w:hAnsi="Times" w:cs="Times"/>
        </w:rPr>
        <w:t xml:space="preserve"> </w:t>
      </w:r>
      <w:r>
        <w:rPr>
          <w:rFonts w:ascii="Times" w:hAnsi="Times" w:cs="Times"/>
        </w:rPr>
        <w:t xml:space="preserve">across the wafer were conducted by </w:t>
      </w:r>
      <w:r w:rsidRPr="00D96FBB">
        <w:rPr>
          <w:rFonts w:ascii="Times" w:hAnsi="Times" w:cs="Times"/>
        </w:rPr>
        <w:t>Cascade Summit 12000 A semiautomatic prober connected to a Hewlett-Packard 4156B Precision Semiconductor Parameter Analyzer and a Hewlett-Packard E5250A Low Leakage Switch Mainframe, and executed by Keysight WaferPro Express test routine software.</w:t>
      </w:r>
      <w:r w:rsidR="006370C2">
        <w:rPr>
          <w:rFonts w:ascii="Times" w:hAnsi="Times" w:cs="Times"/>
        </w:rPr>
        <w:br w:type="page"/>
      </w:r>
    </w:p>
    <w:p w14:paraId="6193AA2F" w14:textId="77777777" w:rsidR="00D3715F" w:rsidRDefault="00D3715F" w:rsidP="00D3715F">
      <w:pPr>
        <w:spacing w:line="480" w:lineRule="auto"/>
        <w:jc w:val="both"/>
        <w:rPr>
          <w:rFonts w:ascii="Times" w:hAnsi="Times" w:cs="Times"/>
          <w:noProof/>
        </w:rPr>
      </w:pPr>
      <w:r>
        <w:rPr>
          <w:rFonts w:ascii="Times" w:hAnsi="Times" w:cs="Times"/>
          <w:noProof/>
          <w14:ligatures w14:val="standardContextual"/>
        </w:rPr>
        <w:lastRenderedPageBreak/>
        <w:drawing>
          <wp:inline distT="0" distB="0" distL="0" distR="0" wp14:anchorId="6026A8FA" wp14:editId="462D591C">
            <wp:extent cx="5760720" cy="4512310"/>
            <wp:effectExtent l="0" t="0" r="0" b="2540"/>
            <wp:docPr id="206646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66029" name="Picture 20664660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512310"/>
                    </a:xfrm>
                    <a:prstGeom prst="rect">
                      <a:avLst/>
                    </a:prstGeom>
                  </pic:spPr>
                </pic:pic>
              </a:graphicData>
            </a:graphic>
          </wp:inline>
        </w:drawing>
      </w:r>
    </w:p>
    <w:p w14:paraId="1F503CC4" w14:textId="0431B16B" w:rsidR="00D3715F" w:rsidRPr="005218D3" w:rsidRDefault="00D3715F" w:rsidP="005218D3">
      <w:pPr>
        <w:spacing w:line="480" w:lineRule="auto"/>
        <w:jc w:val="both"/>
        <w:rPr>
          <w:rFonts w:ascii="Times" w:hAnsi="Times" w:cs="Times"/>
          <w:noProof/>
          <w14:ligatures w14:val="standardContextual"/>
        </w:rPr>
      </w:pPr>
      <w:r w:rsidRPr="00235A68">
        <w:rPr>
          <w:rFonts w:ascii="Times" w:hAnsi="Times" w:cs="Times"/>
          <w:b/>
          <w:bCs/>
          <w:noProof/>
        </w:rPr>
        <w:t>Figure S</w:t>
      </w:r>
      <w:r w:rsidR="006370C2">
        <w:rPr>
          <w:rFonts w:ascii="Times" w:hAnsi="Times" w:cs="Times"/>
          <w:b/>
          <w:bCs/>
          <w:noProof/>
        </w:rPr>
        <w:t>8</w:t>
      </w:r>
      <w:r w:rsidRPr="00235A68">
        <w:rPr>
          <w:rFonts w:ascii="Times" w:hAnsi="Times" w:cs="Times"/>
          <w:b/>
          <w:bCs/>
          <w:noProof/>
        </w:rPr>
        <w:t>.</w:t>
      </w:r>
      <w:r>
        <w:rPr>
          <w:rFonts w:ascii="Times" w:hAnsi="Times" w:cs="Times"/>
          <w:b/>
          <w:bCs/>
          <w:noProof/>
        </w:rPr>
        <w:t xml:space="preserve"> </w:t>
      </w:r>
      <w:r w:rsidRPr="000D3261">
        <w:rPr>
          <w:rFonts w:ascii="Times" w:hAnsi="Times" w:cs="Times"/>
          <w:noProof/>
        </w:rPr>
        <w:t>(a)</w:t>
      </w:r>
      <w:r>
        <w:rPr>
          <w:rFonts w:ascii="Times" w:hAnsi="Times" w:cs="Times"/>
          <w:noProof/>
        </w:rPr>
        <w:t xml:space="preserve"> </w:t>
      </w:r>
      <w:r w:rsidRPr="00817326">
        <w:rPr>
          <w:rFonts w:ascii="Times" w:hAnsi="Times" w:cs="Times"/>
          <w:i/>
          <w:iCs/>
          <w:noProof/>
        </w:rPr>
        <w:t>I−V</w:t>
      </w:r>
      <w:r>
        <w:rPr>
          <w:rFonts w:ascii="Times" w:hAnsi="Times" w:cs="Times"/>
          <w:noProof/>
        </w:rPr>
        <w:t xml:space="preserve"> </w:t>
      </w:r>
      <w:r w:rsidRPr="00184628">
        <w:rPr>
          <w:rFonts w:ascii="Times" w:hAnsi="Times" w:cs="Times"/>
          <w:noProof/>
        </w:rPr>
        <w:t xml:space="preserve">characteristics of PTE detectors on a representative die across the wafer, showing linear behavior for </w:t>
      </w:r>
      <w:r>
        <w:rPr>
          <w:rFonts w:ascii="Times" w:hAnsi="Times" w:cs="Times"/>
          <w:noProof/>
        </w:rPr>
        <w:t xml:space="preserve">all devices. </w:t>
      </w:r>
      <w:r w:rsidRPr="00184628">
        <w:rPr>
          <w:rFonts w:ascii="Times" w:hAnsi="Times" w:cs="Times"/>
          <w:noProof/>
        </w:rPr>
        <w:t>(b) Transfer characteristic</w:t>
      </w:r>
      <w:r>
        <w:rPr>
          <w:rFonts w:ascii="Times" w:hAnsi="Times" w:cs="Times"/>
          <w:noProof/>
        </w:rPr>
        <w:t>s</w:t>
      </w:r>
      <w:r w:rsidRPr="00184628">
        <w:rPr>
          <w:rFonts w:ascii="Times" w:hAnsi="Times" w:cs="Times"/>
          <w:noProof/>
        </w:rPr>
        <w:t xml:space="preserve"> of a representative device measured by sweeping the gate voltage from </w:t>
      </w:r>
      <w:r>
        <w:rPr>
          <w:rFonts w:ascii="Times" w:hAnsi="Times" w:cs="Times"/>
          <w:noProof/>
        </w:rPr>
        <w:t>−</w:t>
      </w:r>
      <w:r w:rsidRPr="00184628">
        <w:rPr>
          <w:rFonts w:ascii="Times" w:hAnsi="Times" w:cs="Times"/>
          <w:noProof/>
        </w:rPr>
        <w:t>80</w:t>
      </w:r>
      <w:r>
        <w:rPr>
          <w:rFonts w:ascii="Times" w:hAnsi="Times" w:cs="Times"/>
          <w:noProof/>
        </w:rPr>
        <w:t> </w:t>
      </w:r>
      <w:r w:rsidRPr="00184628">
        <w:rPr>
          <w:rFonts w:ascii="Times" w:hAnsi="Times" w:cs="Times"/>
          <w:noProof/>
        </w:rPr>
        <w:t>V to +80</w:t>
      </w:r>
      <w:r>
        <w:rPr>
          <w:rFonts w:ascii="Times" w:hAnsi="Times" w:cs="Times"/>
          <w:noProof/>
        </w:rPr>
        <w:t> </w:t>
      </w:r>
      <w:r w:rsidRPr="00184628">
        <w:rPr>
          <w:rFonts w:ascii="Times" w:hAnsi="Times" w:cs="Times"/>
          <w:noProof/>
        </w:rPr>
        <w:t xml:space="preserve">V in </w:t>
      </w:r>
      <w:r>
        <w:rPr>
          <w:rFonts w:ascii="Times" w:hAnsi="Times" w:cs="Times"/>
          <w:noProof/>
        </w:rPr>
        <w:t xml:space="preserve">the </w:t>
      </w:r>
      <w:r w:rsidRPr="00184628">
        <w:rPr>
          <w:rFonts w:ascii="Times" w:hAnsi="Times" w:cs="Times"/>
          <w:noProof/>
        </w:rPr>
        <w:t xml:space="preserve">forward </w:t>
      </w:r>
      <w:r>
        <w:rPr>
          <w:rFonts w:ascii="Times" w:hAnsi="Times" w:cs="Times"/>
          <w:noProof/>
        </w:rPr>
        <w:t>(V</w:t>
      </w:r>
      <w:r w:rsidRPr="00764D15">
        <w:rPr>
          <w:rFonts w:ascii="Times" w:hAnsi="Times" w:cs="Times"/>
          <w:noProof/>
          <w:vertAlign w:val="superscript"/>
        </w:rPr>
        <w:t>+</w:t>
      </w:r>
      <w:r>
        <w:rPr>
          <w:rFonts w:ascii="Times" w:hAnsi="Times" w:cs="Times"/>
          <w:noProof/>
        </w:rPr>
        <w:t xml:space="preserve">) </w:t>
      </w:r>
      <w:r w:rsidRPr="00184628">
        <w:rPr>
          <w:rFonts w:ascii="Times" w:hAnsi="Times" w:cs="Times"/>
          <w:noProof/>
        </w:rPr>
        <w:t>and backward (</w:t>
      </w:r>
      <w:r>
        <w:rPr>
          <w:rFonts w:ascii="Times" w:hAnsi="Times" w:cs="Times"/>
          <w:noProof/>
        </w:rPr>
        <w:t>V</w:t>
      </w:r>
      <w:r w:rsidRPr="00764D15">
        <w:rPr>
          <w:rFonts w:ascii="Times" w:hAnsi="Times" w:cs="Times"/>
          <w:noProof/>
          <w:vertAlign w:val="superscript"/>
        </w:rPr>
        <w:t>−</w:t>
      </w:r>
      <w:r w:rsidRPr="00184628">
        <w:rPr>
          <w:rFonts w:ascii="Times" w:hAnsi="Times" w:cs="Times"/>
          <w:noProof/>
        </w:rPr>
        <w:t>) directions. The sweep rate is 25</w:t>
      </w:r>
      <w:r>
        <w:rPr>
          <w:rFonts w:ascii="Times" w:hAnsi="Times" w:cs="Times"/>
          <w:noProof/>
        </w:rPr>
        <w:t> </w:t>
      </w:r>
      <w:r w:rsidRPr="00184628">
        <w:rPr>
          <w:rFonts w:ascii="Times" w:hAnsi="Times" w:cs="Times"/>
          <w:noProof/>
        </w:rPr>
        <w:t>Vs</w:t>
      </w:r>
      <w:r w:rsidRPr="007D6CC3">
        <w:rPr>
          <w:rFonts w:ascii="Times" w:hAnsi="Times" w:cs="Times"/>
          <w:noProof/>
          <w:vertAlign w:val="superscript"/>
        </w:rPr>
        <w:t>−1</w:t>
      </w:r>
      <w:r w:rsidRPr="00184628">
        <w:rPr>
          <w:rFonts w:ascii="Times" w:hAnsi="Times" w:cs="Times"/>
          <w:noProof/>
        </w:rPr>
        <w:t>, resulting in a hysteresis width of approximately 40</w:t>
      </w:r>
      <w:r>
        <w:rPr>
          <w:rFonts w:ascii="Times" w:hAnsi="Times" w:cs="Times"/>
          <w:noProof/>
        </w:rPr>
        <w:t> </w:t>
      </w:r>
      <w:r w:rsidRPr="00184628">
        <w:rPr>
          <w:rFonts w:ascii="Times" w:hAnsi="Times" w:cs="Times"/>
          <w:noProof/>
        </w:rPr>
        <w:t>V associated with positive bias temperature instability (PBTI). (c) Transfer characteristic</w:t>
      </w:r>
      <w:r>
        <w:rPr>
          <w:rFonts w:ascii="Times" w:hAnsi="Times" w:cs="Times"/>
          <w:noProof/>
        </w:rPr>
        <w:t>s</w:t>
      </w:r>
      <w:r w:rsidRPr="00184628">
        <w:rPr>
          <w:rFonts w:ascii="Times" w:hAnsi="Times" w:cs="Times"/>
          <w:noProof/>
        </w:rPr>
        <w:t xml:space="preserve"> of another representative device obtained by repeatedly sweeping the gate voltage (</w:t>
      </w:r>
      <w:r>
        <w:rPr>
          <w:rFonts w:ascii="Times" w:hAnsi="Times" w:cs="Times"/>
          <w:noProof/>
        </w:rPr>
        <w:t>V</w:t>
      </w:r>
      <w:r w:rsidRPr="000E4AB3">
        <w:rPr>
          <w:rFonts w:ascii="Times" w:hAnsi="Times" w:cs="Times"/>
          <w:noProof/>
          <w:vertAlign w:val="superscript"/>
        </w:rPr>
        <w:t>+</w:t>
      </w:r>
      <w:r w:rsidRPr="00184628">
        <w:rPr>
          <w:rFonts w:ascii="Times" w:hAnsi="Times" w:cs="Times"/>
          <w:noProof/>
        </w:rPr>
        <w:t xml:space="preserve"> only) from</w:t>
      </w:r>
      <w:r>
        <w:rPr>
          <w:rFonts w:ascii="Times" w:hAnsi="Times" w:cs="Times"/>
          <w:noProof/>
        </w:rPr>
        <w:t xml:space="preserve"> −</w:t>
      </w:r>
      <w:r w:rsidRPr="00184628">
        <w:rPr>
          <w:rFonts w:ascii="Times" w:hAnsi="Times" w:cs="Times"/>
          <w:noProof/>
        </w:rPr>
        <w:t>80</w:t>
      </w:r>
      <w:r>
        <w:rPr>
          <w:rFonts w:ascii="Times" w:hAnsi="Times" w:cs="Times"/>
          <w:noProof/>
        </w:rPr>
        <w:t> </w:t>
      </w:r>
      <w:r w:rsidRPr="00184628">
        <w:rPr>
          <w:rFonts w:ascii="Times" w:hAnsi="Times" w:cs="Times"/>
          <w:noProof/>
        </w:rPr>
        <w:t xml:space="preserve">V to </w:t>
      </w:r>
      <w:r>
        <w:rPr>
          <w:rFonts w:ascii="Times" w:hAnsi="Times" w:cs="Times"/>
          <w:noProof/>
        </w:rPr>
        <w:t>+</w:t>
      </w:r>
      <w:r w:rsidRPr="00184628">
        <w:rPr>
          <w:rFonts w:ascii="Times" w:hAnsi="Times" w:cs="Times"/>
          <w:noProof/>
        </w:rPr>
        <w:t>80</w:t>
      </w:r>
      <w:r>
        <w:rPr>
          <w:rFonts w:ascii="Times" w:hAnsi="Times" w:cs="Times"/>
          <w:noProof/>
        </w:rPr>
        <w:t> </w:t>
      </w:r>
      <w:r w:rsidRPr="00184628">
        <w:rPr>
          <w:rFonts w:ascii="Times" w:hAnsi="Times" w:cs="Times"/>
          <w:noProof/>
        </w:rPr>
        <w:t>V. Measurements were first performed with a sweep rate of 25</w:t>
      </w:r>
      <w:r>
        <w:rPr>
          <w:rFonts w:ascii="Times" w:hAnsi="Times" w:cs="Times"/>
          <w:noProof/>
        </w:rPr>
        <w:t> </w:t>
      </w:r>
      <w:r w:rsidRPr="00184628">
        <w:rPr>
          <w:rFonts w:ascii="Times" w:hAnsi="Times" w:cs="Times"/>
          <w:noProof/>
        </w:rPr>
        <w:t>Vs</w:t>
      </w:r>
      <w:r w:rsidRPr="000E4AB3">
        <w:rPr>
          <w:rFonts w:ascii="Times" w:hAnsi="Times" w:cs="Times"/>
          <w:noProof/>
          <w:vertAlign w:val="superscript"/>
        </w:rPr>
        <w:t>−1</w:t>
      </w:r>
      <w:r w:rsidRPr="00184628">
        <w:rPr>
          <w:rFonts w:ascii="Times" w:hAnsi="Times" w:cs="Times"/>
          <w:noProof/>
        </w:rPr>
        <w:t xml:space="preserve">, showing a gradual shift </w:t>
      </w:r>
      <w:r>
        <w:rPr>
          <w:rFonts w:ascii="Times" w:hAnsi="Times" w:cs="Times"/>
          <w:noProof/>
        </w:rPr>
        <w:t>in</w:t>
      </w:r>
      <w:r w:rsidRPr="00184628">
        <w:rPr>
          <w:rFonts w:ascii="Times" w:hAnsi="Times" w:cs="Times"/>
          <w:noProof/>
        </w:rPr>
        <w:t xml:space="preserve"> the Dirac point, and subsequently with a reduced sweep rate of 6</w:t>
      </w:r>
      <w:r>
        <w:rPr>
          <w:rFonts w:ascii="Times" w:hAnsi="Times" w:cs="Times"/>
          <w:noProof/>
        </w:rPr>
        <w:t> </w:t>
      </w:r>
      <w:r w:rsidRPr="00184628">
        <w:rPr>
          <w:rFonts w:ascii="Times" w:hAnsi="Times" w:cs="Times"/>
          <w:noProof/>
        </w:rPr>
        <w:t>Vs</w:t>
      </w:r>
      <w:r w:rsidRPr="000E4AB3">
        <w:rPr>
          <w:rFonts w:ascii="Times" w:hAnsi="Times" w:cs="Times"/>
          <w:noProof/>
          <w:vertAlign w:val="superscript"/>
        </w:rPr>
        <w:t>−1</w:t>
      </w:r>
      <w:r w:rsidRPr="00184628">
        <w:rPr>
          <w:rFonts w:ascii="Times" w:hAnsi="Times" w:cs="Times"/>
          <w:noProof/>
        </w:rPr>
        <w:t>, which result</w:t>
      </w:r>
      <w:r>
        <w:rPr>
          <w:rFonts w:ascii="Times" w:hAnsi="Times" w:cs="Times"/>
          <w:noProof/>
        </w:rPr>
        <w:t>ed</w:t>
      </w:r>
      <w:r w:rsidRPr="00184628">
        <w:rPr>
          <w:rFonts w:ascii="Times" w:hAnsi="Times" w:cs="Times"/>
          <w:noProof/>
        </w:rPr>
        <w:t xml:space="preserve"> in a pronounced shift </w:t>
      </w:r>
      <w:r>
        <w:rPr>
          <w:rFonts w:ascii="Times" w:hAnsi="Times" w:cs="Times"/>
          <w:noProof/>
        </w:rPr>
        <w:t>in</w:t>
      </w:r>
      <w:r w:rsidRPr="00184628">
        <w:rPr>
          <w:rFonts w:ascii="Times" w:hAnsi="Times" w:cs="Times"/>
          <w:noProof/>
        </w:rPr>
        <w:t xml:space="preserve"> the Dirac point to values exceeding 100</w:t>
      </w:r>
      <w:r>
        <w:rPr>
          <w:rFonts w:ascii="Times" w:hAnsi="Times" w:cs="Times"/>
          <w:noProof/>
        </w:rPr>
        <w:t> </w:t>
      </w:r>
      <w:r w:rsidRPr="00184628">
        <w:rPr>
          <w:rFonts w:ascii="Times" w:hAnsi="Times" w:cs="Times"/>
          <w:noProof/>
        </w:rPr>
        <w:t>V</w:t>
      </w:r>
      <w:r>
        <w:rPr>
          <w:rFonts w:ascii="Times" w:hAnsi="Times" w:cs="Times"/>
          <w:noProof/>
        </w:rPr>
        <w:t>.</w:t>
      </w:r>
      <w:r>
        <w:rPr>
          <w:rFonts w:ascii="Times" w:hAnsi="Times" w:cs="Times"/>
          <w:noProof/>
          <w14:ligatures w14:val="standardContextual"/>
        </w:rPr>
        <w:br w:type="page"/>
      </w:r>
    </w:p>
    <w:p w14:paraId="31AC8CB1" w14:textId="625ECB85" w:rsidR="00ED30EA" w:rsidRPr="007F6F0A" w:rsidRDefault="00ED30EA" w:rsidP="00ED30EA">
      <w:pPr>
        <w:pStyle w:val="Heading5"/>
        <w:spacing w:line="480" w:lineRule="auto"/>
        <w:jc w:val="both"/>
        <w:rPr>
          <w:rFonts w:ascii="Times" w:hAnsi="Times" w:cs="Times"/>
          <w:b/>
          <w:bCs/>
          <w:color w:val="auto"/>
          <w:lang w:eastAsia="en-US"/>
        </w:rPr>
      </w:pPr>
      <w:r>
        <w:rPr>
          <w:rFonts w:ascii="Times" w:hAnsi="Times" w:cs="Times"/>
          <w:b/>
          <w:bCs/>
          <w:color w:val="auto"/>
          <w:lang w:eastAsia="en-US"/>
        </w:rPr>
        <w:lastRenderedPageBreak/>
        <w:t>S</w:t>
      </w:r>
      <w:r w:rsidR="005218D3">
        <w:rPr>
          <w:rFonts w:ascii="Times" w:hAnsi="Times" w:cs="Times"/>
          <w:b/>
          <w:bCs/>
          <w:color w:val="auto"/>
          <w:lang w:eastAsia="en-US"/>
        </w:rPr>
        <w:t>9</w:t>
      </w:r>
      <w:r w:rsidRPr="007F6F0A">
        <w:rPr>
          <w:rFonts w:ascii="Times" w:hAnsi="Times" w:cs="Times"/>
          <w:b/>
          <w:bCs/>
          <w:color w:val="auto"/>
          <w:lang w:eastAsia="en-US"/>
        </w:rPr>
        <w:t>. Optoelectrical measurements</w:t>
      </w:r>
    </w:p>
    <w:p w14:paraId="439E219E" w14:textId="7EED9500" w:rsidR="00ED30EA" w:rsidRDefault="00ED30EA" w:rsidP="00ED30EA">
      <w:pPr>
        <w:spacing w:line="480" w:lineRule="auto"/>
        <w:jc w:val="both"/>
        <w:rPr>
          <w:rFonts w:ascii="Times" w:hAnsi="Times" w:cs="Times"/>
          <w:lang w:eastAsia="en-US"/>
        </w:rPr>
      </w:pPr>
      <w:r w:rsidRPr="007F6F0A">
        <w:rPr>
          <w:rFonts w:ascii="Times" w:hAnsi="Times" w:cs="Times"/>
          <w:lang w:eastAsia="en-US"/>
        </w:rPr>
        <w:t>We investigated the photovoltage response of the graphene-based PTE photodetectors under both DC and AC split-gate biasing conditions. In addition, on</w:t>
      </w:r>
      <w:r>
        <w:rPr>
          <w:rFonts w:ascii="Times" w:hAnsi="Times" w:cs="Times"/>
          <w:lang w:eastAsia="en-US"/>
        </w:rPr>
        <w:t>−</w:t>
      </w:r>
      <w:r w:rsidRPr="007F6F0A">
        <w:rPr>
          <w:rFonts w:ascii="Times" w:hAnsi="Times" w:cs="Times"/>
          <w:lang w:eastAsia="en-US"/>
        </w:rPr>
        <w:t>off measurements of the optical excitation were performed to verify that the detected signal originate</w:t>
      </w:r>
      <w:r>
        <w:rPr>
          <w:rFonts w:ascii="Times" w:hAnsi="Times" w:cs="Times"/>
          <w:lang w:eastAsia="en-US"/>
        </w:rPr>
        <w:t>d</w:t>
      </w:r>
      <w:r w:rsidRPr="007F6F0A">
        <w:rPr>
          <w:rFonts w:ascii="Times" w:hAnsi="Times" w:cs="Times"/>
          <w:lang w:eastAsia="en-US"/>
        </w:rPr>
        <w:t xml:space="preserve"> from the graphene photodetector. All measurements were carried out </w:t>
      </w:r>
      <w:r>
        <w:rPr>
          <w:rFonts w:ascii="Times" w:hAnsi="Times" w:cs="Times"/>
          <w:lang w:eastAsia="en-US"/>
        </w:rPr>
        <w:t xml:space="preserve">by </w:t>
      </w:r>
      <w:r w:rsidRPr="007F6F0A">
        <w:rPr>
          <w:rFonts w:ascii="Times" w:hAnsi="Times" w:cs="Times"/>
          <w:lang w:eastAsia="en-US"/>
        </w:rPr>
        <w:t>using a lock-in</w:t>
      </w:r>
      <w:r>
        <w:rPr>
          <w:rFonts w:ascii="Times" w:hAnsi="Times" w:cs="Times"/>
          <w:lang w:eastAsia="en-US"/>
        </w:rPr>
        <w:t xml:space="preserve"> amplifier</w:t>
      </w:r>
      <w:r w:rsidRPr="007F6F0A">
        <w:rPr>
          <w:rFonts w:ascii="Times" w:hAnsi="Times" w:cs="Times"/>
          <w:lang w:eastAsia="en-US"/>
        </w:rPr>
        <w:t xml:space="preserve">, as described in </w:t>
      </w:r>
      <w:r>
        <w:rPr>
          <w:rFonts w:ascii="Times" w:hAnsi="Times" w:cs="Times"/>
          <w:lang w:eastAsia="en-US"/>
        </w:rPr>
        <w:t xml:space="preserve">Section </w:t>
      </w:r>
      <w:r w:rsidR="00191813">
        <w:rPr>
          <w:rFonts w:ascii="Times" w:hAnsi="Times" w:cs="Times"/>
          <w:lang w:eastAsia="en-US"/>
        </w:rPr>
        <w:t>S7</w:t>
      </w:r>
      <w:r>
        <w:rPr>
          <w:rFonts w:ascii="Times" w:hAnsi="Times" w:cs="Times"/>
          <w:lang w:eastAsia="en-US"/>
        </w:rPr>
        <w:t xml:space="preserve"> of the </w:t>
      </w:r>
      <w:r w:rsidRPr="007F6F0A">
        <w:rPr>
          <w:rFonts w:ascii="Times" w:hAnsi="Times" w:cs="Times"/>
          <w:lang w:eastAsia="en-US"/>
        </w:rPr>
        <w:t xml:space="preserve">Supporting </w:t>
      </w:r>
      <w:r>
        <w:rPr>
          <w:rFonts w:ascii="Times" w:hAnsi="Times" w:cs="Times"/>
          <w:lang w:eastAsia="en-US"/>
        </w:rPr>
        <w:t>Information</w:t>
      </w:r>
      <w:r w:rsidRPr="007F6F0A">
        <w:rPr>
          <w:rFonts w:ascii="Times" w:hAnsi="Times" w:cs="Times"/>
          <w:lang w:eastAsia="en-US"/>
        </w:rPr>
        <w:t xml:space="preserve">. </w:t>
      </w:r>
      <w:r>
        <w:rPr>
          <w:rFonts w:ascii="Times" w:hAnsi="Times" w:cs="Times"/>
          <w:lang w:eastAsia="en-US"/>
        </w:rPr>
        <w:t>T</w:t>
      </w:r>
      <w:r w:rsidRPr="007F6F0A">
        <w:rPr>
          <w:rFonts w:ascii="Times" w:hAnsi="Times" w:cs="Times"/>
          <w:lang w:eastAsia="en-US"/>
        </w:rPr>
        <w:t>he photovoltage of a representative detector measured</w:t>
      </w:r>
      <w:r>
        <w:rPr>
          <w:rFonts w:ascii="Times" w:hAnsi="Times" w:cs="Times"/>
          <w:lang w:eastAsia="en-US"/>
        </w:rPr>
        <w:t xml:space="preserve"> </w:t>
      </w:r>
      <w:r w:rsidRPr="007F6F0A">
        <w:rPr>
          <w:rFonts w:ascii="Times" w:hAnsi="Times" w:cs="Times"/>
          <w:lang w:eastAsia="en-US"/>
        </w:rPr>
        <w:t xml:space="preserve">under static DC gating, where </w:t>
      </w:r>
      <w:r>
        <w:rPr>
          <w:rFonts w:ascii="Times" w:hAnsi="Times" w:cs="Times"/>
          <w:lang w:eastAsia="en-US"/>
        </w:rPr>
        <w:t>+</w:t>
      </w:r>
      <w:r w:rsidRPr="007F6F0A">
        <w:rPr>
          <w:rFonts w:ascii="Times" w:hAnsi="Times" w:cs="Times"/>
          <w:lang w:eastAsia="en-US"/>
        </w:rPr>
        <w:t>25</w:t>
      </w:r>
      <w:r>
        <w:rPr>
          <w:rFonts w:ascii="Times" w:hAnsi="Times" w:cs="Times"/>
          <w:lang w:eastAsia="en-US"/>
        </w:rPr>
        <w:t> </w:t>
      </w:r>
      <w:r w:rsidRPr="007F6F0A">
        <w:rPr>
          <w:rFonts w:ascii="Times" w:hAnsi="Times" w:cs="Times"/>
          <w:lang w:eastAsia="en-US"/>
        </w:rPr>
        <w:t xml:space="preserve">V and </w:t>
      </w:r>
      <w:r>
        <w:rPr>
          <w:rFonts w:ascii="Times" w:hAnsi="Times" w:cs="Times"/>
          <w:lang w:eastAsia="en-US"/>
        </w:rPr>
        <w:t>+</w:t>
      </w:r>
      <w:r w:rsidRPr="007F6F0A">
        <w:rPr>
          <w:rFonts w:ascii="Times" w:hAnsi="Times" w:cs="Times"/>
          <w:lang w:eastAsia="en-US"/>
        </w:rPr>
        <w:t>100</w:t>
      </w:r>
      <w:r>
        <w:rPr>
          <w:rFonts w:ascii="Times" w:hAnsi="Times" w:cs="Times"/>
          <w:lang w:eastAsia="en-US"/>
        </w:rPr>
        <w:t> </w:t>
      </w:r>
      <w:r w:rsidRPr="007F6F0A">
        <w:rPr>
          <w:rFonts w:ascii="Times" w:hAnsi="Times" w:cs="Times"/>
          <w:lang w:eastAsia="en-US"/>
        </w:rPr>
        <w:t>V are applied to the two split-gate electrodes</w:t>
      </w:r>
      <w:r>
        <w:rPr>
          <w:rFonts w:ascii="Times" w:hAnsi="Times" w:cs="Times"/>
          <w:lang w:eastAsia="en-US"/>
        </w:rPr>
        <w:t>, is shown in Figure S</w:t>
      </w:r>
      <w:r w:rsidR="00440271">
        <w:rPr>
          <w:rFonts w:ascii="Times" w:hAnsi="Times" w:cs="Times"/>
          <w:lang w:eastAsia="en-US"/>
        </w:rPr>
        <w:t>9</w:t>
      </w:r>
      <w:r>
        <w:rPr>
          <w:rFonts w:ascii="Times" w:hAnsi="Times" w:cs="Times"/>
          <w:lang w:eastAsia="en-US"/>
        </w:rPr>
        <w:t>a</w:t>
      </w:r>
      <w:r w:rsidRPr="007F6F0A">
        <w:rPr>
          <w:rFonts w:ascii="Times" w:hAnsi="Times" w:cs="Times"/>
          <w:lang w:eastAsia="en-US"/>
        </w:rPr>
        <w:t xml:space="preserve">. As time progresses, the measured photovoltage gradually decreases and approaches the noise </w:t>
      </w:r>
      <w:r>
        <w:rPr>
          <w:rFonts w:ascii="Times" w:hAnsi="Times" w:cs="Times"/>
          <w:lang w:eastAsia="en-US"/>
        </w:rPr>
        <w:t>level of the LIA</w:t>
      </w:r>
      <w:r w:rsidRPr="007F6F0A">
        <w:rPr>
          <w:rFonts w:ascii="Times" w:hAnsi="Times" w:cs="Times"/>
          <w:lang w:eastAsia="en-US"/>
        </w:rPr>
        <w:t xml:space="preserve">. </w:t>
      </w:r>
      <w:r w:rsidR="007574B8">
        <w:rPr>
          <w:rFonts w:ascii="Times" w:hAnsi="Times" w:cs="Times"/>
          <w:lang w:eastAsia="en-US"/>
        </w:rPr>
        <w:t>T</w:t>
      </w:r>
      <w:r w:rsidRPr="007F6F0A">
        <w:rPr>
          <w:rFonts w:ascii="Times" w:hAnsi="Times" w:cs="Times"/>
          <w:lang w:eastAsia="en-US"/>
        </w:rPr>
        <w:t>his behavior arises from charge trapping in defect states within the thick Al</w:t>
      </w:r>
      <w:r w:rsidRPr="0023679B">
        <w:rPr>
          <w:rFonts w:ascii="Times" w:hAnsi="Times" w:cs="Times"/>
          <w:vertAlign w:val="subscript"/>
          <w:lang w:eastAsia="en-US"/>
        </w:rPr>
        <w:t>2</w:t>
      </w:r>
      <w:r w:rsidRPr="007F6F0A">
        <w:rPr>
          <w:rFonts w:ascii="Times" w:hAnsi="Times" w:cs="Times"/>
          <w:lang w:eastAsia="en-US"/>
        </w:rPr>
        <w:t>O</w:t>
      </w:r>
      <w:r w:rsidRPr="0023679B">
        <w:rPr>
          <w:rFonts w:ascii="Times" w:hAnsi="Times" w:cs="Times"/>
          <w:vertAlign w:val="subscript"/>
          <w:lang w:eastAsia="en-US"/>
        </w:rPr>
        <w:t>3</w:t>
      </w:r>
      <w:r>
        <w:rPr>
          <w:rFonts w:ascii="Times" w:hAnsi="Times" w:cs="Times"/>
          <w:lang w:eastAsia="en-US"/>
        </w:rPr>
        <w:t xml:space="preserve"> </w:t>
      </w:r>
      <w:r w:rsidRPr="007F6F0A">
        <w:rPr>
          <w:rFonts w:ascii="Times" w:hAnsi="Times" w:cs="Times"/>
          <w:lang w:eastAsia="en-US"/>
        </w:rPr>
        <w:t>encapsulation layer</w:t>
      </w:r>
      <w:r w:rsidR="007574B8">
        <w:rPr>
          <w:rFonts w:ascii="Times" w:hAnsi="Times" w:cs="Times"/>
          <w:lang w:eastAsia="en-US"/>
        </w:rPr>
        <w:t xml:space="preserve"> (Section S</w:t>
      </w:r>
      <w:r w:rsidR="00440271">
        <w:rPr>
          <w:rFonts w:ascii="Times" w:hAnsi="Times" w:cs="Times"/>
          <w:lang w:eastAsia="en-US"/>
        </w:rPr>
        <w:t>8</w:t>
      </w:r>
      <w:r w:rsidR="007574B8">
        <w:rPr>
          <w:rFonts w:ascii="Times" w:hAnsi="Times" w:cs="Times"/>
          <w:lang w:eastAsia="en-US"/>
        </w:rPr>
        <w:t xml:space="preserve"> in </w:t>
      </w:r>
      <w:r w:rsidR="00A21C95">
        <w:rPr>
          <w:rFonts w:ascii="Times" w:hAnsi="Times" w:cs="Times"/>
          <w:lang w:eastAsia="en-US"/>
        </w:rPr>
        <w:t xml:space="preserve">the </w:t>
      </w:r>
      <w:r w:rsidR="007574B8">
        <w:rPr>
          <w:rFonts w:ascii="Times" w:hAnsi="Times" w:cs="Times"/>
          <w:lang w:eastAsia="en-US"/>
        </w:rPr>
        <w:t>Supporting Information)</w:t>
      </w:r>
      <w:r>
        <w:rPr>
          <w:rFonts w:ascii="Times" w:hAnsi="Times" w:cs="Times"/>
          <w:lang w:eastAsia="en-US"/>
        </w:rPr>
        <w:t xml:space="preserve">. </w:t>
      </w:r>
      <w:r w:rsidRPr="00C05618">
        <w:rPr>
          <w:rFonts w:ascii="Times" w:hAnsi="Times" w:cs="Times"/>
          <w:lang w:eastAsia="en-US"/>
        </w:rPr>
        <w:t xml:space="preserve">The resulting electrostatic charging induces shifts in </w:t>
      </w:r>
      <w:r>
        <w:rPr>
          <w:rFonts w:ascii="Times" w:hAnsi="Times" w:cs="Times"/>
          <w:lang w:eastAsia="en-US"/>
        </w:rPr>
        <w:t>graphene's electronic properties</w:t>
      </w:r>
      <w:r w:rsidRPr="00C05618">
        <w:rPr>
          <w:rFonts w:ascii="Times" w:hAnsi="Times" w:cs="Times"/>
          <w:lang w:eastAsia="en-US"/>
        </w:rPr>
        <w:t>, including the position of the Fermi level</w:t>
      </w:r>
      <w:r w:rsidRPr="007F6F0A">
        <w:rPr>
          <w:rFonts w:ascii="Times" w:hAnsi="Times" w:cs="Times"/>
          <w:lang w:eastAsia="en-US"/>
        </w:rPr>
        <w:t>.</w:t>
      </w:r>
      <w:r>
        <w:rPr>
          <w:rFonts w:ascii="Times" w:hAnsi="Times" w:cs="Times"/>
          <w:lang w:eastAsia="en-US"/>
        </w:rPr>
        <w:t xml:space="preserve"> The</w:t>
      </w:r>
      <w:r w:rsidRPr="007F6F0A">
        <w:rPr>
          <w:rFonts w:ascii="Times" w:hAnsi="Times" w:cs="Times"/>
          <w:lang w:eastAsia="en-US"/>
        </w:rPr>
        <w:t xml:space="preserve"> photovoltage measured</w:t>
      </w:r>
      <w:r>
        <w:rPr>
          <w:rFonts w:ascii="Times" w:hAnsi="Times" w:cs="Times"/>
          <w:lang w:eastAsia="en-US"/>
        </w:rPr>
        <w:t xml:space="preserve"> by</w:t>
      </w:r>
      <w:r w:rsidRPr="007F6F0A">
        <w:rPr>
          <w:rFonts w:ascii="Times" w:hAnsi="Times" w:cs="Times"/>
          <w:lang w:eastAsia="en-US"/>
        </w:rPr>
        <w:t xml:space="preserve"> using the AC gating scheme</w:t>
      </w:r>
      <w:r>
        <w:rPr>
          <w:rFonts w:ascii="Times" w:hAnsi="Times" w:cs="Times"/>
          <w:lang w:eastAsia="en-US"/>
        </w:rPr>
        <w:t xml:space="preserve"> is shown in Figure S</w:t>
      </w:r>
      <w:r w:rsidR="00440271">
        <w:rPr>
          <w:rFonts w:ascii="Times" w:hAnsi="Times" w:cs="Times"/>
          <w:lang w:eastAsia="en-US"/>
        </w:rPr>
        <w:t>9</w:t>
      </w:r>
      <w:r>
        <w:rPr>
          <w:rFonts w:ascii="Times" w:hAnsi="Times" w:cs="Times"/>
          <w:lang w:eastAsia="en-US"/>
        </w:rPr>
        <w:t>b</w:t>
      </w:r>
      <w:r w:rsidRPr="007F6F0A">
        <w:rPr>
          <w:rFonts w:ascii="Times" w:hAnsi="Times" w:cs="Times"/>
          <w:lang w:eastAsia="en-US"/>
        </w:rPr>
        <w:t xml:space="preserve">. </w:t>
      </w:r>
      <w:commentRangeStart w:id="31"/>
      <w:commentRangeStart w:id="32"/>
      <w:r w:rsidRPr="00202A0A">
        <w:rPr>
          <w:rFonts w:ascii="Times" w:hAnsi="Times" w:cs="Times"/>
          <w:lang w:eastAsia="en-US"/>
        </w:rPr>
        <w:t>In this configuration, AC square-wave voltages at a frequency of 13.3</w:t>
      </w:r>
      <w:r>
        <w:rPr>
          <w:rFonts w:ascii="Times" w:hAnsi="Times" w:cs="Times"/>
          <w:lang w:eastAsia="en-US"/>
        </w:rPr>
        <w:t> </w:t>
      </w:r>
      <w:r w:rsidRPr="00202A0A">
        <w:rPr>
          <w:rFonts w:ascii="Times" w:hAnsi="Times" w:cs="Times"/>
          <w:lang w:eastAsia="en-US"/>
        </w:rPr>
        <w:t xml:space="preserve">Hz are applied to the split-gate electrodes, with amplitudes corresponding to </w:t>
      </w:r>
      <w:r>
        <w:rPr>
          <w:rFonts w:ascii="Times" w:hAnsi="Times" w:cs="Times"/>
          <w:lang w:eastAsia="en-US"/>
        </w:rPr>
        <w:t>+</w:t>
      </w:r>
      <w:r w:rsidRPr="00202A0A">
        <w:rPr>
          <w:rFonts w:ascii="Times" w:hAnsi="Times" w:cs="Times"/>
          <w:lang w:eastAsia="en-US"/>
        </w:rPr>
        <w:t>100</w:t>
      </w:r>
      <w:r>
        <w:rPr>
          <w:rFonts w:ascii="Times" w:hAnsi="Times" w:cs="Times"/>
          <w:lang w:eastAsia="en-US"/>
        </w:rPr>
        <w:t> </w:t>
      </w:r>
      <w:r w:rsidRPr="00202A0A">
        <w:rPr>
          <w:rFonts w:ascii="Times" w:hAnsi="Times" w:cs="Times"/>
          <w:lang w:eastAsia="en-US"/>
        </w:rPr>
        <w:t xml:space="preserve">V and </w:t>
      </w:r>
      <w:r>
        <w:rPr>
          <w:rFonts w:ascii="Times" w:hAnsi="Times" w:cs="Times"/>
          <w:lang w:eastAsia="en-US"/>
        </w:rPr>
        <w:t>+</w:t>
      </w:r>
      <w:r w:rsidRPr="00202A0A">
        <w:rPr>
          <w:rFonts w:ascii="Times" w:hAnsi="Times" w:cs="Times"/>
          <w:lang w:eastAsia="en-US"/>
        </w:rPr>
        <w:t>50</w:t>
      </w:r>
      <w:r>
        <w:rPr>
          <w:rFonts w:ascii="Times" w:hAnsi="Times" w:cs="Times"/>
          <w:lang w:eastAsia="en-US"/>
        </w:rPr>
        <w:t> </w:t>
      </w:r>
      <w:r w:rsidRPr="00202A0A">
        <w:rPr>
          <w:rFonts w:ascii="Times" w:hAnsi="Times" w:cs="Times"/>
          <w:lang w:eastAsia="en-US"/>
        </w:rPr>
        <w:t>V</w:t>
      </w:r>
      <w:r>
        <w:rPr>
          <w:rFonts w:ascii="Times" w:hAnsi="Times" w:cs="Times"/>
          <w:lang w:eastAsia="en-US"/>
        </w:rPr>
        <w:t xml:space="preserve">. </w:t>
      </w:r>
      <w:commentRangeEnd w:id="31"/>
      <w:r w:rsidRPr="00CB549E">
        <w:rPr>
          <w:rStyle w:val="CommentReference"/>
          <w:rFonts w:ascii="Times" w:hAnsi="Times" w:cs="Times"/>
          <w:sz w:val="24"/>
          <w:szCs w:val="24"/>
          <w:lang w:eastAsia="en-US"/>
        </w:rPr>
        <w:commentReference w:id="31"/>
      </w:r>
      <w:commentRangeEnd w:id="32"/>
      <w:r w:rsidR="00264C89" w:rsidRPr="00CB549E">
        <w:rPr>
          <w:rStyle w:val="CommentReference"/>
          <w:rFonts w:ascii="Times" w:hAnsi="Times" w:cs="Times"/>
          <w:sz w:val="24"/>
          <w:szCs w:val="24"/>
          <w:lang w:eastAsia="en-US"/>
        </w:rPr>
        <w:commentReference w:id="32"/>
      </w:r>
      <w:r w:rsidRPr="00CB549E">
        <w:rPr>
          <w:rFonts w:ascii="Times" w:hAnsi="Times" w:cs="Times"/>
          <w:lang w:eastAsia="en-US"/>
        </w:rPr>
        <w:t xml:space="preserve">Compared </w:t>
      </w:r>
      <w:r>
        <w:rPr>
          <w:rFonts w:ascii="Times" w:hAnsi="Times" w:cs="Times"/>
          <w:lang w:eastAsia="en-US"/>
        </w:rPr>
        <w:t>with</w:t>
      </w:r>
      <w:r w:rsidRPr="00CB549E">
        <w:rPr>
          <w:rFonts w:ascii="Times" w:hAnsi="Times" w:cs="Times"/>
          <w:lang w:eastAsia="en-US"/>
        </w:rPr>
        <w:t xml:space="preserve"> the DC case, the AC scheme partially mitigates the influence of charge trapping, resulting in a more stable photovoltage response. In both panels, the secondary y-axis shows the transmitted optical signal measured with a commercial mid-infrared detector at the output of the</w:t>
      </w:r>
      <w:r>
        <w:rPr>
          <w:rFonts w:ascii="Times" w:hAnsi="Times" w:cs="Times"/>
          <w:lang w:eastAsia="en-US"/>
        </w:rPr>
        <w:t xml:space="preserve"> </w:t>
      </w:r>
      <w:r w:rsidRPr="00CB549E">
        <w:rPr>
          <w:rFonts w:ascii="Times" w:hAnsi="Times" w:cs="Times"/>
          <w:lang w:eastAsia="en-US"/>
        </w:rPr>
        <w:t>WG, coupled through the outcoupling</w:t>
      </w:r>
      <w:r>
        <w:rPr>
          <w:rFonts w:ascii="Times" w:hAnsi="Times" w:cs="Times"/>
          <w:lang w:eastAsia="en-US"/>
        </w:rPr>
        <w:t xml:space="preserve"> </w:t>
      </w:r>
      <w:r w:rsidRPr="00CB549E">
        <w:rPr>
          <w:rFonts w:ascii="Times" w:hAnsi="Times" w:cs="Times"/>
          <w:lang w:eastAsia="en-US"/>
        </w:rPr>
        <w:t>GC</w:t>
      </w:r>
      <w:r w:rsidRPr="007F6F0A">
        <w:rPr>
          <w:rFonts w:ascii="Times" w:hAnsi="Times" w:cs="Times"/>
          <w:lang w:eastAsia="en-US"/>
        </w:rPr>
        <w:t>.</w:t>
      </w:r>
      <w:r>
        <w:rPr>
          <w:rFonts w:ascii="Times" w:hAnsi="Times" w:cs="Times"/>
          <w:lang w:eastAsia="en-US"/>
        </w:rPr>
        <w:t xml:space="preserve"> </w:t>
      </w:r>
      <w:r w:rsidRPr="00CB45A0">
        <w:rPr>
          <w:rFonts w:ascii="Times" w:hAnsi="Times" w:cs="Times"/>
          <w:lang w:eastAsia="en-US"/>
        </w:rPr>
        <w:t>Figure S</w:t>
      </w:r>
      <w:r w:rsidR="00440271">
        <w:rPr>
          <w:rFonts w:ascii="Times" w:hAnsi="Times" w:cs="Times"/>
          <w:lang w:eastAsia="en-US"/>
        </w:rPr>
        <w:t>9</w:t>
      </w:r>
      <w:r w:rsidRPr="00CB45A0">
        <w:rPr>
          <w:rFonts w:ascii="Times" w:hAnsi="Times" w:cs="Times"/>
          <w:lang w:eastAsia="en-US"/>
        </w:rPr>
        <w:t>c show</w:t>
      </w:r>
      <w:r>
        <w:rPr>
          <w:rFonts w:ascii="Times" w:hAnsi="Times" w:cs="Times"/>
          <w:lang w:eastAsia="en-US"/>
        </w:rPr>
        <w:t>s an</w:t>
      </w:r>
      <w:r w:rsidRPr="00CB45A0">
        <w:rPr>
          <w:rFonts w:ascii="Times" w:hAnsi="Times" w:cs="Times"/>
          <w:lang w:eastAsia="en-US"/>
        </w:rPr>
        <w:t xml:space="preserve"> on–off measurement</w:t>
      </w:r>
      <w:r>
        <w:rPr>
          <w:rFonts w:ascii="Times" w:hAnsi="Times" w:cs="Times"/>
          <w:lang w:eastAsia="en-US"/>
        </w:rPr>
        <w:t xml:space="preserve"> of the same device</w:t>
      </w:r>
      <w:r w:rsidRPr="00CB45A0">
        <w:rPr>
          <w:rFonts w:ascii="Times" w:hAnsi="Times" w:cs="Times"/>
          <w:lang w:eastAsia="en-US"/>
        </w:rPr>
        <w:t xml:space="preserve"> </w:t>
      </w:r>
      <w:r w:rsidRPr="008B3FC2">
        <w:rPr>
          <w:rFonts w:ascii="Times" w:hAnsi="Times" w:cs="Times"/>
          <w:lang w:eastAsia="en-US"/>
        </w:rPr>
        <w:t xml:space="preserve">by manually blocking the laser </w:t>
      </w:r>
      <w:r>
        <w:rPr>
          <w:rFonts w:ascii="Times" w:hAnsi="Times" w:cs="Times"/>
          <w:lang w:eastAsia="en-US"/>
        </w:rPr>
        <w:t xml:space="preserve">light </w:t>
      </w:r>
      <w:r w:rsidRPr="008B3FC2">
        <w:rPr>
          <w:rFonts w:ascii="Times" w:hAnsi="Times" w:cs="Times"/>
          <w:lang w:eastAsia="en-US"/>
        </w:rPr>
        <w:t xml:space="preserve">while operating under the </w:t>
      </w:r>
      <w:r>
        <w:rPr>
          <w:rFonts w:ascii="Times" w:hAnsi="Times" w:cs="Times"/>
          <w:lang w:eastAsia="en-US"/>
        </w:rPr>
        <w:t xml:space="preserve">same </w:t>
      </w:r>
      <w:r w:rsidRPr="008B3FC2">
        <w:rPr>
          <w:rFonts w:ascii="Times" w:hAnsi="Times" w:cs="Times"/>
          <w:lang w:eastAsia="en-US"/>
        </w:rPr>
        <w:t>AC gating scheme</w:t>
      </w:r>
      <w:r w:rsidRPr="00CB45A0">
        <w:rPr>
          <w:rFonts w:ascii="Times" w:hAnsi="Times" w:cs="Times"/>
          <w:lang w:eastAsia="en-US"/>
        </w:rPr>
        <w:t>. Th</w:t>
      </w:r>
      <w:r>
        <w:rPr>
          <w:rFonts w:ascii="Times" w:hAnsi="Times" w:cs="Times"/>
          <w:lang w:eastAsia="en-US"/>
        </w:rPr>
        <w:t>e</w:t>
      </w:r>
      <w:r w:rsidRPr="00CB45A0">
        <w:rPr>
          <w:rFonts w:ascii="Times" w:hAnsi="Times" w:cs="Times"/>
          <w:lang w:eastAsia="en-US"/>
        </w:rPr>
        <w:t>s</w:t>
      </w:r>
      <w:r>
        <w:rPr>
          <w:rFonts w:ascii="Times" w:hAnsi="Times" w:cs="Times"/>
          <w:lang w:eastAsia="en-US"/>
        </w:rPr>
        <w:t>e</w:t>
      </w:r>
      <w:r w:rsidRPr="00CB45A0">
        <w:rPr>
          <w:rFonts w:ascii="Times" w:hAnsi="Times" w:cs="Times"/>
          <w:lang w:eastAsia="en-US"/>
        </w:rPr>
        <w:t xml:space="preserve"> measurement</w:t>
      </w:r>
      <w:r>
        <w:rPr>
          <w:rFonts w:ascii="Times" w:hAnsi="Times" w:cs="Times"/>
          <w:lang w:eastAsia="en-US"/>
        </w:rPr>
        <w:t>s</w:t>
      </w:r>
      <w:r w:rsidRPr="00CB45A0">
        <w:rPr>
          <w:rFonts w:ascii="Times" w:hAnsi="Times" w:cs="Times"/>
          <w:lang w:eastAsia="en-US"/>
        </w:rPr>
        <w:t xml:space="preserve"> confirm that the detected photovoltage originates from the graphene photodetector. In Figure S</w:t>
      </w:r>
      <w:r w:rsidR="00440271">
        <w:rPr>
          <w:rFonts w:ascii="Times" w:hAnsi="Times" w:cs="Times"/>
          <w:lang w:eastAsia="en-US"/>
        </w:rPr>
        <w:t>9</w:t>
      </w:r>
      <w:r w:rsidRPr="00CB45A0">
        <w:rPr>
          <w:rFonts w:ascii="Times" w:hAnsi="Times" w:cs="Times"/>
          <w:lang w:eastAsia="en-US"/>
        </w:rPr>
        <w:t>c, the secondary y-axis corresponds to the transmitted optical power.</w:t>
      </w:r>
      <w:r>
        <w:rPr>
          <w:rFonts w:ascii="Times" w:hAnsi="Times" w:cs="Times"/>
          <w:lang w:eastAsia="en-US"/>
        </w:rPr>
        <w:t xml:space="preserve"> </w:t>
      </w:r>
      <w:r w:rsidRPr="006C5129">
        <w:rPr>
          <w:rFonts w:ascii="Times" w:hAnsi="Times" w:cs="Times"/>
          <w:lang w:eastAsia="en-US"/>
        </w:rPr>
        <w:t>The applied AC split-gate voltages are schematically shown in Figure S</w:t>
      </w:r>
      <w:r w:rsidR="00440271">
        <w:rPr>
          <w:rFonts w:ascii="Times" w:hAnsi="Times" w:cs="Times"/>
          <w:lang w:eastAsia="en-US"/>
        </w:rPr>
        <w:t>9</w:t>
      </w:r>
      <w:r w:rsidRPr="006C5129">
        <w:rPr>
          <w:rFonts w:ascii="Times" w:hAnsi="Times" w:cs="Times"/>
          <w:lang w:eastAsia="en-US"/>
        </w:rPr>
        <w:t>d, while Figure S</w:t>
      </w:r>
      <w:r w:rsidR="00440271">
        <w:rPr>
          <w:rFonts w:ascii="Times" w:hAnsi="Times" w:cs="Times"/>
          <w:lang w:eastAsia="en-US"/>
        </w:rPr>
        <w:t>9</w:t>
      </w:r>
      <w:r w:rsidRPr="006C5129">
        <w:rPr>
          <w:rFonts w:ascii="Times" w:hAnsi="Times" w:cs="Times"/>
          <w:lang w:eastAsia="en-US"/>
        </w:rPr>
        <w:t>e presents the measured photovoltage as a function of the phase difference between the two gate voltages</w:t>
      </w:r>
      <w:r w:rsidRPr="006C5250">
        <w:rPr>
          <w:rFonts w:ascii="Times" w:hAnsi="Times" w:cs="Times"/>
          <w:lang w:eastAsia="en-US"/>
        </w:rPr>
        <w:t>. By varying the phase difference between the AC gate signals, the photovoltage can be tuned. The maximum photovoltage is obtained for zero phase difference between the two gate voltages</w:t>
      </w:r>
      <w:r>
        <w:rPr>
          <w:rFonts w:ascii="Times" w:hAnsi="Times" w:cs="Times"/>
          <w:lang w:eastAsia="en-US"/>
        </w:rPr>
        <w:t>.</w:t>
      </w:r>
    </w:p>
    <w:p w14:paraId="247C7089" w14:textId="4065EA03" w:rsidR="00ED30EA" w:rsidRPr="00E46B84" w:rsidRDefault="00ED30EA" w:rsidP="00ED30EA">
      <w:pPr>
        <w:spacing w:line="480" w:lineRule="auto"/>
        <w:jc w:val="both"/>
        <w:rPr>
          <w:rFonts w:ascii="Times" w:hAnsi="Times" w:cs="Times"/>
          <w:lang w:eastAsia="en-US"/>
        </w:rPr>
      </w:pPr>
      <w:r>
        <w:rPr>
          <w:rFonts w:ascii="Times" w:hAnsi="Times" w:cs="Times"/>
          <w:noProof/>
          <w:lang w:eastAsia="en-US"/>
          <w14:ligatures w14:val="standardContextual"/>
        </w:rPr>
        <w:lastRenderedPageBreak/>
        <w:drawing>
          <wp:inline distT="0" distB="0" distL="0" distR="0" wp14:anchorId="54F5EBD8" wp14:editId="7965A085">
            <wp:extent cx="5760720" cy="5408208"/>
            <wp:effectExtent l="0" t="0" r="0" b="2540"/>
            <wp:docPr id="82773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33677"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5408208"/>
                    </a:xfrm>
                    <a:prstGeom prst="rect">
                      <a:avLst/>
                    </a:prstGeom>
                  </pic:spPr>
                </pic:pic>
              </a:graphicData>
            </a:graphic>
          </wp:inline>
        </w:drawing>
      </w:r>
      <w:r>
        <w:rPr>
          <w:rFonts w:ascii="Times" w:hAnsi="Times" w:cs="Times"/>
          <w:b/>
          <w:lang w:eastAsia="en-US"/>
        </w:rPr>
        <w:t>Figure S</w:t>
      </w:r>
      <w:r w:rsidR="00166E5A">
        <w:rPr>
          <w:rFonts w:ascii="Times" w:hAnsi="Times" w:cs="Times"/>
          <w:b/>
          <w:lang w:eastAsia="en-US"/>
        </w:rPr>
        <w:t>9</w:t>
      </w:r>
      <w:r>
        <w:rPr>
          <w:rFonts w:ascii="Times" w:hAnsi="Times" w:cs="Times"/>
          <w:b/>
          <w:lang w:eastAsia="en-US"/>
        </w:rPr>
        <w:t xml:space="preserve">. </w:t>
      </w:r>
      <w:r w:rsidRPr="002505D1">
        <w:rPr>
          <w:rFonts w:ascii="Times" w:hAnsi="Times" w:cs="Times"/>
          <w:bCs/>
          <w:lang w:eastAsia="en-US"/>
        </w:rPr>
        <w:t xml:space="preserve">(a) Photovoltage as a function of time measured under DC split-gate biasing for a representative device, with gate voltages of </w:t>
      </w:r>
      <w:r>
        <w:rPr>
          <w:rFonts w:ascii="Times" w:hAnsi="Times" w:cs="Times"/>
          <w:bCs/>
          <w:lang w:eastAsia="en-US"/>
        </w:rPr>
        <w:t>+</w:t>
      </w:r>
      <w:r w:rsidRPr="002505D1">
        <w:rPr>
          <w:rFonts w:ascii="Times" w:hAnsi="Times" w:cs="Times"/>
          <w:bCs/>
          <w:lang w:eastAsia="en-US"/>
        </w:rPr>
        <w:t>25</w:t>
      </w:r>
      <w:r>
        <w:rPr>
          <w:rFonts w:ascii="Times" w:hAnsi="Times" w:cs="Times"/>
          <w:bCs/>
          <w:lang w:eastAsia="en-US"/>
        </w:rPr>
        <w:t> </w:t>
      </w:r>
      <w:r w:rsidRPr="002505D1">
        <w:rPr>
          <w:rFonts w:ascii="Times" w:hAnsi="Times" w:cs="Times"/>
          <w:bCs/>
          <w:lang w:eastAsia="en-US"/>
        </w:rPr>
        <w:t xml:space="preserve">V and </w:t>
      </w:r>
      <w:r>
        <w:rPr>
          <w:rFonts w:ascii="Times" w:hAnsi="Times" w:cs="Times"/>
          <w:bCs/>
          <w:lang w:eastAsia="en-US"/>
        </w:rPr>
        <w:t>+</w:t>
      </w:r>
      <w:r w:rsidRPr="002505D1">
        <w:rPr>
          <w:rFonts w:ascii="Times" w:hAnsi="Times" w:cs="Times"/>
          <w:bCs/>
          <w:lang w:eastAsia="en-US"/>
        </w:rPr>
        <w:t>100</w:t>
      </w:r>
      <w:r>
        <w:rPr>
          <w:rFonts w:ascii="Times" w:hAnsi="Times" w:cs="Times"/>
          <w:bCs/>
          <w:lang w:eastAsia="en-US"/>
        </w:rPr>
        <w:t> </w:t>
      </w:r>
      <w:r w:rsidRPr="002505D1">
        <w:rPr>
          <w:rFonts w:ascii="Times" w:hAnsi="Times" w:cs="Times"/>
          <w:bCs/>
          <w:lang w:eastAsia="en-US"/>
        </w:rPr>
        <w:t xml:space="preserve">V applied to the two split gates. The photovoltage gradually decreases </w:t>
      </w:r>
      <w:r>
        <w:rPr>
          <w:rFonts w:ascii="Times" w:hAnsi="Times" w:cs="Times"/>
          <w:bCs/>
          <w:lang w:eastAsia="en-US"/>
        </w:rPr>
        <w:t>over time and approaches the LIA noise floor after ~100 s, due to changes in the electronic properties of graphene,</w:t>
      </w:r>
      <w:r w:rsidRPr="002505D1">
        <w:rPr>
          <w:rFonts w:ascii="Times" w:hAnsi="Times" w:cs="Times"/>
          <w:bCs/>
          <w:lang w:eastAsia="en-US"/>
        </w:rPr>
        <w:t xml:space="preserve"> caused by charge trapping in the Al</w:t>
      </w:r>
      <w:r w:rsidRPr="00A60B1B">
        <w:rPr>
          <w:rFonts w:ascii="Times" w:hAnsi="Times" w:cs="Times"/>
          <w:bCs/>
          <w:vertAlign w:val="subscript"/>
          <w:lang w:eastAsia="en-US"/>
        </w:rPr>
        <w:t>2</w:t>
      </w:r>
      <w:r w:rsidRPr="002505D1">
        <w:rPr>
          <w:rFonts w:ascii="Times" w:hAnsi="Times" w:cs="Times"/>
          <w:bCs/>
          <w:lang w:eastAsia="en-US"/>
        </w:rPr>
        <w:t>O</w:t>
      </w:r>
      <w:r w:rsidRPr="00A60B1B">
        <w:rPr>
          <w:rFonts w:ascii="Times" w:hAnsi="Times" w:cs="Times"/>
          <w:bCs/>
          <w:vertAlign w:val="subscript"/>
          <w:lang w:eastAsia="en-US"/>
        </w:rPr>
        <w:t>3</w:t>
      </w:r>
      <w:r w:rsidRPr="002505D1">
        <w:rPr>
          <w:rFonts w:ascii="Times" w:hAnsi="Times" w:cs="Times"/>
          <w:bCs/>
          <w:lang w:eastAsia="en-US"/>
        </w:rPr>
        <w:t xml:space="preserve"> dielectric. (b) Photovoltage measured </w:t>
      </w:r>
      <w:r>
        <w:rPr>
          <w:rFonts w:ascii="Times" w:hAnsi="Times" w:cs="Times"/>
          <w:bCs/>
          <w:lang w:eastAsia="en-US"/>
        </w:rPr>
        <w:t xml:space="preserve">by </w:t>
      </w:r>
      <w:r w:rsidRPr="002505D1">
        <w:rPr>
          <w:rFonts w:ascii="Times" w:hAnsi="Times" w:cs="Times"/>
          <w:bCs/>
          <w:lang w:eastAsia="en-US"/>
        </w:rPr>
        <w:t>using the AC gating scheme, where square</w:t>
      </w:r>
      <w:r>
        <w:rPr>
          <w:rFonts w:ascii="Times" w:hAnsi="Times" w:cs="Times"/>
          <w:bCs/>
          <w:lang w:eastAsia="en-US"/>
        </w:rPr>
        <w:t xml:space="preserve"> </w:t>
      </w:r>
      <w:r w:rsidRPr="002505D1">
        <w:rPr>
          <w:rFonts w:ascii="Times" w:hAnsi="Times" w:cs="Times"/>
          <w:bCs/>
          <w:lang w:eastAsia="en-US"/>
        </w:rPr>
        <w:t xml:space="preserve">wave voltages with amplitudes of </w:t>
      </w:r>
      <w:r>
        <w:rPr>
          <w:rFonts w:ascii="Times" w:hAnsi="Times" w:cs="Times"/>
          <w:bCs/>
          <w:lang w:eastAsia="en-US"/>
        </w:rPr>
        <w:t>+</w:t>
      </w:r>
      <w:r w:rsidRPr="002505D1">
        <w:rPr>
          <w:rFonts w:ascii="Times" w:hAnsi="Times" w:cs="Times"/>
          <w:bCs/>
          <w:lang w:eastAsia="en-US"/>
        </w:rPr>
        <w:t>50</w:t>
      </w:r>
      <w:r>
        <w:rPr>
          <w:rFonts w:ascii="Times" w:hAnsi="Times" w:cs="Times"/>
          <w:bCs/>
          <w:lang w:eastAsia="en-US"/>
        </w:rPr>
        <w:t> </w:t>
      </w:r>
      <w:r w:rsidRPr="002505D1">
        <w:rPr>
          <w:rFonts w:ascii="Times" w:hAnsi="Times" w:cs="Times"/>
          <w:bCs/>
          <w:lang w:eastAsia="en-US"/>
        </w:rPr>
        <w:t xml:space="preserve">V and </w:t>
      </w:r>
      <w:r>
        <w:rPr>
          <w:rFonts w:ascii="Times" w:hAnsi="Times" w:cs="Times"/>
          <w:bCs/>
          <w:lang w:eastAsia="en-US"/>
        </w:rPr>
        <w:t>+</w:t>
      </w:r>
      <w:r w:rsidRPr="002505D1">
        <w:rPr>
          <w:rFonts w:ascii="Times" w:hAnsi="Times" w:cs="Times"/>
          <w:bCs/>
          <w:lang w:eastAsia="en-US"/>
        </w:rPr>
        <w:t>100</w:t>
      </w:r>
      <w:r>
        <w:rPr>
          <w:rFonts w:ascii="Times" w:hAnsi="Times" w:cs="Times"/>
          <w:bCs/>
          <w:lang w:eastAsia="en-US"/>
        </w:rPr>
        <w:t> </w:t>
      </w:r>
      <w:r w:rsidRPr="002505D1">
        <w:rPr>
          <w:rFonts w:ascii="Times" w:hAnsi="Times" w:cs="Times"/>
          <w:bCs/>
          <w:lang w:eastAsia="en-US"/>
        </w:rPr>
        <w:t>V are applied to the split gates, resulting in a more stable photovoltage response. (c) On</w:t>
      </w:r>
      <w:r>
        <w:rPr>
          <w:rFonts w:ascii="Times" w:hAnsi="Times" w:cs="Times"/>
          <w:bCs/>
          <w:lang w:eastAsia="en-US"/>
        </w:rPr>
        <w:t>−</w:t>
      </w:r>
      <w:r w:rsidRPr="002505D1">
        <w:rPr>
          <w:rFonts w:ascii="Times" w:hAnsi="Times" w:cs="Times"/>
          <w:bCs/>
          <w:lang w:eastAsia="en-US"/>
        </w:rPr>
        <w:t>off measurement of the photodetector obtained by manually blocking the laser illumination</w:t>
      </w:r>
      <w:r>
        <w:rPr>
          <w:rFonts w:ascii="Times" w:hAnsi="Times" w:cs="Times"/>
          <w:bCs/>
          <w:lang w:eastAsia="en-US"/>
        </w:rPr>
        <w:t xml:space="preserve">. (d) </w:t>
      </w:r>
      <w:r w:rsidRPr="00FB0E9E">
        <w:rPr>
          <w:rFonts w:ascii="Times" w:hAnsi="Times" w:cs="Times"/>
          <w:bCs/>
          <w:lang w:eastAsia="en-US"/>
        </w:rPr>
        <w:t xml:space="preserve">Schematic illustration of the AC </w:t>
      </w:r>
      <w:r>
        <w:rPr>
          <w:rFonts w:ascii="Times" w:hAnsi="Times" w:cs="Times"/>
          <w:bCs/>
          <w:lang w:eastAsia="en-US"/>
        </w:rPr>
        <w:t xml:space="preserve">gating </w:t>
      </w:r>
      <w:r w:rsidRPr="00FB0E9E">
        <w:rPr>
          <w:rFonts w:ascii="Times" w:hAnsi="Times" w:cs="Times"/>
          <w:bCs/>
          <w:lang w:eastAsia="en-US"/>
        </w:rPr>
        <w:t>scheme</w:t>
      </w:r>
      <w:r>
        <w:rPr>
          <w:rFonts w:ascii="Times" w:hAnsi="Times" w:cs="Times"/>
          <w:bCs/>
          <w:lang w:eastAsia="en-US"/>
        </w:rPr>
        <w:t xml:space="preserve">. (e) </w:t>
      </w:r>
      <w:r w:rsidRPr="00C74562">
        <w:rPr>
          <w:rFonts w:ascii="Times" w:hAnsi="Times" w:cs="Times"/>
          <w:bCs/>
          <w:lang w:eastAsia="en-US"/>
        </w:rPr>
        <w:t xml:space="preserve">Measured photovoltage as a function of the phase difference between the two gate voltages </w:t>
      </w:r>
      <w:r w:rsidRPr="00C74562">
        <w:rPr>
          <w:rFonts w:ascii="Times" w:hAnsi="Times" w:cs="Times"/>
          <w:bCs/>
          <w:lang w:eastAsia="en-US"/>
        </w:rPr>
        <w:lastRenderedPageBreak/>
        <w:t xml:space="preserve">for a representative </w:t>
      </w:r>
      <w:r>
        <w:rPr>
          <w:rFonts w:ascii="Times" w:hAnsi="Times" w:cs="Times"/>
          <w:bCs/>
          <w:lang w:eastAsia="en-US"/>
        </w:rPr>
        <w:t>PD</w:t>
      </w:r>
      <w:r w:rsidRPr="00C74562">
        <w:rPr>
          <w:rFonts w:ascii="Times" w:hAnsi="Times" w:cs="Times"/>
          <w:bCs/>
          <w:lang w:eastAsia="en-US"/>
        </w:rPr>
        <w:t xml:space="preserve"> with </w:t>
      </w:r>
      <w:r>
        <w:rPr>
          <w:rFonts w:ascii="Times" w:hAnsi="Times" w:cs="Times"/>
          <w:bCs/>
          <w:lang w:eastAsia="en-US"/>
        </w:rPr>
        <w:t>peak</w:t>
      </w:r>
      <w:r w:rsidRPr="00C74562">
        <w:rPr>
          <w:rFonts w:ascii="Times" w:hAnsi="Times" w:cs="Times"/>
          <w:bCs/>
          <w:lang w:eastAsia="en-US"/>
        </w:rPr>
        <w:t xml:space="preserve"> voltages</w:t>
      </w:r>
      <w:r>
        <w:rPr>
          <w:rFonts w:ascii="Times" w:hAnsi="Times" w:cs="Times"/>
          <w:bCs/>
          <w:lang w:eastAsia="en-US"/>
        </w:rPr>
        <w:t xml:space="preserve"> of </w:t>
      </w:r>
      <w:r w:rsidRPr="00C74562">
        <w:rPr>
          <w:rFonts w:ascii="Times" w:hAnsi="Times" w:cs="Times"/>
          <w:bCs/>
          <w:i/>
          <w:iCs/>
          <w:lang w:eastAsia="en-US"/>
        </w:rPr>
        <w:t>V</w:t>
      </w:r>
      <w:r w:rsidRPr="00C74562">
        <w:rPr>
          <w:rFonts w:ascii="Times" w:hAnsi="Times" w:cs="Times"/>
          <w:bCs/>
          <w:vertAlign w:val="subscript"/>
          <w:lang w:eastAsia="en-US"/>
        </w:rPr>
        <w:t>G1</w:t>
      </w:r>
      <w:r>
        <w:rPr>
          <w:rFonts w:ascii="Times" w:hAnsi="Times" w:cs="Times"/>
          <w:bCs/>
          <w:lang w:eastAsia="en-US"/>
        </w:rPr>
        <w:t xml:space="preserve"> = 25 V and </w:t>
      </w:r>
      <w:r w:rsidRPr="00C74562">
        <w:rPr>
          <w:rFonts w:ascii="Times" w:hAnsi="Times" w:cs="Times"/>
          <w:bCs/>
          <w:i/>
          <w:iCs/>
          <w:lang w:eastAsia="en-US"/>
        </w:rPr>
        <w:t>V</w:t>
      </w:r>
      <w:r w:rsidRPr="00C74562">
        <w:rPr>
          <w:rFonts w:ascii="Times" w:hAnsi="Times" w:cs="Times"/>
          <w:bCs/>
          <w:vertAlign w:val="subscript"/>
          <w:lang w:eastAsia="en-US"/>
        </w:rPr>
        <w:t>G2</w:t>
      </w:r>
      <w:r>
        <w:rPr>
          <w:rFonts w:ascii="Times" w:hAnsi="Times" w:cs="Times"/>
          <w:bCs/>
          <w:lang w:eastAsia="en-US"/>
        </w:rPr>
        <w:t xml:space="preserve"> = 100 V. </w:t>
      </w:r>
      <w:r w:rsidRPr="004F0FE8">
        <w:rPr>
          <w:rFonts w:ascii="Times" w:hAnsi="Times" w:cs="Times"/>
          <w:bCs/>
          <w:lang w:eastAsia="en-US"/>
        </w:rPr>
        <w:t>The maximum photovoltage is obtained at zero phase difference between the two gate voltages.</w:t>
      </w:r>
      <w:r w:rsidRPr="007F6F0A">
        <w:rPr>
          <w:rFonts w:ascii="Times" w:hAnsi="Times" w:cs="Times"/>
          <w:b/>
          <w:lang w:eastAsia="en-US"/>
        </w:rPr>
        <w:br w:type="page"/>
      </w:r>
    </w:p>
    <w:p w14:paraId="3CAE6122" w14:textId="1DC8DE86" w:rsidR="0142AF1A" w:rsidRPr="00592FC9" w:rsidRDefault="008B3748" w:rsidP="00592FC9">
      <w:pPr>
        <w:pStyle w:val="Heading5"/>
        <w:spacing w:line="480" w:lineRule="auto"/>
        <w:jc w:val="both"/>
        <w:rPr>
          <w:rFonts w:ascii="Times" w:hAnsi="Times" w:cs="Times"/>
          <w:b/>
          <w:bCs/>
          <w:color w:val="auto"/>
          <w:lang w:eastAsia="en-US"/>
        </w:rPr>
      </w:pPr>
      <w:r>
        <w:rPr>
          <w:rFonts w:ascii="Times" w:hAnsi="Times" w:cs="Times"/>
          <w:b/>
          <w:bCs/>
          <w:color w:val="auto"/>
          <w:lang w:eastAsia="en-US"/>
        </w:rPr>
        <w:lastRenderedPageBreak/>
        <w:t>S</w:t>
      </w:r>
      <w:r w:rsidR="00B12646">
        <w:rPr>
          <w:rFonts w:ascii="Times" w:hAnsi="Times" w:cs="Times"/>
          <w:b/>
          <w:bCs/>
          <w:color w:val="auto"/>
          <w:lang w:eastAsia="en-US"/>
        </w:rPr>
        <w:t>10</w:t>
      </w:r>
      <w:r w:rsidR="00592FC9" w:rsidRPr="00592FC9">
        <w:rPr>
          <w:rFonts w:ascii="Times" w:hAnsi="Times" w:cs="Times"/>
          <w:b/>
          <w:bCs/>
          <w:color w:val="auto"/>
          <w:lang w:eastAsia="en-US"/>
        </w:rPr>
        <w:t xml:space="preserve">. </w:t>
      </w:r>
      <w:r w:rsidR="0142AF1A" w:rsidRPr="00592FC9">
        <w:rPr>
          <w:rFonts w:ascii="Times" w:hAnsi="Times" w:cs="Times"/>
          <w:b/>
          <w:bCs/>
          <w:color w:val="auto"/>
          <w:lang w:eastAsia="en-US"/>
        </w:rPr>
        <w:t xml:space="preserve">Details on the simulation and PTE </w:t>
      </w:r>
      <w:r w:rsidR="00E05057">
        <w:rPr>
          <w:rFonts w:ascii="Times" w:hAnsi="Times" w:cs="Times"/>
          <w:b/>
          <w:bCs/>
          <w:color w:val="auto"/>
          <w:lang w:eastAsia="en-US"/>
        </w:rPr>
        <w:t>photodetector</w:t>
      </w:r>
      <w:r w:rsidR="0142AF1A" w:rsidRPr="00592FC9">
        <w:rPr>
          <w:rFonts w:ascii="Times" w:hAnsi="Times" w:cs="Times"/>
          <w:b/>
          <w:bCs/>
          <w:color w:val="auto"/>
          <w:lang w:eastAsia="en-US"/>
        </w:rPr>
        <w:t xml:space="preserve"> modeling</w:t>
      </w:r>
    </w:p>
    <w:p w14:paraId="0746E391" w14:textId="67E30172" w:rsidR="00BB6824" w:rsidRPr="008A5C57" w:rsidRDefault="4452E94D" w:rsidP="008A5C57">
      <w:pPr>
        <w:spacing w:before="240" w:after="245" w:line="480" w:lineRule="auto"/>
        <w:jc w:val="both"/>
        <w:rPr>
          <w:rFonts w:ascii="Times" w:eastAsia="Times New Roman" w:hAnsi="Times" w:cs="Times"/>
        </w:rPr>
      </w:pPr>
      <w:r w:rsidRPr="008A5C57">
        <w:rPr>
          <w:rFonts w:ascii="Times" w:eastAsia="Times New Roman" w:hAnsi="Times" w:cs="Times"/>
        </w:rPr>
        <w:t>Assuming</w:t>
      </w:r>
      <w:r w:rsidR="00A00A36">
        <w:rPr>
          <w:rFonts w:ascii="Times" w:eastAsia="Times New Roman" w:hAnsi="Times" w:cs="Times"/>
        </w:rPr>
        <w:t xml:space="preserve"> that</w:t>
      </w:r>
      <w:r w:rsidRPr="008A5C57">
        <w:rPr>
          <w:rFonts w:ascii="Times" w:eastAsia="Times New Roman" w:hAnsi="Times" w:cs="Times"/>
        </w:rPr>
        <w:t xml:space="preserve"> the photoresponse of our photodetector is dominated by the PTE, the photovoltage is given by</w:t>
      </w:r>
      <w:r w:rsidR="00972673" w:rsidRPr="008A5C57">
        <w:rPr>
          <w:rFonts w:ascii="Times" w:eastAsia="Times New Roman" w:hAnsi="Times" w:cs="Times"/>
        </w:rPr>
        <w:fldChar w:fldCharType="begin"/>
      </w:r>
      <w:r w:rsidR="00FD5757">
        <w:rPr>
          <w:rFonts w:ascii="Times" w:eastAsia="Times New Roman" w:hAnsi="Times" w:cs="Times"/>
        </w:rPr>
        <w:instrText xml:space="preserve"> ADDIN ZOTERO_ITEM CSL_CITATION {"citationID":"09uQIsrg","properties":{"unsorted":false,"formattedCitation":"\\super 13,14\\nosupersub{}","plainCitation":"13,14","noteIndex":0},"citationItems":[{"id":18168,"uris":["http://zotero.org/users/6018064/items/2FXCX8YD"],"itemData":{"id":18168,"type":"article-journal","abstract":"Strong electron–electron interactions in graphene are expected to result in multiple-excitation generation by the absorption of a single photon. We show that the impact of carrier multiplication on photocurrent response is enhanced by very inefficient electron cooling, resulting in an abundance of hot carriers. The hot-carrier-mediated energy transport dominates the photoresponse and manifests itself in quantum efficiencies that can exceed unity, as well as in a characteristic dependence of the photocurrent on gate voltages. The pattern of multiple photocurrent sign changes as a function of gate voltage provides a fingerprint of hot-carrier-dominated transport and carrier multiplication.","container-title":"Nano Letters","DOI":"10.1021/nl202318u","ISSN":"1530-6984","issue":"11","journalAbbreviation":"Nano Lett.","page":"4688-4692","publisher":"American Chemical Society","source":"ACS Publications","title":"Hot Carrier Transport and Photocurrent Response in Graphene","volume":"11","author":[{"family":"Song","given":"Justin C. W."},{"family":"Rudner","given":"Mark S."},{"family":"Marcus","given":"Charles M."},{"family":"Levitov","given":"Leonid S."}],"issued":{"date-parts":[["2011",11,9]]}}},{"id":15791,"uris":["http://zotero.org/users/6018064/items/U8RLCQGD"],"itemData":{"id":15791,"type":"article-journal","abstract":"We study photodetection in graphene near a local electrostatic gate, which enables active control of the potential landscape and carrier polarity. We find that a strong photoresponse only appears when and where a p–n junction is formed, allowing on–off control of photodetection. Photocurrents generated near p–n junctions do not require biasing and can be realized using submicrometer gates. Locally modulated photoresponse enables a new range of applications for graphene-based photodetectors including, for example, pixilated infrared imaging with control of response on subwavelength dimensions.","container-title":"Nano Letters","DOI":"10.1021/nl2019068","ISSN":"1530-6984","issue":"10","journalAbbreviation":"Nano Lett.","page":"4134-4137","publisher":"American Chemical Society","source":"ACS Publications","title":"Gate-Activated Photoresponse in a Graphene p–n Junction","volume":"11","author":[{"family":"Lemme","given":"Max C."},{"family":"Koppens","given":"Frank H. L."},{"family":"Falk","given":"Abram L."},{"family":"Rudner","given":"Mark S."},{"family":"Park","given":"Hongkun"},{"family":"Levitov","given":"Leonid S."},{"family":"Marcus","given":"Charles M."}],"issued":{"date-parts":[["2011",10,12]]}}}],"schema":"https://github.com/citation-style-language/schema/raw/master/csl-citation.json"} </w:instrText>
      </w:r>
      <w:r w:rsidR="00972673" w:rsidRPr="008A5C57">
        <w:rPr>
          <w:rFonts w:ascii="Times" w:eastAsia="Times New Roman" w:hAnsi="Times" w:cs="Times"/>
        </w:rPr>
        <w:fldChar w:fldCharType="separate"/>
      </w:r>
      <w:r w:rsidR="00946D39" w:rsidRPr="00946D39">
        <w:rPr>
          <w:rFonts w:ascii="Times" w:hAnsi="Times" w:cs="Times"/>
          <w:vertAlign w:val="superscript"/>
        </w:rPr>
        <w:t>13,14</w:t>
      </w:r>
      <w:r w:rsidR="00972673" w:rsidRPr="008A5C57">
        <w:rPr>
          <w:rFonts w:ascii="Times" w:eastAsia="Times New Roman" w:hAnsi="Times" w:cs="Times"/>
        </w:rPr>
        <w:fldChar w:fldCharType="end"/>
      </w:r>
    </w:p>
    <w:p w14:paraId="4054F14A" w14:textId="1322432E" w:rsidR="003C0BFD" w:rsidRPr="008A5C57" w:rsidRDefault="00000000" w:rsidP="008A5C57">
      <w:pPr>
        <w:spacing w:before="240" w:after="245" w:line="480" w:lineRule="auto"/>
        <w:jc w:val="both"/>
        <w:rPr>
          <w:rFonts w:ascii="Times" w:hAnsi="Times" w:cs="Times"/>
        </w:rPr>
      </w:pPr>
      <m:oMathPara>
        <m:oMath>
          <m:sSub>
            <m:sSubPr>
              <m:ctrlPr>
                <w:rPr>
                  <w:rFonts w:ascii="Cambria Math" w:hAnsi="Cambria Math" w:cs="Times"/>
                  <w:i/>
                </w:rPr>
              </m:ctrlPr>
            </m:sSubPr>
            <m:e>
              <m:r>
                <w:rPr>
                  <w:rFonts w:ascii="Cambria Math" w:hAnsi="Cambria Math" w:cs="Times"/>
                </w:rPr>
                <m:t>V</m:t>
              </m:r>
            </m:e>
            <m:sub>
              <m:r>
                <m:rPr>
                  <m:sty m:val="p"/>
                </m:rPr>
                <w:rPr>
                  <w:rFonts w:ascii="Cambria Math" w:hAnsi="Cambria Math" w:cs="Times"/>
                </w:rPr>
                <m:t>PTE</m:t>
              </m:r>
            </m:sub>
          </m:sSub>
          <m:r>
            <w:rPr>
              <w:rFonts w:ascii="Cambria Math" w:hAnsi="Cambria Math" w:cs="Times"/>
            </w:rPr>
            <m:t>= -</m:t>
          </m:r>
          <m:nary>
            <m:naryPr>
              <m:limLoc m:val="undOvr"/>
              <m:subHide m:val="1"/>
              <m:supHide m:val="1"/>
              <m:ctrlPr>
                <w:rPr>
                  <w:rFonts w:ascii="Cambria Math" w:hAnsi="Cambria Math" w:cs="Times"/>
                  <w:i/>
                </w:rPr>
              </m:ctrlPr>
            </m:naryPr>
            <m:sub/>
            <m:sup/>
            <m:e>
              <m:r>
                <w:rPr>
                  <w:rFonts w:ascii="Cambria Math" w:hAnsi="Cambria Math" w:cs="Times"/>
                </w:rPr>
                <m:t>S</m:t>
              </m:r>
              <m:d>
                <m:dPr>
                  <m:ctrlPr>
                    <w:rPr>
                      <w:rFonts w:ascii="Cambria Math" w:hAnsi="Cambria Math" w:cs="Times"/>
                      <w:i/>
                    </w:rPr>
                  </m:ctrlPr>
                </m:dPr>
                <m:e>
                  <m:r>
                    <w:rPr>
                      <w:rFonts w:ascii="Cambria Math" w:hAnsi="Cambria Math" w:cs="Times"/>
                    </w:rPr>
                    <m:t>x</m:t>
                  </m:r>
                </m:e>
              </m:d>
              <m:f>
                <m:fPr>
                  <m:ctrlPr>
                    <w:rPr>
                      <w:rFonts w:ascii="Cambria Math" w:hAnsi="Cambria Math" w:cs="Times"/>
                      <w:i/>
                    </w:rPr>
                  </m:ctrlPr>
                </m:fPr>
                <m:num>
                  <m:r>
                    <w:rPr>
                      <w:rFonts w:ascii="Cambria Math" w:hAnsi="Cambria Math" w:cs="Times"/>
                    </w:rPr>
                    <m:t>d</m:t>
                  </m:r>
                  <m:sSub>
                    <m:sSubPr>
                      <m:ctrlPr>
                        <w:rPr>
                          <w:rFonts w:ascii="Cambria Math" w:hAnsi="Cambria Math" w:cs="Times"/>
                          <w:i/>
                        </w:rPr>
                      </m:ctrlPr>
                    </m:sSubPr>
                    <m:e>
                      <m:r>
                        <w:rPr>
                          <w:rFonts w:ascii="Cambria Math" w:hAnsi="Cambria Math" w:cs="Times"/>
                        </w:rPr>
                        <m:t>T</m:t>
                      </m:r>
                    </m:e>
                    <m:sub>
                      <m:r>
                        <w:rPr>
                          <w:rFonts w:ascii="Cambria Math" w:hAnsi="Cambria Math" w:cs="Times"/>
                        </w:rPr>
                        <m:t>e</m:t>
                      </m:r>
                    </m:sub>
                  </m:sSub>
                  <m:d>
                    <m:dPr>
                      <m:ctrlPr>
                        <w:rPr>
                          <w:rFonts w:ascii="Cambria Math" w:hAnsi="Cambria Math" w:cs="Times"/>
                          <w:i/>
                        </w:rPr>
                      </m:ctrlPr>
                    </m:dPr>
                    <m:e>
                      <m:r>
                        <w:rPr>
                          <w:rFonts w:ascii="Cambria Math" w:hAnsi="Cambria Math" w:cs="Times"/>
                        </w:rPr>
                        <m:t>x</m:t>
                      </m:r>
                    </m:e>
                  </m:d>
                </m:num>
                <m:den>
                  <m:r>
                    <w:rPr>
                      <w:rFonts w:ascii="Cambria Math" w:hAnsi="Cambria Math" w:cs="Times"/>
                    </w:rPr>
                    <m:t>dx</m:t>
                  </m:r>
                </m:den>
              </m:f>
              <m:r>
                <w:rPr>
                  <w:rFonts w:ascii="Cambria Math" w:hAnsi="Cambria Math" w:cs="Times"/>
                </w:rPr>
                <m:t>dx</m:t>
              </m:r>
            </m:e>
          </m:nary>
        </m:oMath>
      </m:oMathPara>
    </w:p>
    <w:p w14:paraId="3148DC36" w14:textId="7EEF78D8" w:rsidR="00BB6824" w:rsidRPr="008A5C57" w:rsidRDefault="4452E94D" w:rsidP="008A5C57">
      <w:pPr>
        <w:spacing w:before="240" w:after="245" w:line="480" w:lineRule="auto"/>
        <w:jc w:val="both"/>
        <w:rPr>
          <w:rFonts w:ascii="Times" w:eastAsia="Times New Roman" w:hAnsi="Times" w:cs="Times"/>
        </w:rPr>
      </w:pPr>
      <w:r w:rsidRPr="008A5C57">
        <w:rPr>
          <w:rFonts w:ascii="Times" w:eastAsia="Times New Roman" w:hAnsi="Times" w:cs="Times"/>
        </w:rPr>
        <w:t xml:space="preserve">where </w:t>
      </w:r>
      <w:r w:rsidRPr="008A5C57">
        <w:rPr>
          <w:rFonts w:ascii="Times" w:eastAsia="Times New Roman" w:hAnsi="Times" w:cs="Times"/>
          <w:i/>
          <w:iCs/>
        </w:rPr>
        <w:t>T</w:t>
      </w:r>
      <w:r w:rsidR="00821A72" w:rsidRPr="008A5C57">
        <w:rPr>
          <w:rFonts w:ascii="Times" w:eastAsia="Times New Roman" w:hAnsi="Times" w:cs="Times"/>
          <w:vertAlign w:val="subscript"/>
        </w:rPr>
        <w:t>e</w:t>
      </w:r>
      <w:r w:rsidRPr="008A5C57">
        <w:rPr>
          <w:rFonts w:ascii="Times" w:eastAsia="Times New Roman" w:hAnsi="Times" w:cs="Times"/>
        </w:rPr>
        <w:t>(</w:t>
      </w:r>
      <w:r w:rsidRPr="008A5C57">
        <w:rPr>
          <w:rFonts w:ascii="Times" w:eastAsia="Times New Roman" w:hAnsi="Times" w:cs="Times"/>
          <w:i/>
          <w:iCs/>
        </w:rPr>
        <w:t>x</w:t>
      </w:r>
      <w:r w:rsidRPr="008A5C57">
        <w:rPr>
          <w:rFonts w:ascii="Times" w:eastAsia="Times New Roman" w:hAnsi="Times" w:cs="Times"/>
        </w:rPr>
        <w:t xml:space="preserve">) is the electronic temperature profile along the length of the graphene channel and </w:t>
      </w:r>
      <w:r w:rsidRPr="008A5C57">
        <w:rPr>
          <w:rFonts w:ascii="Times" w:eastAsia="Times New Roman" w:hAnsi="Times" w:cs="Times"/>
          <w:i/>
          <w:iCs/>
        </w:rPr>
        <w:t>S</w:t>
      </w:r>
      <w:r w:rsidRPr="008A5C57">
        <w:rPr>
          <w:rFonts w:ascii="Times" w:eastAsia="Times New Roman" w:hAnsi="Times" w:cs="Times"/>
        </w:rPr>
        <w:t>(</w:t>
      </w:r>
      <w:r w:rsidRPr="008A5C57">
        <w:rPr>
          <w:rFonts w:ascii="Times" w:eastAsia="Times New Roman" w:hAnsi="Times" w:cs="Times"/>
          <w:i/>
          <w:iCs/>
        </w:rPr>
        <w:t>x</w:t>
      </w:r>
      <w:r w:rsidRPr="008A5C57">
        <w:rPr>
          <w:rFonts w:ascii="Times" w:eastAsia="Times New Roman" w:hAnsi="Times" w:cs="Times"/>
        </w:rPr>
        <w:t>) is the spatially varying Seebeck coefficient. The temperature profile is determined from the 1D heat equation</w:t>
      </w:r>
      <w:r w:rsidR="0088030E" w:rsidRPr="008A5C57">
        <w:rPr>
          <w:rFonts w:ascii="Times" w:eastAsia="Times New Roman" w:hAnsi="Times" w:cs="Times"/>
        </w:rPr>
        <w:t>:</w:t>
      </w:r>
      <w:r w:rsidR="00632BBC" w:rsidRPr="008A5C57">
        <w:rPr>
          <w:rFonts w:ascii="Times" w:eastAsia="Times New Roman" w:hAnsi="Times" w:cs="Times"/>
        </w:rPr>
        <w:fldChar w:fldCharType="begin"/>
      </w:r>
      <w:r w:rsidR="00FD5757">
        <w:rPr>
          <w:rFonts w:ascii="Times" w:eastAsia="Times New Roman" w:hAnsi="Times" w:cs="Times"/>
        </w:rPr>
        <w:instrText xml:space="preserve"> ADDIN ZOTERO_ITEM CSL_CITATION {"citationID":"uXiGyDPW","properties":{"unsorted":false,"formattedCitation":"\\super 13,15\\nosupersub{}","plainCitation":"13,15","noteIndex":0},"citationItems":[{"id":18168,"uris":["http://zotero.org/users/6018064/items/2FXCX8YD"],"itemData":{"id":18168,"type":"article-journal","abstract":"Strong electron–electron interactions in graphene are expected to result in multiple-excitation generation by the absorption of a single photon. We show that the impact of carrier multiplication on photocurrent response is enhanced by very inefficient electron cooling, resulting in an abundance of hot carriers. The hot-carrier-mediated energy transport dominates the photoresponse and manifests itself in quantum efficiencies that can exceed unity, as well as in a characteristic dependence of the photocurrent on gate voltages. The pattern of multiple photocurrent sign changes as a function of gate voltage provides a fingerprint of hot-carrier-dominated transport and carrier multiplication.","container-title":"Nano Letters","DOI":"10.1021/nl202318u","ISSN":"1530-6984","issue":"11","journalAbbreviation":"Nano Lett.","page":"4688-4692","publisher":"American Chemical Society","source":"ACS Publications","title":"Hot Carrier Transport and Photocurrent Response in Graphene","volume":"11","author":[{"family":"Song","given":"Justin C. W."},{"family":"Rudner","given":"Mark S."},{"family":"Marcus","given":"Charles M."},{"family":"Levitov","given":"Leonid S."}],"issued":{"date-parts":[["2011",11,9]]}}},{"id":18170,"uris":["http://zotero.org/users/6018064/items/M3YCUE77"],"itemData":{"id":18170,"type":"article-journal","abstract":"Among its many uses, graphene shows significant promise for optical and optoelectronic applications. In particular, devices based on the photothermoelectric effect (PTE) in graphene can offer a strong and fast photoresponse with a high signal-to-noise ratio while consuming minimal power. In this work, we discuss how to optimize the performance of graphene PTE photodetectors by tuning the light confinement, device geometry, and material quality. This study should prove useful for the design of devices using the PTE in graphene, with applications including optical sensing, data communications, multigas sensing, and others.","container-title":"Physical Review Applied","DOI":"10.1103/PhysRevApplied.15.054049","issue":"5","journalAbbreviation":"Phys. Rev. Appl.","page":"054049","publisher":"American Physical Society","source":"APS","title":"Optimizing the Photothermoelectric Effect in Graphene","volume":"15","author":[{"family":"Antidormi","given":"Aleandro"},{"family":"Cummings","given":"Aron W."}],"issued":{"date-parts":[["2021",5,21]]}}}],"schema":"https://github.com/citation-style-language/schema/raw/master/csl-citation.json"} </w:instrText>
      </w:r>
      <w:r w:rsidR="00632BBC" w:rsidRPr="008A5C57">
        <w:rPr>
          <w:rFonts w:ascii="Times" w:eastAsia="Times New Roman" w:hAnsi="Times" w:cs="Times"/>
        </w:rPr>
        <w:fldChar w:fldCharType="separate"/>
      </w:r>
      <w:r w:rsidR="00946D39" w:rsidRPr="00946D39">
        <w:rPr>
          <w:rFonts w:ascii="Times" w:hAnsi="Times" w:cs="Times"/>
          <w:vertAlign w:val="superscript"/>
        </w:rPr>
        <w:t>13,15</w:t>
      </w:r>
      <w:r w:rsidR="00632BBC" w:rsidRPr="008A5C57">
        <w:rPr>
          <w:rFonts w:ascii="Times" w:eastAsia="Times New Roman" w:hAnsi="Times" w:cs="Times"/>
        </w:rPr>
        <w:fldChar w:fldCharType="end"/>
      </w:r>
    </w:p>
    <w:p w14:paraId="76048AE3" w14:textId="2C1C0BC2" w:rsidR="00BB6824" w:rsidRPr="008A5C57" w:rsidRDefault="00000000" w:rsidP="008A5C57">
      <w:pPr>
        <w:spacing w:before="240" w:after="245" w:line="480" w:lineRule="auto"/>
        <w:jc w:val="both"/>
        <w:rPr>
          <w:rFonts w:ascii="Times" w:hAnsi="Times" w:cs="Times"/>
        </w:rPr>
      </w:pPr>
      <m:oMathPara>
        <m:oMath>
          <m:f>
            <m:fPr>
              <m:ctrlPr>
                <w:rPr>
                  <w:rFonts w:ascii="Cambria Math" w:hAnsi="Cambria Math" w:cs="Times"/>
                  <w:i/>
                </w:rPr>
              </m:ctrlPr>
            </m:fPr>
            <m:num>
              <m:r>
                <w:rPr>
                  <w:rFonts w:ascii="Cambria Math" w:hAnsi="Cambria Math" w:cs="Times"/>
                </w:rPr>
                <m:t>d</m:t>
              </m:r>
            </m:num>
            <m:den>
              <m:r>
                <w:rPr>
                  <w:rFonts w:ascii="Cambria Math" w:hAnsi="Cambria Math" w:cs="Times"/>
                </w:rPr>
                <m:t>dx</m:t>
              </m:r>
            </m:den>
          </m:f>
          <m:r>
            <w:rPr>
              <w:rFonts w:ascii="Cambria Math" w:hAnsi="Cambria Math" w:cs="Times"/>
            </w:rPr>
            <m:t xml:space="preserve"> </m:t>
          </m:r>
          <m:d>
            <m:dPr>
              <m:ctrlPr>
                <w:rPr>
                  <w:rFonts w:ascii="Cambria Math" w:hAnsi="Cambria Math" w:cs="Times"/>
                  <w:i/>
                </w:rPr>
              </m:ctrlPr>
            </m:dPr>
            <m:e>
              <m:r>
                <w:rPr>
                  <w:rFonts w:ascii="Cambria Math" w:hAnsi="Cambria Math" w:cs="Times"/>
                </w:rPr>
                <m:t>κ</m:t>
              </m:r>
              <m:d>
                <m:dPr>
                  <m:ctrlPr>
                    <w:rPr>
                      <w:rFonts w:ascii="Cambria Math" w:hAnsi="Cambria Math" w:cs="Times"/>
                      <w:i/>
                    </w:rPr>
                  </m:ctrlPr>
                </m:dPr>
                <m:e>
                  <m:r>
                    <w:rPr>
                      <w:rFonts w:ascii="Cambria Math" w:hAnsi="Cambria Math" w:cs="Times"/>
                    </w:rPr>
                    <m:t>x</m:t>
                  </m:r>
                </m:e>
              </m:d>
              <m:f>
                <m:fPr>
                  <m:ctrlPr>
                    <w:rPr>
                      <w:rFonts w:ascii="Cambria Math" w:hAnsi="Cambria Math" w:cs="Times"/>
                      <w:i/>
                    </w:rPr>
                  </m:ctrlPr>
                </m:fPr>
                <m:num>
                  <m:r>
                    <w:rPr>
                      <w:rFonts w:ascii="Cambria Math" w:hAnsi="Cambria Math" w:cs="Times"/>
                    </w:rPr>
                    <m:t>d</m:t>
                  </m:r>
                  <m:sSub>
                    <m:sSubPr>
                      <m:ctrlPr>
                        <w:rPr>
                          <w:rFonts w:ascii="Cambria Math" w:hAnsi="Cambria Math" w:cs="Times"/>
                          <w:i/>
                        </w:rPr>
                      </m:ctrlPr>
                    </m:sSubPr>
                    <m:e>
                      <m:r>
                        <w:rPr>
                          <w:rFonts w:ascii="Cambria Math" w:hAnsi="Cambria Math" w:cs="Times"/>
                        </w:rPr>
                        <m:t>T</m:t>
                      </m:r>
                    </m:e>
                    <m:sub>
                      <m:r>
                        <w:rPr>
                          <w:rFonts w:ascii="Cambria Math" w:hAnsi="Cambria Math" w:cs="Times"/>
                        </w:rPr>
                        <m:t>e</m:t>
                      </m:r>
                    </m:sub>
                  </m:sSub>
                  <m:d>
                    <m:dPr>
                      <m:ctrlPr>
                        <w:rPr>
                          <w:rFonts w:ascii="Cambria Math" w:hAnsi="Cambria Math" w:cs="Times"/>
                          <w:i/>
                        </w:rPr>
                      </m:ctrlPr>
                    </m:dPr>
                    <m:e>
                      <m:r>
                        <w:rPr>
                          <w:rFonts w:ascii="Cambria Math" w:hAnsi="Cambria Math" w:cs="Times"/>
                        </w:rPr>
                        <m:t>x</m:t>
                      </m:r>
                    </m:e>
                  </m:d>
                </m:num>
                <m:den>
                  <m:r>
                    <w:rPr>
                      <w:rFonts w:ascii="Cambria Math" w:hAnsi="Cambria Math" w:cs="Times"/>
                    </w:rPr>
                    <m:t>dx</m:t>
                  </m:r>
                </m:den>
              </m:f>
            </m:e>
          </m:d>
          <m:r>
            <w:rPr>
              <w:rFonts w:ascii="Cambria Math" w:hAnsi="Cambria Math" w:cs="Times"/>
            </w:rPr>
            <m:t>-</m:t>
          </m:r>
          <m:f>
            <m:fPr>
              <m:ctrlPr>
                <w:rPr>
                  <w:rFonts w:ascii="Cambria Math" w:hAnsi="Cambria Math" w:cs="Times"/>
                  <w:i/>
                </w:rPr>
              </m:ctrlPr>
            </m:fPr>
            <m:num>
              <m:r>
                <w:rPr>
                  <w:rFonts w:ascii="Cambria Math" w:hAnsi="Cambria Math" w:cs="Times"/>
                </w:rPr>
                <m:t>κ</m:t>
              </m:r>
              <m:d>
                <m:dPr>
                  <m:ctrlPr>
                    <w:rPr>
                      <w:rFonts w:ascii="Cambria Math" w:hAnsi="Cambria Math" w:cs="Times"/>
                      <w:i/>
                    </w:rPr>
                  </m:ctrlPr>
                </m:dPr>
                <m:e>
                  <m:r>
                    <w:rPr>
                      <w:rFonts w:ascii="Cambria Math" w:hAnsi="Cambria Math" w:cs="Times"/>
                    </w:rPr>
                    <m:t>x</m:t>
                  </m:r>
                </m:e>
              </m:d>
            </m:num>
            <m:den>
              <m:r>
                <w:rPr>
                  <w:rFonts w:ascii="Cambria Math" w:hAnsi="Cambria Math" w:cs="Times"/>
                </w:rPr>
                <m:t xml:space="preserve"> </m:t>
              </m:r>
              <m:sSubSup>
                <m:sSubSupPr>
                  <m:ctrlPr>
                    <w:rPr>
                      <w:rFonts w:ascii="Cambria Math" w:hAnsi="Cambria Math" w:cs="Times"/>
                      <w:i/>
                    </w:rPr>
                  </m:ctrlPr>
                </m:sSubSupPr>
                <m:e>
                  <m:r>
                    <w:rPr>
                      <w:rFonts w:ascii="Cambria Math" w:hAnsi="Cambria Math" w:cs="Times"/>
                    </w:rPr>
                    <m:t>L</m:t>
                  </m:r>
                </m:e>
                <m:sub>
                  <m:r>
                    <w:rPr>
                      <w:rFonts w:ascii="Cambria Math" w:hAnsi="Cambria Math" w:cs="Times"/>
                    </w:rPr>
                    <m:t>c</m:t>
                  </m:r>
                </m:sub>
                <m:sup>
                  <m:r>
                    <w:rPr>
                      <w:rFonts w:ascii="Cambria Math" w:hAnsi="Cambria Math" w:cs="Times"/>
                    </w:rPr>
                    <m:t>2</m:t>
                  </m:r>
                </m:sup>
              </m:sSubSup>
              <m:d>
                <m:dPr>
                  <m:ctrlPr>
                    <w:rPr>
                      <w:rFonts w:ascii="Cambria Math" w:hAnsi="Cambria Math" w:cs="Times"/>
                      <w:i/>
                    </w:rPr>
                  </m:ctrlPr>
                </m:dPr>
                <m:e>
                  <m:r>
                    <w:rPr>
                      <w:rFonts w:ascii="Cambria Math" w:hAnsi="Cambria Math" w:cs="Times"/>
                    </w:rPr>
                    <m:t>x</m:t>
                  </m:r>
                </m:e>
              </m:d>
            </m:den>
          </m:f>
          <m:r>
            <w:rPr>
              <w:rFonts w:ascii="Cambria Math" w:hAnsi="Cambria Math" w:cs="Times"/>
            </w:rPr>
            <m:t xml:space="preserve"> </m:t>
          </m:r>
          <m:sSub>
            <m:sSubPr>
              <m:ctrlPr>
                <w:rPr>
                  <w:rFonts w:ascii="Cambria Math" w:hAnsi="Cambria Math" w:cs="Times"/>
                  <w:i/>
                </w:rPr>
              </m:ctrlPr>
            </m:sSubPr>
            <m:e>
              <m:r>
                <w:rPr>
                  <w:rFonts w:ascii="Cambria Math" w:hAnsi="Cambria Math" w:cs="Times"/>
                </w:rPr>
                <m:t>T</m:t>
              </m:r>
            </m:e>
            <m:sub>
              <m:r>
                <w:rPr>
                  <w:rFonts w:ascii="Cambria Math" w:hAnsi="Cambria Math" w:cs="Times"/>
                </w:rPr>
                <m:t>e</m:t>
              </m:r>
            </m:sub>
          </m:sSub>
          <m:d>
            <m:dPr>
              <m:ctrlPr>
                <w:rPr>
                  <w:rFonts w:ascii="Cambria Math" w:hAnsi="Cambria Math" w:cs="Times"/>
                  <w:i/>
                </w:rPr>
              </m:ctrlPr>
            </m:dPr>
            <m:e>
              <m:r>
                <w:rPr>
                  <w:rFonts w:ascii="Cambria Math" w:hAnsi="Cambria Math" w:cs="Times"/>
                </w:rPr>
                <m:t>x</m:t>
              </m:r>
            </m:e>
          </m:d>
          <m:r>
            <w:rPr>
              <w:rFonts w:ascii="Cambria Math" w:hAnsi="Cambria Math" w:cs="Times"/>
            </w:rPr>
            <m:t>+</m:t>
          </m:r>
          <m:f>
            <m:fPr>
              <m:ctrlPr>
                <w:rPr>
                  <w:rFonts w:ascii="Cambria Math" w:hAnsi="Cambria Math" w:cs="Times"/>
                  <w:i/>
                </w:rPr>
              </m:ctrlPr>
            </m:fPr>
            <m:num>
              <m:r>
                <w:rPr>
                  <w:rFonts w:ascii="Cambria Math" w:hAnsi="Cambria Math" w:cs="Times"/>
                </w:rPr>
                <m:t>αP</m:t>
              </m:r>
              <m:d>
                <m:dPr>
                  <m:ctrlPr>
                    <w:rPr>
                      <w:rFonts w:ascii="Cambria Math" w:hAnsi="Cambria Math" w:cs="Times"/>
                      <w:i/>
                    </w:rPr>
                  </m:ctrlPr>
                </m:dPr>
                <m:e>
                  <m:r>
                    <w:rPr>
                      <w:rFonts w:ascii="Cambria Math" w:hAnsi="Cambria Math" w:cs="Times"/>
                    </w:rPr>
                    <m:t>x</m:t>
                  </m:r>
                </m:e>
              </m:d>
            </m:num>
            <m:den>
              <m:r>
                <w:rPr>
                  <w:rFonts w:ascii="Cambria Math" w:hAnsi="Cambria Math" w:cs="Times"/>
                </w:rPr>
                <m:t>W</m:t>
              </m:r>
            </m:den>
          </m:f>
          <m:r>
            <w:rPr>
              <w:rFonts w:ascii="Cambria Math" w:hAnsi="Cambria Math" w:cs="Times"/>
            </w:rPr>
            <m:t>=0</m:t>
          </m:r>
        </m:oMath>
      </m:oMathPara>
    </w:p>
    <w:p w14:paraId="43AB715C" w14:textId="29886659" w:rsidR="00BB6824" w:rsidRPr="008A5C57" w:rsidRDefault="4452E94D" w:rsidP="008A5C57">
      <w:pPr>
        <w:spacing w:before="240" w:after="245" w:line="480" w:lineRule="auto"/>
        <w:jc w:val="both"/>
        <w:rPr>
          <w:rFonts w:ascii="Times" w:eastAsia="Times New Roman" w:hAnsi="Times" w:cs="Times"/>
        </w:rPr>
      </w:pPr>
      <w:r w:rsidRPr="008A5C57">
        <w:rPr>
          <w:rFonts w:ascii="Times" w:eastAsia="Times New Roman" w:hAnsi="Times" w:cs="Times"/>
        </w:rPr>
        <w:t xml:space="preserve">where </w:t>
      </w:r>
      <w:r w:rsidRPr="008A5C57">
        <w:rPr>
          <w:rFonts w:ascii="Times" w:eastAsia="Times New Roman" w:hAnsi="Times" w:cs="Times"/>
          <w:i/>
          <w:iCs/>
        </w:rPr>
        <w:t>κ</w:t>
      </w:r>
      <w:r w:rsidRPr="008A5C57">
        <w:rPr>
          <w:rFonts w:ascii="Times" w:eastAsia="Times New Roman" w:hAnsi="Times" w:cs="Times"/>
        </w:rPr>
        <w:t xml:space="preserve"> is the electronic part of the thermal conductivity, </w:t>
      </w:r>
      <w:r w:rsidRPr="008A5C57">
        <w:rPr>
          <w:rFonts w:ascii="Times" w:eastAsia="Times New Roman" w:hAnsi="Times" w:cs="Times"/>
          <w:i/>
          <w:iCs/>
        </w:rPr>
        <w:t>L</w:t>
      </w:r>
      <w:r w:rsidRPr="008A5C57">
        <w:rPr>
          <w:rFonts w:ascii="Times" w:eastAsia="Times New Roman" w:hAnsi="Times" w:cs="Times"/>
          <w:vertAlign w:val="subscript"/>
        </w:rPr>
        <w:t>c</w:t>
      </w:r>
      <w:r w:rsidRPr="008A5C57">
        <w:rPr>
          <w:rFonts w:ascii="Times" w:eastAsia="Times New Roman" w:hAnsi="Times" w:cs="Times"/>
        </w:rPr>
        <w:t xml:space="preserve"> is the cooling length of hot electrons,</w:t>
      </w:r>
      <w:r w:rsidR="00B04171" w:rsidRPr="008A5C57">
        <w:rPr>
          <w:rFonts w:ascii="Times" w:eastAsia="Times New Roman" w:hAnsi="Times" w:cs="Times"/>
        </w:rPr>
        <w:t xml:space="preserve"> </w:t>
      </w:r>
      <m:oMath>
        <m:r>
          <w:rPr>
            <w:rFonts w:ascii="Cambria Math" w:eastAsia="Times New Roman" w:hAnsi="Cambria Math" w:cs="Times"/>
          </w:rPr>
          <m:t>α=1-</m:t>
        </m:r>
        <m:func>
          <m:funcPr>
            <m:ctrlPr>
              <w:rPr>
                <w:rFonts w:ascii="Cambria Math" w:eastAsia="Times New Roman" w:hAnsi="Cambria Math" w:cs="Times"/>
                <w:i/>
              </w:rPr>
            </m:ctrlPr>
          </m:funcPr>
          <m:fName>
            <m:r>
              <m:rPr>
                <m:sty m:val="p"/>
              </m:rPr>
              <w:rPr>
                <w:rFonts w:ascii="Cambria Math" w:eastAsia="Times New Roman" w:hAnsi="Cambria Math" w:cs="Times"/>
              </w:rPr>
              <m:t>exp</m:t>
            </m:r>
          </m:fName>
          <m:e>
            <m:d>
              <m:dPr>
                <m:ctrlPr>
                  <w:rPr>
                    <w:rFonts w:ascii="Cambria Math" w:eastAsia="Times New Roman" w:hAnsi="Cambria Math" w:cs="Times"/>
                    <w:i/>
                  </w:rPr>
                </m:ctrlPr>
              </m:dPr>
              <m:e>
                <m:r>
                  <w:rPr>
                    <w:rFonts w:ascii="Cambria Math" w:eastAsia="Times New Roman" w:hAnsi="Cambria Math" w:cs="Times"/>
                  </w:rPr>
                  <m:t>-</m:t>
                </m:r>
                <m:f>
                  <m:fPr>
                    <m:ctrlPr>
                      <w:rPr>
                        <w:rFonts w:ascii="Cambria Math" w:eastAsia="Times New Roman" w:hAnsi="Cambria Math" w:cs="Times"/>
                        <w:i/>
                      </w:rPr>
                    </m:ctrlPr>
                  </m:fPr>
                  <m:num>
                    <m:r>
                      <w:rPr>
                        <w:rFonts w:ascii="Cambria Math" w:eastAsia="Times New Roman" w:hAnsi="Cambria Math" w:cs="Times"/>
                      </w:rPr>
                      <m:t>W</m:t>
                    </m:r>
                  </m:num>
                  <m:den>
                    <m:sSub>
                      <m:sSubPr>
                        <m:ctrlPr>
                          <w:rPr>
                            <w:rFonts w:ascii="Cambria Math" w:eastAsia="Times New Roman" w:hAnsi="Cambria Math" w:cs="Times"/>
                            <w:i/>
                          </w:rPr>
                        </m:ctrlPr>
                      </m:sSubPr>
                      <m:e>
                        <m:r>
                          <w:rPr>
                            <w:rFonts w:ascii="Cambria Math" w:eastAsia="Times New Roman" w:hAnsi="Cambria Math" w:cs="Times"/>
                          </w:rPr>
                          <m:t>L</m:t>
                        </m:r>
                      </m:e>
                      <m:sub>
                        <m:r>
                          <w:rPr>
                            <w:rFonts w:ascii="Cambria Math" w:eastAsia="Times New Roman" w:hAnsi="Cambria Math" w:cs="Times"/>
                          </w:rPr>
                          <m:t>α</m:t>
                        </m:r>
                      </m:sub>
                    </m:sSub>
                  </m:den>
                </m:f>
              </m:e>
            </m:d>
          </m:e>
        </m:func>
      </m:oMath>
      <w:r w:rsidRPr="008A5C57">
        <w:rPr>
          <w:rFonts w:ascii="Times" w:eastAsia="Times New Roman" w:hAnsi="Times" w:cs="Times"/>
        </w:rPr>
        <w:t xml:space="preserve"> is the fraction of light absorbed along the graphene channel width (</w:t>
      </w:r>
      <w:r w:rsidR="00D86364" w:rsidRPr="008A5C57">
        <w:rPr>
          <w:rFonts w:ascii="Times" w:eastAsia="Times New Roman" w:hAnsi="Times" w:cs="Times"/>
          <w:i/>
          <w:iCs/>
        </w:rPr>
        <w:t>W)</w:t>
      </w:r>
      <w:r w:rsidRPr="008A5C57">
        <w:rPr>
          <w:rFonts w:ascii="Times" w:eastAsia="Times New Roman" w:hAnsi="Times" w:cs="Times"/>
        </w:rPr>
        <w:t xml:space="preserve">, </w:t>
      </w:r>
      <w:r w:rsidRPr="008A5C57">
        <w:rPr>
          <w:rFonts w:ascii="Times" w:eastAsia="Times New Roman" w:hAnsi="Times" w:cs="Times"/>
          <w:i/>
          <w:iCs/>
        </w:rPr>
        <w:t>L</w:t>
      </w:r>
      <w:r w:rsidRPr="008A5C57">
        <w:rPr>
          <w:rFonts w:ascii="Times" w:eastAsia="Times New Roman" w:hAnsi="Times" w:cs="Times"/>
          <w:i/>
          <w:iCs/>
          <w:vertAlign w:val="subscript"/>
        </w:rPr>
        <w:t>α</w:t>
      </w:r>
      <w:r w:rsidRPr="008A5C57">
        <w:rPr>
          <w:rFonts w:ascii="Times" w:eastAsia="Times New Roman" w:hAnsi="Times" w:cs="Times"/>
        </w:rPr>
        <w:t xml:space="preserve"> is the optical absorption length of graphene, and </w:t>
      </w:r>
      <w:r w:rsidRPr="008A5C57">
        <w:rPr>
          <w:rFonts w:ascii="Times" w:eastAsia="Times New Roman" w:hAnsi="Times" w:cs="Times"/>
          <w:i/>
          <w:iCs/>
        </w:rPr>
        <w:t>P</w:t>
      </w:r>
      <w:r w:rsidRPr="008A5C57">
        <w:rPr>
          <w:rFonts w:ascii="Times" w:eastAsia="Times New Roman" w:hAnsi="Times" w:cs="Times"/>
        </w:rPr>
        <w:t>(</w:t>
      </w:r>
      <w:r w:rsidRPr="008A5C57">
        <w:rPr>
          <w:rFonts w:ascii="Times" w:eastAsia="Times New Roman" w:hAnsi="Times" w:cs="Times"/>
          <w:i/>
          <w:iCs/>
        </w:rPr>
        <w:t>x</w:t>
      </w:r>
      <w:r w:rsidRPr="008A5C57">
        <w:rPr>
          <w:rFonts w:ascii="Times" w:eastAsia="Times New Roman" w:hAnsi="Times" w:cs="Times"/>
        </w:rPr>
        <w:t xml:space="preserve">) is the power profile of the </w:t>
      </w:r>
      <w:r w:rsidR="00E25458" w:rsidRPr="008A5C57">
        <w:rPr>
          <w:rFonts w:ascii="Times" w:eastAsia="Times New Roman" w:hAnsi="Times" w:cs="Times"/>
        </w:rPr>
        <w:t>WG</w:t>
      </w:r>
      <w:r w:rsidRPr="008A5C57">
        <w:rPr>
          <w:rFonts w:ascii="Times" w:eastAsia="Times New Roman" w:hAnsi="Times" w:cs="Times"/>
        </w:rPr>
        <w:t xml:space="preserve"> optical mode incident on the graphene layer.</w:t>
      </w:r>
      <w:r w:rsidR="002633F4" w:rsidRPr="008A5C57">
        <w:rPr>
          <w:rFonts w:ascii="Times" w:hAnsi="Times" w:cs="Times"/>
        </w:rPr>
        <w:t xml:space="preserve"> </w:t>
      </w:r>
      <w:r w:rsidRPr="008A5C57">
        <w:rPr>
          <w:rFonts w:ascii="Times" w:eastAsia="Times New Roman" w:hAnsi="Times" w:cs="Times"/>
        </w:rPr>
        <w:t xml:space="preserve">The parameters </w:t>
      </w:r>
      <w:r w:rsidRPr="008A5C57">
        <w:rPr>
          <w:rFonts w:ascii="Times" w:eastAsia="Times New Roman" w:hAnsi="Times" w:cs="Times"/>
          <w:i/>
          <w:iCs/>
        </w:rPr>
        <w:t>S</w:t>
      </w:r>
      <w:r w:rsidRPr="008A5C57">
        <w:rPr>
          <w:rFonts w:ascii="Times" w:eastAsia="Times New Roman" w:hAnsi="Times" w:cs="Times"/>
        </w:rPr>
        <w:t xml:space="preserve">, </w:t>
      </w:r>
      <w:r w:rsidRPr="008A5C57">
        <w:rPr>
          <w:rFonts w:ascii="Times" w:eastAsia="Times New Roman" w:hAnsi="Times" w:cs="Times"/>
          <w:i/>
          <w:iCs/>
        </w:rPr>
        <w:t>κ</w:t>
      </w:r>
      <w:r w:rsidRPr="008A5C57">
        <w:rPr>
          <w:rFonts w:ascii="Times" w:eastAsia="Times New Roman" w:hAnsi="Times" w:cs="Times"/>
        </w:rPr>
        <w:t xml:space="preserve">, </w:t>
      </w:r>
      <w:r w:rsidRPr="008A5C57">
        <w:rPr>
          <w:rFonts w:ascii="Times" w:eastAsia="Times New Roman" w:hAnsi="Times" w:cs="Times"/>
          <w:i/>
          <w:iCs/>
        </w:rPr>
        <w:t>L</w:t>
      </w:r>
      <w:r w:rsidRPr="008A5C57">
        <w:rPr>
          <w:rFonts w:ascii="Times" w:eastAsia="Times New Roman" w:hAnsi="Times" w:cs="Times"/>
          <w:vertAlign w:val="subscript"/>
        </w:rPr>
        <w:t>c</w:t>
      </w:r>
      <w:r w:rsidRPr="008A5C57">
        <w:rPr>
          <w:rFonts w:ascii="Times" w:eastAsia="Times New Roman" w:hAnsi="Times" w:cs="Times"/>
        </w:rPr>
        <w:t xml:space="preserve">, and </w:t>
      </w:r>
      <w:r w:rsidRPr="008A5C57">
        <w:rPr>
          <w:rFonts w:ascii="Times" w:eastAsia="Times New Roman" w:hAnsi="Times" w:cs="Times"/>
          <w:i/>
          <w:iCs/>
        </w:rPr>
        <w:t>L</w:t>
      </w:r>
      <w:r w:rsidRPr="008A5C57">
        <w:rPr>
          <w:rFonts w:ascii="Times" w:eastAsia="Times New Roman" w:hAnsi="Times" w:cs="Times"/>
          <w:i/>
          <w:iCs/>
          <w:vertAlign w:val="subscript"/>
        </w:rPr>
        <w:t>α</w:t>
      </w:r>
      <w:r w:rsidRPr="008A5C57">
        <w:rPr>
          <w:rFonts w:ascii="Times" w:eastAsia="Times New Roman" w:hAnsi="Times" w:cs="Times"/>
        </w:rPr>
        <w:t xml:space="preserve"> all depend explicitly on the doping level and DC conductivity of graphene. Here</w:t>
      </w:r>
      <w:r w:rsidR="002633F4" w:rsidRPr="008A5C57">
        <w:rPr>
          <w:rFonts w:ascii="Times" w:eastAsia="Times New Roman" w:hAnsi="Times" w:cs="Times"/>
        </w:rPr>
        <w:t>,</w:t>
      </w:r>
      <w:r w:rsidRPr="008A5C57">
        <w:rPr>
          <w:rFonts w:ascii="Times" w:eastAsia="Times New Roman" w:hAnsi="Times" w:cs="Times"/>
        </w:rPr>
        <w:t xml:space="preserve"> we assume </w:t>
      </w:r>
      <w:r w:rsidR="006E16F7">
        <w:rPr>
          <w:rFonts w:ascii="Times" w:eastAsia="Times New Roman" w:hAnsi="Times" w:cs="Times"/>
        </w:rPr>
        <w:t xml:space="preserve">that </w:t>
      </w:r>
      <w:r w:rsidRPr="008A5C57">
        <w:rPr>
          <w:rFonts w:ascii="Times" w:eastAsia="Times New Roman" w:hAnsi="Times" w:cs="Times"/>
        </w:rPr>
        <w:t xml:space="preserve">the DC conductivity is given by </w:t>
      </w:r>
      <w:r w:rsidRPr="008A5C57">
        <w:rPr>
          <w:rFonts w:ascii="Times" w:eastAsia="Times New Roman" w:hAnsi="Times" w:cs="Times"/>
          <w:i/>
          <w:iCs/>
        </w:rPr>
        <w:t>σ</w:t>
      </w:r>
      <w:r w:rsidRPr="008A5C57">
        <w:rPr>
          <w:rFonts w:ascii="Times" w:eastAsia="Times New Roman" w:hAnsi="Times" w:cs="Times"/>
          <w:vertAlign w:val="subscript"/>
        </w:rPr>
        <w:t>0</w:t>
      </w:r>
      <w:r w:rsidR="002633F4" w:rsidRPr="008A5C57">
        <w:rPr>
          <w:rFonts w:ascii="Times" w:eastAsia="Times New Roman" w:hAnsi="Times" w:cs="Times"/>
        </w:rPr>
        <w:t> </w:t>
      </w:r>
      <w:r w:rsidRPr="008A5C57">
        <w:rPr>
          <w:rFonts w:ascii="Times" w:eastAsia="Times New Roman" w:hAnsi="Times" w:cs="Times"/>
        </w:rPr>
        <w:t>=</w:t>
      </w:r>
      <w:r w:rsidR="002633F4" w:rsidRPr="008A5C57">
        <w:rPr>
          <w:rFonts w:ascii="Times" w:eastAsia="Times New Roman" w:hAnsi="Times" w:cs="Times"/>
        </w:rPr>
        <w:t> </w:t>
      </w:r>
      <w:r w:rsidRPr="008A5C57">
        <w:rPr>
          <w:rFonts w:ascii="Times" w:eastAsia="Times New Roman" w:hAnsi="Times" w:cs="Times"/>
          <w:i/>
          <w:iCs/>
        </w:rPr>
        <w:t>σ</w:t>
      </w:r>
      <w:r w:rsidRPr="008A5C57">
        <w:rPr>
          <w:rFonts w:ascii="Times" w:eastAsia="Times New Roman" w:hAnsi="Times" w:cs="Times"/>
          <w:vertAlign w:val="subscript"/>
        </w:rPr>
        <w:t>min</w:t>
      </w:r>
      <w:r w:rsidR="002633F4" w:rsidRPr="008A5C57">
        <w:rPr>
          <w:rFonts w:ascii="Times" w:eastAsia="Times New Roman" w:hAnsi="Times" w:cs="Times"/>
        </w:rPr>
        <w:t> </w:t>
      </w:r>
      <w:r w:rsidRPr="008A5C57">
        <w:rPr>
          <w:rFonts w:ascii="Times" w:eastAsia="Times New Roman" w:hAnsi="Times" w:cs="Times"/>
        </w:rPr>
        <w:t>+</w:t>
      </w:r>
      <w:r w:rsidR="002633F4" w:rsidRPr="008A5C57">
        <w:rPr>
          <w:rFonts w:ascii="Times" w:eastAsia="Times New Roman" w:hAnsi="Times" w:cs="Times"/>
        </w:rPr>
        <w:t> </w:t>
      </w:r>
      <w:r w:rsidRPr="008A5C57">
        <w:rPr>
          <w:rFonts w:ascii="Times" w:eastAsia="Times New Roman" w:hAnsi="Times" w:cs="Times"/>
          <w:i/>
          <w:iCs/>
        </w:rPr>
        <w:t>enμ</w:t>
      </w:r>
      <w:r w:rsidRPr="008A5C57">
        <w:rPr>
          <w:rFonts w:ascii="Times" w:eastAsia="Times New Roman" w:hAnsi="Times" w:cs="Times"/>
        </w:rPr>
        <w:t>,</w:t>
      </w:r>
      <w:r w:rsidR="002633F4" w:rsidRPr="008A5C57">
        <w:rPr>
          <w:rFonts w:ascii="Times" w:eastAsia="Times New Roman" w:hAnsi="Times" w:cs="Times"/>
        </w:rPr>
        <w:t xml:space="preserve"> </w:t>
      </w:r>
      <w:r w:rsidRPr="008A5C57">
        <w:rPr>
          <w:rFonts w:ascii="Times" w:eastAsia="Times New Roman" w:hAnsi="Times" w:cs="Times"/>
        </w:rPr>
        <w:t xml:space="preserve">where </w:t>
      </w:r>
      <w:r w:rsidRPr="008A5C57">
        <w:rPr>
          <w:rFonts w:ascii="Times" w:eastAsia="Times New Roman" w:hAnsi="Times" w:cs="Times"/>
          <w:i/>
          <w:iCs/>
        </w:rPr>
        <w:t>σ</w:t>
      </w:r>
      <w:r w:rsidRPr="008A5C57">
        <w:rPr>
          <w:rFonts w:ascii="Times" w:eastAsia="Times New Roman" w:hAnsi="Times" w:cs="Times"/>
          <w:vertAlign w:val="subscript"/>
        </w:rPr>
        <w:t>min</w:t>
      </w:r>
      <w:r w:rsidRPr="008A5C57">
        <w:rPr>
          <w:rFonts w:ascii="Times" w:eastAsia="Times New Roman" w:hAnsi="Times" w:cs="Times"/>
        </w:rPr>
        <w:t xml:space="preserve"> is the conductivity at </w:t>
      </w:r>
      <w:r w:rsidR="002633F4" w:rsidRPr="008A5C57">
        <w:rPr>
          <w:rFonts w:ascii="Times" w:eastAsia="Times New Roman" w:hAnsi="Times" w:cs="Times"/>
        </w:rPr>
        <w:t xml:space="preserve">the </w:t>
      </w:r>
      <w:r w:rsidRPr="008A5C57">
        <w:rPr>
          <w:rFonts w:ascii="Times" w:eastAsia="Times New Roman" w:hAnsi="Times" w:cs="Times"/>
        </w:rPr>
        <w:t xml:space="preserve">charge neutrality, </w:t>
      </w:r>
      <w:r w:rsidRPr="008A5C57">
        <w:rPr>
          <w:rFonts w:ascii="Times" w:eastAsia="Times New Roman" w:hAnsi="Times" w:cs="Times"/>
          <w:i/>
          <w:iCs/>
        </w:rPr>
        <w:t>μ</w:t>
      </w:r>
      <w:r w:rsidRPr="008A5C57">
        <w:rPr>
          <w:rFonts w:ascii="Times" w:eastAsia="Times New Roman" w:hAnsi="Times" w:cs="Times"/>
        </w:rPr>
        <w:t xml:space="preserve"> is the carrier mobility, </w:t>
      </w:r>
      <w:r w:rsidRPr="008A5C57">
        <w:rPr>
          <w:rFonts w:ascii="Times" w:eastAsia="Times New Roman" w:hAnsi="Times" w:cs="Times"/>
          <w:i/>
          <w:iCs/>
        </w:rPr>
        <w:t>e</w:t>
      </w:r>
      <w:r w:rsidRPr="008A5C57">
        <w:rPr>
          <w:rFonts w:ascii="Times" w:eastAsia="Times New Roman" w:hAnsi="Times" w:cs="Times"/>
        </w:rPr>
        <w:t xml:space="preserve"> is the electron charge, and </w:t>
      </w:r>
      <w:r w:rsidRPr="008A5C57">
        <w:rPr>
          <w:rFonts w:ascii="Times" w:eastAsia="Times New Roman" w:hAnsi="Times" w:cs="Times"/>
          <w:i/>
          <w:iCs/>
        </w:rPr>
        <w:t>n</w:t>
      </w:r>
      <w:r w:rsidRPr="008A5C57">
        <w:rPr>
          <w:rFonts w:ascii="Times" w:eastAsia="Times New Roman" w:hAnsi="Times" w:cs="Times"/>
        </w:rPr>
        <w:t xml:space="preserve"> is the carrier density. The carrier density is expressed as</w:t>
      </w:r>
      <w:r w:rsidR="002633F4" w:rsidRPr="008A5C57">
        <w:rPr>
          <w:rFonts w:ascii="Times" w:eastAsia="Times New Roman" w:hAnsi="Times" w:cs="Times"/>
        </w:rPr>
        <w:t xml:space="preserve"> </w:t>
      </w:r>
      <m:oMath>
        <m:r>
          <w:rPr>
            <w:rFonts w:ascii="Cambria Math" w:eastAsia="Times New Roman" w:hAnsi="Cambria Math" w:cs="Times"/>
          </w:rPr>
          <m:t>n=</m:t>
        </m:r>
        <m:f>
          <m:fPr>
            <m:ctrlPr>
              <w:rPr>
                <w:rFonts w:ascii="Cambria Math" w:eastAsia="Times New Roman" w:hAnsi="Cambria Math" w:cs="Times"/>
                <w:i/>
              </w:rPr>
            </m:ctrlPr>
          </m:fPr>
          <m:num>
            <m:sSup>
              <m:sSupPr>
                <m:ctrlPr>
                  <w:rPr>
                    <w:rFonts w:ascii="Cambria Math" w:eastAsia="Times New Roman" w:hAnsi="Cambria Math" w:cs="Times"/>
                    <w:i/>
                  </w:rPr>
                </m:ctrlPr>
              </m:sSupPr>
              <m:e>
                <m:d>
                  <m:dPr>
                    <m:ctrlPr>
                      <w:rPr>
                        <w:rFonts w:ascii="Cambria Math" w:eastAsia="Times New Roman" w:hAnsi="Cambria Math" w:cs="Times"/>
                        <w:i/>
                      </w:rPr>
                    </m:ctrlPr>
                  </m:dPr>
                  <m:e>
                    <m:f>
                      <m:fPr>
                        <m:ctrlPr>
                          <w:rPr>
                            <w:rFonts w:ascii="Cambria Math" w:eastAsia="Times New Roman" w:hAnsi="Cambria Math" w:cs="Times"/>
                            <w:i/>
                          </w:rPr>
                        </m:ctrlPr>
                      </m:fPr>
                      <m:num>
                        <m:r>
                          <w:rPr>
                            <w:rFonts w:ascii="Cambria Math" w:eastAsia="Times New Roman" w:hAnsi="Cambria Math" w:cs="Times"/>
                          </w:rPr>
                          <m:t>ϕ</m:t>
                        </m:r>
                      </m:num>
                      <m:den>
                        <m:r>
                          <w:rPr>
                            <w:rFonts w:ascii="Cambria Math" w:eastAsia="Times New Roman" w:hAnsi="Cambria Math" w:cs="Times"/>
                          </w:rPr>
                          <m:t>ℏ</m:t>
                        </m:r>
                        <m:sSub>
                          <m:sSubPr>
                            <m:ctrlPr>
                              <w:rPr>
                                <w:rFonts w:ascii="Cambria Math" w:eastAsia="Times New Roman" w:hAnsi="Cambria Math" w:cs="Times"/>
                                <w:i/>
                              </w:rPr>
                            </m:ctrlPr>
                          </m:sSubPr>
                          <m:e>
                            <m:r>
                              <w:rPr>
                                <w:rFonts w:ascii="Cambria Math" w:eastAsia="Times New Roman" w:hAnsi="Cambria Math" w:cs="Times"/>
                              </w:rPr>
                              <m:t>ν</m:t>
                            </m:r>
                          </m:e>
                          <m:sub>
                            <m:r>
                              <w:rPr>
                                <w:rFonts w:ascii="Cambria Math" w:eastAsia="Times New Roman" w:hAnsi="Cambria Math" w:cs="Times"/>
                              </w:rPr>
                              <m:t>F</m:t>
                            </m:r>
                          </m:sub>
                        </m:sSub>
                      </m:den>
                    </m:f>
                  </m:e>
                </m:d>
              </m:e>
              <m:sup>
                <m:r>
                  <w:rPr>
                    <w:rFonts w:ascii="Cambria Math" w:eastAsia="Times New Roman" w:hAnsi="Cambria Math" w:cs="Times"/>
                  </w:rPr>
                  <m:t>2</m:t>
                </m:r>
              </m:sup>
            </m:sSup>
          </m:num>
          <m:den>
            <m:r>
              <w:rPr>
                <w:rFonts w:ascii="Cambria Math" w:eastAsia="Times New Roman" w:hAnsi="Cambria Math" w:cs="Times"/>
              </w:rPr>
              <m:t>π</m:t>
            </m:r>
          </m:den>
        </m:f>
      </m:oMath>
      <w:r w:rsidR="00C061B4" w:rsidRPr="008A5C57">
        <w:rPr>
          <w:rFonts w:ascii="Times" w:eastAsia="Times New Roman" w:hAnsi="Times" w:cs="Times"/>
        </w:rPr>
        <w:t xml:space="preserve">, </w:t>
      </w:r>
      <w:r w:rsidRPr="008A5C57">
        <w:rPr>
          <w:rFonts w:ascii="Times" w:eastAsia="Times New Roman" w:hAnsi="Times" w:cs="Times"/>
        </w:rPr>
        <w:t xml:space="preserve">where </w:t>
      </w:r>
      <w:r w:rsidRPr="008A5C57">
        <w:rPr>
          <w:rFonts w:ascii="Times" w:eastAsia="Times New Roman" w:hAnsi="Times" w:cs="Times"/>
          <w:i/>
          <w:iCs/>
        </w:rPr>
        <w:t>ħ</w:t>
      </w:r>
      <w:r w:rsidRPr="008A5C57">
        <w:rPr>
          <w:rFonts w:ascii="Times" w:eastAsia="Times New Roman" w:hAnsi="Times" w:cs="Times"/>
        </w:rPr>
        <w:t xml:space="preserve"> is the reduced Planck constant, </w:t>
      </w:r>
      <w:r w:rsidRPr="008A5C57">
        <w:rPr>
          <w:rFonts w:ascii="Times" w:eastAsia="Times New Roman" w:hAnsi="Times" w:cs="Times"/>
          <w:i/>
          <w:iCs/>
        </w:rPr>
        <w:t>v</w:t>
      </w:r>
      <w:r w:rsidRPr="008A5C57">
        <w:rPr>
          <w:rFonts w:ascii="Times" w:eastAsia="Times New Roman" w:hAnsi="Times" w:cs="Times"/>
          <w:vertAlign w:val="subscript"/>
        </w:rPr>
        <w:t>F</w:t>
      </w:r>
      <w:r w:rsidRPr="008A5C57">
        <w:rPr>
          <w:rFonts w:ascii="Times" w:eastAsia="Times New Roman" w:hAnsi="Times" w:cs="Times"/>
        </w:rPr>
        <w:t xml:space="preserve"> is the graphene Fermi velocity</w:t>
      </w:r>
      <w:r w:rsidR="00684874">
        <w:rPr>
          <w:rFonts w:ascii="Times" w:eastAsia="Times New Roman" w:hAnsi="Times" w:cs="Times"/>
        </w:rPr>
        <w:t>,</w:t>
      </w:r>
      <w:r w:rsidRPr="008A5C57">
        <w:rPr>
          <w:rFonts w:ascii="Times" w:eastAsia="Times New Roman" w:hAnsi="Times" w:cs="Times"/>
        </w:rPr>
        <w:t xml:space="preserve"> and </w:t>
      </w:r>
      <w:r w:rsidR="6839603B" w:rsidRPr="008A5C57">
        <w:rPr>
          <w:rFonts w:ascii="Times" w:eastAsia="Times New Roman" w:hAnsi="Times" w:cs="Times"/>
          <w:i/>
          <w:iCs/>
        </w:rPr>
        <w:t>ϕ</w:t>
      </w:r>
      <w:r w:rsidRPr="008A5C57">
        <w:rPr>
          <w:rFonts w:ascii="Times" w:eastAsia="Times New Roman" w:hAnsi="Times" w:cs="Times"/>
        </w:rPr>
        <w:t xml:space="preserve"> is the electrostatic potential in the graphene layer. The Seebeck coefficient and the thermal conductivity are then given </w:t>
      </w:r>
      <w:r w:rsidR="00BE0F93">
        <w:rPr>
          <w:rFonts w:ascii="Times" w:eastAsia="Times New Roman" w:hAnsi="Times" w:cs="Times"/>
        </w:rPr>
        <w:t>as follows</w:t>
      </w:r>
      <w:r w:rsidR="00F52D97" w:rsidRPr="008A5C57">
        <w:rPr>
          <w:rFonts w:ascii="Times" w:eastAsia="Times New Roman" w:hAnsi="Times" w:cs="Times"/>
        </w:rPr>
        <w:t>:</w:t>
      </w:r>
      <w:r w:rsidR="00F96200" w:rsidRPr="008A5C57">
        <w:rPr>
          <w:rFonts w:ascii="Times" w:eastAsia="Times New Roman" w:hAnsi="Times" w:cs="Times"/>
        </w:rPr>
        <w:fldChar w:fldCharType="begin"/>
      </w:r>
      <w:r w:rsidR="00FD5757">
        <w:rPr>
          <w:rFonts w:ascii="Times" w:eastAsia="Times New Roman" w:hAnsi="Times" w:cs="Times"/>
        </w:rPr>
        <w:instrText xml:space="preserve"> ADDIN ZOTERO_ITEM CSL_CITATION {"citationID":"FfuD1jYX","properties":{"unsorted":false,"formattedCitation":"\\super 16\\nosupersub{}","plainCitation":"16","noteIndex":0},"citationItems":[{"id":18173,"uris":["http://zotero.org/users/6018064/items/IYWM7NWS"],"itemData":{"id":18173,"type":"article-journal","abstract":"Various thermoelectric linear transport coefficients are defined and calculated for two reservoirs connected with ideal multichannel leads and a segment of an arbitrary disordered system. The reservoirs have different temperatures and chemical potentials. All of the inelastic scattering (and, thus, the dissipation) is assumed to occur only in the reservoirs. The definitions of the chemical potentials and temperature differences across the sample itself (mostly due to elastic scattering) are presented. Subtleties of the thermoelectric effects across the sample are discussed. The associated transport coefficients display deviations from the Onsager relations and from the Cutler-Mott formula for the thermopower (although the deviations vanish for a large number of channels and/or high resistance). The expression obtained is used to predict the critical behavior of the electronic thermopower near the mobility edge. It is shown to satisfy a scaling form in the temperature and separation from the mobility edge.","container-title":"Physical Review B","DOI":"10.1103/PhysRevB.33.551","issue":"1","journalAbbreviation":"Phys. Rev. B","page":"551-558","publisher":"American Physical Society","source":"APS","title":"Multichannel Landauer formula for thermoelectric transport with application to thermopower near the mobility edge","volume":"33","author":[{"family":"Sivan","given":"U."},{"family":"Imry","given":"Y."}],"issued":{"date-parts":[["1986",1,1]]}}}],"schema":"https://github.com/citation-style-language/schema/raw/master/csl-citation.json"} </w:instrText>
      </w:r>
      <w:r w:rsidR="00F96200" w:rsidRPr="008A5C57">
        <w:rPr>
          <w:rFonts w:ascii="Times" w:eastAsia="Times New Roman" w:hAnsi="Times" w:cs="Times"/>
        </w:rPr>
        <w:fldChar w:fldCharType="separate"/>
      </w:r>
      <w:r w:rsidR="00946D39" w:rsidRPr="00946D39">
        <w:rPr>
          <w:rFonts w:ascii="Times" w:hAnsi="Times" w:cs="Times"/>
          <w:vertAlign w:val="superscript"/>
        </w:rPr>
        <w:t>16</w:t>
      </w:r>
      <w:r w:rsidR="00F96200" w:rsidRPr="008A5C57">
        <w:rPr>
          <w:rFonts w:ascii="Times" w:eastAsia="Times New Roman" w:hAnsi="Times" w:cs="Times"/>
        </w:rPr>
        <w:fldChar w:fldCharType="end"/>
      </w:r>
    </w:p>
    <w:p w14:paraId="14335424" w14:textId="4DDFBFDF" w:rsidR="00BB6824" w:rsidRPr="008A5C57" w:rsidRDefault="00F52D97" w:rsidP="008A5C57">
      <w:pPr>
        <w:spacing w:before="240" w:after="245" w:line="480" w:lineRule="auto"/>
        <w:jc w:val="both"/>
        <w:rPr>
          <w:rFonts w:ascii="Times" w:hAnsi="Times" w:cs="Times"/>
        </w:rPr>
      </w:pPr>
      <m:oMathPara>
        <m:oMath>
          <m:r>
            <w:rPr>
              <w:rFonts w:ascii="Cambria Math" w:hAnsi="Cambria Math" w:cs="Times"/>
            </w:rPr>
            <m:t>S</m:t>
          </m:r>
          <m:d>
            <m:dPr>
              <m:ctrlPr>
                <w:rPr>
                  <w:rFonts w:ascii="Cambria Math" w:hAnsi="Cambria Math" w:cs="Times"/>
                  <w:i/>
                </w:rPr>
              </m:ctrlPr>
            </m:dPr>
            <m:e>
              <m:r>
                <w:rPr>
                  <w:rFonts w:ascii="Cambria Math" w:hAnsi="Cambria Math" w:cs="Times"/>
                </w:rPr>
                <m:t>ϕ</m:t>
              </m:r>
            </m:e>
          </m:d>
          <m:r>
            <w:rPr>
              <w:rFonts w:ascii="Cambria Math" w:hAnsi="Cambria Math" w:cs="Times"/>
            </w:rPr>
            <m:t>= -</m:t>
          </m:r>
          <m:f>
            <m:fPr>
              <m:ctrlPr>
                <w:rPr>
                  <w:rFonts w:ascii="Cambria Math" w:hAnsi="Cambria Math" w:cs="Times"/>
                  <w:i/>
                </w:rPr>
              </m:ctrlPr>
            </m:fPr>
            <m:num>
              <m:r>
                <w:rPr>
                  <w:rFonts w:ascii="Cambria Math" w:hAnsi="Cambria Math" w:cs="Times"/>
                </w:rPr>
                <m:t>1</m:t>
              </m:r>
            </m:num>
            <m:den>
              <m:r>
                <w:rPr>
                  <w:rFonts w:ascii="Cambria Math" w:hAnsi="Cambria Math" w:cs="Times"/>
                </w:rPr>
                <m:t>e</m:t>
              </m:r>
              <m:sSub>
                <m:sSubPr>
                  <m:ctrlPr>
                    <w:rPr>
                      <w:rFonts w:ascii="Cambria Math" w:hAnsi="Cambria Math" w:cs="Times"/>
                      <w:i/>
                    </w:rPr>
                  </m:ctrlPr>
                </m:sSubPr>
                <m:e>
                  <m:r>
                    <w:rPr>
                      <w:rFonts w:ascii="Cambria Math" w:hAnsi="Cambria Math" w:cs="Times"/>
                    </w:rPr>
                    <m:t>T</m:t>
                  </m:r>
                </m:e>
                <m:sub>
                  <m:r>
                    <w:rPr>
                      <w:rFonts w:ascii="Cambria Math" w:hAnsi="Cambria Math" w:cs="Times"/>
                    </w:rPr>
                    <m:t>e</m:t>
                  </m:r>
                </m:sub>
              </m:sSub>
            </m:den>
          </m:f>
          <m:f>
            <m:fPr>
              <m:ctrlPr>
                <w:rPr>
                  <w:rFonts w:ascii="Cambria Math" w:hAnsi="Cambria Math" w:cs="Times"/>
                  <w:i/>
                </w:rPr>
              </m:ctrlPr>
            </m:fPr>
            <m:num>
              <m:sSub>
                <m:sSubPr>
                  <m:ctrlPr>
                    <w:rPr>
                      <w:rFonts w:ascii="Cambria Math" w:hAnsi="Cambria Math" w:cs="Times"/>
                    </w:rPr>
                  </m:ctrlPr>
                </m:sSubPr>
                <m:e>
                  <m:r>
                    <w:rPr>
                      <w:rFonts w:ascii="Cambria Math" w:hAnsi="Cambria Math" w:cs="Times"/>
                    </w:rPr>
                    <m:t>κ</m:t>
                  </m:r>
                </m:e>
                <m:sub>
                  <m:r>
                    <w:rPr>
                      <w:rFonts w:ascii="Cambria Math" w:hAnsi="Cambria Math" w:cs="Times"/>
                    </w:rPr>
                    <m:t>1</m:t>
                  </m:r>
                </m:sub>
              </m:sSub>
              <m:d>
                <m:dPr>
                  <m:ctrlPr>
                    <w:rPr>
                      <w:rFonts w:ascii="Cambria Math" w:hAnsi="Cambria Math" w:cs="Times"/>
                      <w:i/>
                    </w:rPr>
                  </m:ctrlPr>
                </m:dPr>
                <m:e>
                  <m:r>
                    <w:rPr>
                      <w:rFonts w:ascii="Cambria Math" w:hAnsi="Cambria Math" w:cs="Times"/>
                    </w:rPr>
                    <m:t>ϕ</m:t>
                  </m:r>
                </m:e>
              </m:d>
            </m:num>
            <m:den>
              <m:sSub>
                <m:sSubPr>
                  <m:ctrlPr>
                    <w:rPr>
                      <w:rFonts w:ascii="Cambria Math" w:hAnsi="Cambria Math" w:cs="Times"/>
                      <w:i/>
                    </w:rPr>
                  </m:ctrlPr>
                </m:sSubPr>
                <m:e>
                  <m:r>
                    <w:rPr>
                      <w:rFonts w:ascii="Cambria Math" w:hAnsi="Cambria Math" w:cs="Times"/>
                    </w:rPr>
                    <m:t>κ</m:t>
                  </m:r>
                </m:e>
                <m:sub>
                  <m:r>
                    <w:rPr>
                      <w:rFonts w:ascii="Cambria Math" w:hAnsi="Cambria Math" w:cs="Times"/>
                    </w:rPr>
                    <m:t>0</m:t>
                  </m:r>
                </m:sub>
              </m:sSub>
              <m:d>
                <m:dPr>
                  <m:ctrlPr>
                    <w:rPr>
                      <w:rFonts w:ascii="Cambria Math" w:hAnsi="Cambria Math" w:cs="Times"/>
                      <w:i/>
                    </w:rPr>
                  </m:ctrlPr>
                </m:dPr>
                <m:e>
                  <m:r>
                    <w:rPr>
                      <w:rFonts w:ascii="Cambria Math" w:hAnsi="Cambria Math" w:cs="Times"/>
                    </w:rPr>
                    <m:t>ϕ</m:t>
                  </m:r>
                </m:e>
              </m:d>
            </m:den>
          </m:f>
        </m:oMath>
      </m:oMathPara>
    </w:p>
    <w:p w14:paraId="5BC7998C" w14:textId="79E37B3D" w:rsidR="009B0263" w:rsidRPr="008A5C57" w:rsidRDefault="009B0263" w:rsidP="008A5C57">
      <w:pPr>
        <w:spacing w:before="240" w:after="245" w:line="480" w:lineRule="auto"/>
        <w:jc w:val="both"/>
        <w:rPr>
          <w:rFonts w:ascii="Times" w:hAnsi="Times" w:cs="Times"/>
          <w:noProof/>
        </w:rPr>
      </w:pPr>
      <m:oMathPara>
        <m:oMath>
          <m:r>
            <w:rPr>
              <w:rFonts w:ascii="Cambria Math" w:hAnsi="Cambria Math" w:cs="Times"/>
              <w:noProof/>
            </w:rPr>
            <w:lastRenderedPageBreak/>
            <m:t>κ</m:t>
          </m:r>
          <m:d>
            <m:dPr>
              <m:ctrlPr>
                <w:rPr>
                  <w:rFonts w:ascii="Cambria Math" w:hAnsi="Cambria Math" w:cs="Times"/>
                  <w:i/>
                  <w:noProof/>
                </w:rPr>
              </m:ctrlPr>
            </m:dPr>
            <m:e>
              <m:r>
                <w:rPr>
                  <w:rFonts w:ascii="Cambria Math" w:hAnsi="Cambria Math" w:cs="Times"/>
                  <w:noProof/>
                </w:rPr>
                <m:t>ϕ</m:t>
              </m:r>
            </m:e>
          </m:d>
          <m:r>
            <w:rPr>
              <w:rFonts w:ascii="Cambria Math" w:hAnsi="Cambria Math" w:cs="Times"/>
              <w:noProof/>
            </w:rPr>
            <m:t xml:space="preserve">= </m:t>
          </m:r>
          <m:f>
            <m:fPr>
              <m:ctrlPr>
                <w:rPr>
                  <w:rFonts w:ascii="Cambria Math" w:hAnsi="Cambria Math" w:cs="Times"/>
                  <w:i/>
                  <w:noProof/>
                </w:rPr>
              </m:ctrlPr>
            </m:fPr>
            <m:num>
              <m:r>
                <w:rPr>
                  <w:rFonts w:ascii="Cambria Math" w:hAnsi="Cambria Math" w:cs="Times"/>
                  <w:noProof/>
                </w:rPr>
                <m:t>2</m:t>
              </m:r>
            </m:num>
            <m:den>
              <m:r>
                <w:rPr>
                  <w:rFonts w:ascii="Cambria Math" w:hAnsi="Cambria Math" w:cs="Times"/>
                  <w:noProof/>
                </w:rPr>
                <m:t>hT</m:t>
              </m:r>
            </m:den>
          </m:f>
          <m:r>
            <w:rPr>
              <w:rFonts w:ascii="Cambria Math" w:hAnsi="Cambria Math" w:cs="Times"/>
              <w:noProof/>
            </w:rPr>
            <m:t xml:space="preserve"> </m:t>
          </m:r>
          <m:d>
            <m:dPr>
              <m:ctrlPr>
                <w:rPr>
                  <w:rFonts w:ascii="Cambria Math" w:hAnsi="Cambria Math" w:cs="Times"/>
                  <w:i/>
                  <w:noProof/>
                </w:rPr>
              </m:ctrlPr>
            </m:dPr>
            <m:e>
              <m:sSub>
                <m:sSubPr>
                  <m:ctrlPr>
                    <w:rPr>
                      <w:rFonts w:ascii="Cambria Math" w:hAnsi="Cambria Math" w:cs="Times"/>
                      <w:i/>
                      <w:noProof/>
                    </w:rPr>
                  </m:ctrlPr>
                </m:sSubPr>
                <m:e>
                  <m:r>
                    <w:rPr>
                      <w:rFonts w:ascii="Cambria Math" w:hAnsi="Cambria Math" w:cs="Times"/>
                      <w:noProof/>
                    </w:rPr>
                    <m:t>κ</m:t>
                  </m:r>
                </m:e>
                <m:sub>
                  <m:r>
                    <w:rPr>
                      <w:rFonts w:ascii="Cambria Math" w:hAnsi="Cambria Math" w:cs="Times"/>
                      <w:noProof/>
                    </w:rPr>
                    <m:t>2</m:t>
                  </m:r>
                </m:sub>
              </m:sSub>
              <m:d>
                <m:dPr>
                  <m:ctrlPr>
                    <w:rPr>
                      <w:rFonts w:ascii="Cambria Math" w:hAnsi="Cambria Math" w:cs="Times"/>
                      <w:i/>
                      <w:noProof/>
                    </w:rPr>
                  </m:ctrlPr>
                </m:dPr>
                <m:e>
                  <m:r>
                    <w:rPr>
                      <w:rFonts w:ascii="Cambria Math" w:hAnsi="Cambria Math" w:cs="Times"/>
                      <w:noProof/>
                    </w:rPr>
                    <m:t>ϕ</m:t>
                  </m:r>
                </m:e>
              </m:d>
              <m:r>
                <w:rPr>
                  <w:rFonts w:ascii="Cambria Math" w:hAnsi="Cambria Math" w:cs="Times"/>
                  <w:noProof/>
                </w:rPr>
                <m:t xml:space="preserve">- </m:t>
              </m:r>
              <m:f>
                <m:fPr>
                  <m:ctrlPr>
                    <w:rPr>
                      <w:rFonts w:ascii="Cambria Math" w:hAnsi="Cambria Math" w:cs="Times"/>
                      <w:i/>
                      <w:noProof/>
                    </w:rPr>
                  </m:ctrlPr>
                </m:fPr>
                <m:num>
                  <m:sSubSup>
                    <m:sSubSupPr>
                      <m:ctrlPr>
                        <w:rPr>
                          <w:rFonts w:ascii="Cambria Math" w:hAnsi="Cambria Math" w:cs="Times"/>
                          <w:i/>
                          <w:noProof/>
                        </w:rPr>
                      </m:ctrlPr>
                    </m:sSubSupPr>
                    <m:e>
                      <m:r>
                        <w:rPr>
                          <w:rFonts w:ascii="Cambria Math" w:hAnsi="Cambria Math" w:cs="Times"/>
                          <w:noProof/>
                        </w:rPr>
                        <m:t>κ</m:t>
                      </m:r>
                    </m:e>
                    <m:sub>
                      <m:r>
                        <w:rPr>
                          <w:rFonts w:ascii="Cambria Math" w:hAnsi="Cambria Math" w:cs="Times"/>
                          <w:noProof/>
                        </w:rPr>
                        <m:t>1</m:t>
                      </m:r>
                    </m:sub>
                    <m:sup>
                      <m:r>
                        <w:rPr>
                          <w:rFonts w:ascii="Cambria Math" w:hAnsi="Cambria Math" w:cs="Times"/>
                          <w:noProof/>
                        </w:rPr>
                        <m:t>2</m:t>
                      </m:r>
                    </m:sup>
                  </m:sSubSup>
                  <m:d>
                    <m:dPr>
                      <m:ctrlPr>
                        <w:rPr>
                          <w:rFonts w:ascii="Cambria Math" w:hAnsi="Cambria Math" w:cs="Times"/>
                          <w:i/>
                          <w:noProof/>
                        </w:rPr>
                      </m:ctrlPr>
                    </m:dPr>
                    <m:e>
                      <m:r>
                        <w:rPr>
                          <w:rFonts w:ascii="Cambria Math" w:hAnsi="Cambria Math" w:cs="Times"/>
                          <w:noProof/>
                        </w:rPr>
                        <m:t>ϕ</m:t>
                      </m:r>
                    </m:e>
                  </m:d>
                </m:num>
                <m:den>
                  <m:sSub>
                    <m:sSubPr>
                      <m:ctrlPr>
                        <w:rPr>
                          <w:rFonts w:ascii="Cambria Math" w:hAnsi="Cambria Math" w:cs="Times"/>
                          <w:i/>
                          <w:noProof/>
                        </w:rPr>
                      </m:ctrlPr>
                    </m:sSubPr>
                    <m:e>
                      <m:r>
                        <w:rPr>
                          <w:rFonts w:ascii="Cambria Math" w:hAnsi="Cambria Math" w:cs="Times"/>
                          <w:noProof/>
                        </w:rPr>
                        <m:t>κ</m:t>
                      </m:r>
                    </m:e>
                    <m:sub>
                      <m:r>
                        <w:rPr>
                          <w:rFonts w:ascii="Cambria Math" w:hAnsi="Cambria Math" w:cs="Times"/>
                          <w:noProof/>
                        </w:rPr>
                        <m:t>0</m:t>
                      </m:r>
                    </m:sub>
                  </m:sSub>
                  <m:d>
                    <m:dPr>
                      <m:ctrlPr>
                        <w:rPr>
                          <w:rFonts w:ascii="Cambria Math" w:hAnsi="Cambria Math" w:cs="Times"/>
                          <w:i/>
                          <w:noProof/>
                        </w:rPr>
                      </m:ctrlPr>
                    </m:dPr>
                    <m:e>
                      <m:r>
                        <w:rPr>
                          <w:rFonts w:ascii="Cambria Math" w:hAnsi="Cambria Math" w:cs="Times"/>
                          <w:noProof/>
                        </w:rPr>
                        <m:t>ϕ</m:t>
                      </m:r>
                    </m:e>
                  </m:d>
                </m:den>
              </m:f>
            </m:e>
          </m:d>
        </m:oMath>
      </m:oMathPara>
    </w:p>
    <w:p w14:paraId="4D3F1F55" w14:textId="6F1893AA" w:rsidR="00BB6824" w:rsidRPr="008A5C57" w:rsidRDefault="00000000" w:rsidP="008A5C57">
      <w:pPr>
        <w:spacing w:before="240" w:after="245" w:line="480" w:lineRule="auto"/>
        <w:jc w:val="both"/>
        <w:rPr>
          <w:rFonts w:ascii="Times" w:eastAsia="Times New Roman" w:hAnsi="Times" w:cs="Times"/>
        </w:rPr>
      </w:pPr>
      <m:oMathPara>
        <m:oMath>
          <m:sSub>
            <m:sSubPr>
              <m:ctrlPr>
                <w:rPr>
                  <w:rFonts w:ascii="Cambria Math" w:eastAsia="Times New Roman" w:hAnsi="Cambria Math" w:cs="Times"/>
                  <w:i/>
                </w:rPr>
              </m:ctrlPr>
            </m:sSubPr>
            <m:e>
              <m:r>
                <w:rPr>
                  <w:rFonts w:ascii="Cambria Math" w:eastAsia="Times New Roman" w:hAnsi="Cambria Math" w:cs="Times"/>
                </w:rPr>
                <m:t>κ</m:t>
              </m:r>
            </m:e>
            <m:sub>
              <m:r>
                <w:rPr>
                  <w:rFonts w:ascii="Cambria Math" w:eastAsia="Times New Roman" w:hAnsi="Cambria Math" w:cs="Times"/>
                </w:rPr>
                <m:t>j</m:t>
              </m:r>
            </m:sub>
          </m:sSub>
          <m:d>
            <m:dPr>
              <m:ctrlPr>
                <w:rPr>
                  <w:rFonts w:ascii="Cambria Math" w:eastAsia="Times New Roman" w:hAnsi="Cambria Math" w:cs="Times"/>
                  <w:i/>
                </w:rPr>
              </m:ctrlPr>
            </m:dPr>
            <m:e>
              <m:r>
                <w:rPr>
                  <w:rFonts w:ascii="Cambria Math" w:eastAsia="Times New Roman" w:hAnsi="Cambria Math" w:cs="Times"/>
                </w:rPr>
                <m:t>ϕ</m:t>
              </m:r>
            </m:e>
          </m:d>
          <m:r>
            <w:rPr>
              <w:rFonts w:ascii="Cambria Math" w:eastAsia="Times New Roman" w:hAnsi="Cambria Math" w:cs="Times"/>
            </w:rPr>
            <m:t xml:space="preserve">= </m:t>
          </m:r>
          <m:nary>
            <m:naryPr>
              <m:limLoc m:val="undOvr"/>
              <m:subHide m:val="1"/>
              <m:supHide m:val="1"/>
              <m:ctrlPr>
                <w:rPr>
                  <w:rFonts w:ascii="Cambria Math" w:eastAsia="Times New Roman" w:hAnsi="Cambria Math" w:cs="Times"/>
                  <w:i/>
                </w:rPr>
              </m:ctrlPr>
            </m:naryPr>
            <m:sub/>
            <m:sup/>
            <m:e>
              <m:sSup>
                <m:sSupPr>
                  <m:ctrlPr>
                    <w:rPr>
                      <w:rFonts w:ascii="Cambria Math" w:eastAsia="Times New Roman" w:hAnsi="Cambria Math" w:cs="Times"/>
                      <w:i/>
                    </w:rPr>
                  </m:ctrlPr>
                </m:sSupPr>
                <m:e>
                  <m:d>
                    <m:dPr>
                      <m:ctrlPr>
                        <w:rPr>
                          <w:rFonts w:ascii="Cambria Math" w:eastAsia="Times New Roman" w:hAnsi="Cambria Math" w:cs="Times"/>
                          <w:i/>
                        </w:rPr>
                      </m:ctrlPr>
                    </m:dPr>
                    <m:e>
                      <m:r>
                        <w:rPr>
                          <w:rFonts w:ascii="Cambria Math" w:eastAsia="Times New Roman" w:hAnsi="Cambria Math" w:cs="Times"/>
                        </w:rPr>
                        <m:t>ϵ-ϕ</m:t>
                      </m:r>
                    </m:e>
                  </m:d>
                </m:e>
                <m:sup>
                  <m:r>
                    <w:rPr>
                      <w:rFonts w:ascii="Cambria Math" w:eastAsia="Times New Roman" w:hAnsi="Cambria Math" w:cs="Times"/>
                    </w:rPr>
                    <m:t>j</m:t>
                  </m:r>
                </m:sup>
              </m:sSup>
              <m:acc>
                <m:accPr>
                  <m:chr m:val="́"/>
                  <m:ctrlPr>
                    <w:rPr>
                      <w:rFonts w:ascii="Cambria Math" w:eastAsia="Times New Roman" w:hAnsi="Cambria Math" w:cs="Times"/>
                      <w:i/>
                    </w:rPr>
                  </m:ctrlPr>
                </m:accPr>
                <m:e>
                  <m:r>
                    <w:rPr>
                      <w:rFonts w:ascii="Cambria Math" w:eastAsia="Times New Roman" w:hAnsi="Cambria Math" w:cs="Times"/>
                    </w:rPr>
                    <m:t>σ</m:t>
                  </m:r>
                </m:e>
              </m:acc>
              <m:d>
                <m:dPr>
                  <m:ctrlPr>
                    <w:rPr>
                      <w:rFonts w:ascii="Cambria Math" w:eastAsia="Times New Roman" w:hAnsi="Cambria Math" w:cs="Times"/>
                      <w:i/>
                    </w:rPr>
                  </m:ctrlPr>
                </m:dPr>
                <m:e>
                  <m:r>
                    <w:rPr>
                      <w:rFonts w:ascii="Cambria Math" w:eastAsia="Times New Roman" w:hAnsi="Cambria Math" w:cs="Times"/>
                    </w:rPr>
                    <m:t>ϵ</m:t>
                  </m:r>
                </m:e>
              </m:d>
              <m:r>
                <w:rPr>
                  <w:rFonts w:ascii="Cambria Math" w:eastAsia="Times New Roman" w:hAnsi="Cambria Math" w:cs="Times"/>
                </w:rPr>
                <m:t xml:space="preserve"> </m:t>
              </m:r>
              <m:d>
                <m:dPr>
                  <m:ctrlPr>
                    <w:rPr>
                      <w:rFonts w:ascii="Cambria Math" w:eastAsia="Times New Roman" w:hAnsi="Cambria Math" w:cs="Times"/>
                      <w:i/>
                    </w:rPr>
                  </m:ctrlPr>
                </m:dPr>
                <m:e>
                  <m:r>
                    <w:rPr>
                      <w:rFonts w:ascii="Cambria Math" w:eastAsia="Times New Roman" w:hAnsi="Cambria Math" w:cs="Times"/>
                    </w:rPr>
                    <m:t>-</m:t>
                  </m:r>
                  <m:f>
                    <m:fPr>
                      <m:ctrlPr>
                        <w:rPr>
                          <w:rFonts w:ascii="Cambria Math" w:eastAsia="Times New Roman" w:hAnsi="Cambria Math" w:cs="Times"/>
                          <w:i/>
                        </w:rPr>
                      </m:ctrlPr>
                    </m:fPr>
                    <m:num>
                      <m:r>
                        <w:rPr>
                          <w:rFonts w:ascii="Cambria Math" w:eastAsia="Times New Roman" w:hAnsi="Cambria Math" w:cs="Times"/>
                        </w:rPr>
                        <m:t>∂f</m:t>
                      </m:r>
                    </m:num>
                    <m:den>
                      <m:r>
                        <w:rPr>
                          <w:rFonts w:ascii="Cambria Math" w:eastAsia="Times New Roman" w:hAnsi="Cambria Math" w:cs="Times"/>
                        </w:rPr>
                        <m:t>∂ϵ</m:t>
                      </m:r>
                    </m:den>
                  </m:f>
                </m:e>
              </m:d>
              <m:r>
                <w:rPr>
                  <w:rFonts w:ascii="Cambria Math" w:eastAsia="Times New Roman" w:hAnsi="Cambria Math" w:cs="Times"/>
                </w:rPr>
                <m:t>dϵ</m:t>
              </m:r>
            </m:e>
          </m:nary>
        </m:oMath>
      </m:oMathPara>
    </w:p>
    <w:p w14:paraId="26249BA4" w14:textId="51B0EBD4" w:rsidR="00BB6824" w:rsidRPr="008A5C57" w:rsidRDefault="00814BED" w:rsidP="008A5C57">
      <w:pPr>
        <w:spacing w:before="240" w:after="245" w:line="480" w:lineRule="auto"/>
        <w:jc w:val="both"/>
        <w:rPr>
          <w:rFonts w:ascii="Times" w:eastAsia="Times New Roman" w:hAnsi="Times" w:cs="Times"/>
        </w:rPr>
      </w:pPr>
      <w:r>
        <w:rPr>
          <w:rFonts w:ascii="Times" w:eastAsia="Times New Roman" w:hAnsi="Times" w:cs="Times"/>
        </w:rPr>
        <w:t>w</w:t>
      </w:r>
      <w:r w:rsidR="4452E94D" w:rsidRPr="008A5C57">
        <w:rPr>
          <w:rFonts w:ascii="Times" w:eastAsia="Times New Roman" w:hAnsi="Times" w:cs="Times"/>
        </w:rPr>
        <w:t>here</w:t>
      </w:r>
      <w:r w:rsidR="00603331" w:rsidRPr="008A5C57">
        <w:rPr>
          <w:rFonts w:ascii="Times" w:eastAsia="Times New Roman" w:hAnsi="Times" w:cs="Times"/>
        </w:rPr>
        <w:t xml:space="preserve"> </w:t>
      </w:r>
      <m:oMath>
        <m:acc>
          <m:accPr>
            <m:chr m:val="́"/>
            <m:ctrlPr>
              <w:rPr>
                <w:rFonts w:ascii="Cambria Math" w:eastAsia="Times New Roman" w:hAnsi="Cambria Math" w:cs="Times"/>
                <w:i/>
              </w:rPr>
            </m:ctrlPr>
          </m:accPr>
          <m:e>
            <m:r>
              <w:rPr>
                <w:rFonts w:ascii="Cambria Math" w:eastAsia="Times New Roman" w:hAnsi="Cambria Math" w:cs="Times"/>
              </w:rPr>
              <m:t>σ</m:t>
            </m:r>
          </m:e>
        </m:acc>
        <m:r>
          <w:rPr>
            <w:rFonts w:ascii="Cambria Math" w:eastAsia="Times New Roman" w:hAnsi="Cambria Math" w:cs="Times"/>
          </w:rPr>
          <m:t>=</m:t>
        </m:r>
        <m:f>
          <m:fPr>
            <m:ctrlPr>
              <w:rPr>
                <w:rFonts w:ascii="Cambria Math" w:eastAsia="Times New Roman" w:hAnsi="Cambria Math" w:cs="Times"/>
                <w:i/>
              </w:rPr>
            </m:ctrlPr>
          </m:fPr>
          <m:num>
            <m:sSub>
              <m:sSubPr>
                <m:ctrlPr>
                  <w:rPr>
                    <w:rFonts w:ascii="Cambria Math" w:eastAsia="Times New Roman" w:hAnsi="Cambria Math" w:cs="Times"/>
                    <w:i/>
                  </w:rPr>
                </m:ctrlPr>
              </m:sSubPr>
              <m:e>
                <m:r>
                  <w:rPr>
                    <w:rFonts w:ascii="Cambria Math" w:eastAsia="Times New Roman" w:hAnsi="Cambria Math" w:cs="Times"/>
                  </w:rPr>
                  <m:t>σ</m:t>
                </m:r>
              </m:e>
              <m:sub>
                <m:r>
                  <w:rPr>
                    <w:rFonts w:ascii="Cambria Math" w:eastAsia="Times New Roman" w:hAnsi="Cambria Math" w:cs="Times"/>
                  </w:rPr>
                  <m:t>0</m:t>
                </m:r>
              </m:sub>
            </m:sSub>
          </m:num>
          <m:den>
            <m:f>
              <m:fPr>
                <m:ctrlPr>
                  <w:rPr>
                    <w:rFonts w:ascii="Cambria Math" w:eastAsia="Times New Roman" w:hAnsi="Cambria Math" w:cs="Times"/>
                    <w:i/>
                  </w:rPr>
                </m:ctrlPr>
              </m:fPr>
              <m:num>
                <m:r>
                  <w:rPr>
                    <w:rFonts w:ascii="Cambria Math" w:eastAsia="Times New Roman" w:hAnsi="Cambria Math" w:cs="Times"/>
                  </w:rPr>
                  <m:t>2</m:t>
                </m:r>
                <m:sSup>
                  <m:sSupPr>
                    <m:ctrlPr>
                      <w:rPr>
                        <w:rFonts w:ascii="Cambria Math" w:eastAsia="Times New Roman" w:hAnsi="Cambria Math" w:cs="Times"/>
                        <w:i/>
                      </w:rPr>
                    </m:ctrlPr>
                  </m:sSupPr>
                  <m:e>
                    <m:r>
                      <w:rPr>
                        <w:rFonts w:ascii="Cambria Math" w:eastAsia="Times New Roman" w:hAnsi="Cambria Math" w:cs="Times"/>
                      </w:rPr>
                      <m:t>e</m:t>
                    </m:r>
                  </m:e>
                  <m:sup>
                    <m:r>
                      <w:rPr>
                        <w:rFonts w:ascii="Cambria Math" w:eastAsia="Times New Roman" w:hAnsi="Cambria Math" w:cs="Times"/>
                      </w:rPr>
                      <m:t>2</m:t>
                    </m:r>
                  </m:sup>
                </m:sSup>
              </m:num>
              <m:den>
                <m:r>
                  <w:rPr>
                    <w:rFonts w:ascii="Cambria Math" w:eastAsia="Times New Roman" w:hAnsi="Cambria Math" w:cs="Times"/>
                  </w:rPr>
                  <m:t>h</m:t>
                </m:r>
              </m:den>
            </m:f>
          </m:den>
        </m:f>
      </m:oMath>
      <w:r w:rsidR="00B0136B" w:rsidRPr="008A5C57">
        <w:rPr>
          <w:rFonts w:ascii="Times" w:eastAsia="Times New Roman" w:hAnsi="Times" w:cs="Times"/>
        </w:rPr>
        <w:t xml:space="preserve"> i</w:t>
      </w:r>
      <w:r w:rsidR="4452E94D" w:rsidRPr="008A5C57">
        <w:rPr>
          <w:rFonts w:ascii="Times" w:eastAsia="Times New Roman" w:hAnsi="Times" w:cs="Times"/>
        </w:rPr>
        <w:t xml:space="preserve">s the normalized conductivity, </w:t>
      </w:r>
      <w:r w:rsidR="4452E94D" w:rsidRPr="008A5C57">
        <w:rPr>
          <w:rFonts w:ascii="Times" w:eastAsia="Times New Roman" w:hAnsi="Times" w:cs="Times"/>
          <w:i/>
          <w:iCs/>
        </w:rPr>
        <w:t>T</w:t>
      </w:r>
      <w:r w:rsidR="4452E94D" w:rsidRPr="008A5C57">
        <w:rPr>
          <w:rFonts w:ascii="Times" w:eastAsia="Times New Roman" w:hAnsi="Times" w:cs="Times"/>
        </w:rPr>
        <w:t xml:space="preserve"> is the temperature, </w:t>
      </w:r>
      <w:r w:rsidR="4452E94D" w:rsidRPr="008A5C57">
        <w:rPr>
          <w:rFonts w:ascii="Times" w:eastAsia="Times New Roman" w:hAnsi="Times" w:cs="Times"/>
          <w:i/>
          <w:iCs/>
        </w:rPr>
        <w:t>h</w:t>
      </w:r>
      <w:r w:rsidR="4452E94D" w:rsidRPr="008A5C57">
        <w:rPr>
          <w:rFonts w:ascii="Times" w:eastAsia="Times New Roman" w:hAnsi="Times" w:cs="Times"/>
        </w:rPr>
        <w:t xml:space="preserve"> is the Planck constant, and </w:t>
      </w:r>
      <w:r w:rsidR="4452E94D" w:rsidRPr="008A5C57">
        <w:rPr>
          <w:rFonts w:ascii="Times" w:eastAsia="Times New Roman" w:hAnsi="Times" w:cs="Times"/>
          <w:i/>
          <w:iCs/>
        </w:rPr>
        <w:t>f</w:t>
      </w:r>
      <w:r w:rsidR="4452E94D" w:rsidRPr="008A5C57">
        <w:rPr>
          <w:rFonts w:ascii="Times" w:eastAsia="Times New Roman" w:hAnsi="Times" w:cs="Times"/>
        </w:rPr>
        <w:t xml:space="preserve"> is the Fermi-Dirac distribution.</w:t>
      </w:r>
      <w:r w:rsidR="00B0136B" w:rsidRPr="008A5C57">
        <w:rPr>
          <w:rFonts w:ascii="Times" w:hAnsi="Times" w:cs="Times"/>
        </w:rPr>
        <w:t xml:space="preserve"> </w:t>
      </w:r>
      <w:r w:rsidR="4452E94D" w:rsidRPr="008A5C57">
        <w:rPr>
          <w:rFonts w:ascii="Times" w:eastAsia="Times New Roman" w:hAnsi="Times" w:cs="Times"/>
        </w:rPr>
        <w:t>The cooling length of hot electrons is given by</w:t>
      </w:r>
      <w:r w:rsidR="00E64EB6" w:rsidRPr="008A5C57">
        <w:rPr>
          <w:rFonts w:ascii="Times" w:eastAsia="Times New Roman" w:hAnsi="Times" w:cs="Times"/>
        </w:rPr>
        <w:t>:</w:t>
      </w:r>
      <w:r w:rsidR="00C866CB" w:rsidRPr="008A5C57">
        <w:rPr>
          <w:rFonts w:ascii="Times" w:eastAsia="Times New Roman" w:hAnsi="Times" w:cs="Times"/>
        </w:rPr>
        <w:fldChar w:fldCharType="begin"/>
      </w:r>
      <w:r w:rsidR="00FD5757">
        <w:rPr>
          <w:rFonts w:ascii="Times" w:eastAsia="Times New Roman" w:hAnsi="Times" w:cs="Times"/>
        </w:rPr>
        <w:instrText xml:space="preserve"> ADDIN ZOTERO_ITEM CSL_CITATION {"citationID":"nSNKauQ5","properties":{"unsorted":false,"formattedCitation":"\\super 15\\nosupersub{}","plainCitation":"15","noteIndex":0},"citationItems":[{"id":18170,"uris":["http://zotero.org/users/6018064/items/M3YCUE77"],"itemData":{"id":18170,"type":"article-journal","abstract":"Among its many uses, graphene shows significant promise for optical and optoelectronic applications. In particular, devices based on the photothermoelectric effect (PTE) in graphene can offer a strong and fast photoresponse with a high signal-to-noise ratio while consuming minimal power. In this work, we discuss how to optimize the performance of graphene PTE photodetectors by tuning the light confinement, device geometry, and material quality. This study should prove useful for the design of devices using the PTE in graphene, with applications including optical sensing, data communications, multigas sensing, and others.","container-title":"Physical Review Applied","DOI":"10.1103/PhysRevApplied.15.054049","issue":"5","journalAbbreviation":"Phys. Rev. Appl.","page":"054049","publisher":"American Physical Society","source":"APS","title":"Optimizing the Photothermoelectric Effect in Graphene","volume":"15","author":[{"family":"Antidormi","given":"Aleandro"},{"family":"Cummings","given":"Aron W."}],"issued":{"date-parts":[["2021",5,21]]}}}],"schema":"https://github.com/citation-style-language/schema/raw/master/csl-citation.json"} </w:instrText>
      </w:r>
      <w:r w:rsidR="00C866CB" w:rsidRPr="008A5C57">
        <w:rPr>
          <w:rFonts w:ascii="Times" w:eastAsia="Times New Roman" w:hAnsi="Times" w:cs="Times"/>
        </w:rPr>
        <w:fldChar w:fldCharType="separate"/>
      </w:r>
      <w:r w:rsidR="00946D39" w:rsidRPr="00946D39">
        <w:rPr>
          <w:rFonts w:ascii="Times" w:hAnsi="Times" w:cs="Times"/>
          <w:vertAlign w:val="superscript"/>
        </w:rPr>
        <w:t>15</w:t>
      </w:r>
      <w:r w:rsidR="00C866CB" w:rsidRPr="008A5C57">
        <w:rPr>
          <w:rFonts w:ascii="Times" w:eastAsia="Times New Roman" w:hAnsi="Times" w:cs="Times"/>
        </w:rPr>
        <w:fldChar w:fldCharType="end"/>
      </w:r>
    </w:p>
    <w:p w14:paraId="323C90B4" w14:textId="6FD4B12C" w:rsidR="00BB6824" w:rsidRPr="008A5C57" w:rsidRDefault="00000000" w:rsidP="008A5C57">
      <w:pPr>
        <w:spacing w:before="240" w:after="245" w:line="480" w:lineRule="auto"/>
        <w:jc w:val="both"/>
        <w:rPr>
          <w:rFonts w:ascii="Times" w:eastAsia="Times New Roman" w:hAnsi="Times" w:cs="Times"/>
        </w:rPr>
      </w:pPr>
      <m:oMathPara>
        <m:oMath>
          <m:sSub>
            <m:sSubPr>
              <m:ctrlPr>
                <w:rPr>
                  <w:rFonts w:ascii="Cambria Math" w:hAnsi="Cambria Math" w:cs="Times"/>
                  <w:i/>
                </w:rPr>
              </m:ctrlPr>
            </m:sSubPr>
            <m:e>
              <m:r>
                <w:rPr>
                  <w:rFonts w:ascii="Cambria Math" w:hAnsi="Cambria Math" w:cs="Times"/>
                </w:rPr>
                <m:t>L</m:t>
              </m:r>
            </m:e>
            <m:sub>
              <m:r>
                <w:rPr>
                  <w:rFonts w:ascii="Cambria Math" w:hAnsi="Cambria Math" w:cs="Times"/>
                </w:rPr>
                <m:t>c</m:t>
              </m:r>
            </m:sub>
          </m:sSub>
          <m:d>
            <m:dPr>
              <m:ctrlPr>
                <w:rPr>
                  <w:rFonts w:ascii="Cambria Math" w:hAnsi="Cambria Math" w:cs="Times"/>
                  <w:i/>
                </w:rPr>
              </m:ctrlPr>
            </m:dPr>
            <m:e>
              <m:r>
                <w:rPr>
                  <w:rFonts w:ascii="Cambria Math" w:hAnsi="Cambria Math" w:cs="Times"/>
                </w:rPr>
                <m:t>ϕ</m:t>
              </m:r>
            </m:e>
          </m:d>
          <m:r>
            <w:rPr>
              <w:rFonts w:ascii="Cambria Math" w:hAnsi="Cambria Math" w:cs="Times"/>
            </w:rPr>
            <m:t xml:space="preserve">= </m:t>
          </m:r>
          <m:rad>
            <m:radPr>
              <m:degHide m:val="1"/>
              <m:ctrlPr>
                <w:rPr>
                  <w:rFonts w:ascii="Cambria Math" w:hAnsi="Cambria Math" w:cs="Times"/>
                  <w:i/>
                </w:rPr>
              </m:ctrlPr>
            </m:radPr>
            <m:deg/>
            <m:e>
              <m:f>
                <m:fPr>
                  <m:ctrlPr>
                    <w:rPr>
                      <w:rFonts w:ascii="Cambria Math" w:hAnsi="Cambria Math" w:cs="Times"/>
                      <w:i/>
                    </w:rPr>
                  </m:ctrlPr>
                </m:fPr>
                <m:num>
                  <m:r>
                    <w:rPr>
                      <w:rFonts w:ascii="Cambria Math" w:hAnsi="Cambria Math" w:cs="Times"/>
                    </w:rPr>
                    <m:t>κ(ϕ)</m:t>
                  </m:r>
                </m:num>
                <m:den>
                  <m:r>
                    <w:rPr>
                      <w:rFonts w:ascii="Cambria Math" w:hAnsi="Cambria Math" w:cs="Times"/>
                    </w:rPr>
                    <m:t>γ</m:t>
                  </m:r>
                  <m:d>
                    <m:dPr>
                      <m:ctrlPr>
                        <w:rPr>
                          <w:rFonts w:ascii="Cambria Math" w:hAnsi="Cambria Math" w:cs="Times"/>
                          <w:i/>
                        </w:rPr>
                      </m:ctrlPr>
                    </m:dPr>
                    <m:e>
                      <m:r>
                        <w:rPr>
                          <w:rFonts w:ascii="Cambria Math" w:hAnsi="Cambria Math" w:cs="Times"/>
                        </w:rPr>
                        <m:t>ϕ</m:t>
                      </m:r>
                    </m:e>
                  </m:d>
                  <m:sSub>
                    <m:sSubPr>
                      <m:ctrlPr>
                        <w:rPr>
                          <w:rFonts w:ascii="Cambria Math" w:hAnsi="Cambria Math" w:cs="Times"/>
                          <w:i/>
                        </w:rPr>
                      </m:ctrlPr>
                    </m:sSubPr>
                    <m:e>
                      <m:r>
                        <w:rPr>
                          <w:rFonts w:ascii="Cambria Math" w:hAnsi="Cambria Math" w:cs="Times"/>
                        </w:rPr>
                        <m:t>C</m:t>
                      </m:r>
                    </m:e>
                    <m:sub>
                      <m:r>
                        <w:rPr>
                          <w:rFonts w:ascii="Cambria Math" w:hAnsi="Cambria Math" w:cs="Times"/>
                        </w:rPr>
                        <m:t>e</m:t>
                      </m:r>
                    </m:sub>
                  </m:sSub>
                  <m:d>
                    <m:dPr>
                      <m:ctrlPr>
                        <w:rPr>
                          <w:rFonts w:ascii="Cambria Math" w:hAnsi="Cambria Math" w:cs="Times"/>
                          <w:i/>
                        </w:rPr>
                      </m:ctrlPr>
                    </m:dPr>
                    <m:e>
                      <m:r>
                        <w:rPr>
                          <w:rFonts w:ascii="Cambria Math" w:hAnsi="Cambria Math" w:cs="Times"/>
                        </w:rPr>
                        <m:t>ϕ</m:t>
                      </m:r>
                    </m:e>
                  </m:d>
                </m:den>
              </m:f>
            </m:e>
          </m:rad>
          <m:r>
            <m:rPr>
              <m:sty m:val="p"/>
            </m:rPr>
            <w:rPr>
              <w:rFonts w:ascii="Times" w:hAnsi="Times" w:cs="Times"/>
            </w:rPr>
            <w:br/>
          </m:r>
        </m:oMath>
      </m:oMathPara>
      <w:r w:rsidR="4452E94D" w:rsidRPr="008A5C57">
        <w:rPr>
          <w:rFonts w:ascii="Times" w:eastAsia="Times New Roman" w:hAnsi="Times" w:cs="Times"/>
        </w:rPr>
        <w:t>where</w:t>
      </w:r>
      <w:r w:rsidR="00A835D7" w:rsidRPr="008A5C57">
        <w:rPr>
          <w:rFonts w:ascii="Times" w:eastAsia="Times New Roman" w:hAnsi="Times" w:cs="Times"/>
        </w:rPr>
        <w:t xml:space="preserve"> </w:t>
      </w:r>
      <m:oMath>
        <m:r>
          <w:rPr>
            <w:rFonts w:ascii="Cambria Math" w:eastAsia="Times New Roman" w:hAnsi="Cambria Math" w:cs="Times"/>
          </w:rPr>
          <m:t>C</m:t>
        </m:r>
        <m:d>
          <m:dPr>
            <m:ctrlPr>
              <w:rPr>
                <w:rFonts w:ascii="Cambria Math" w:eastAsia="Times New Roman" w:hAnsi="Cambria Math" w:cs="Times"/>
                <w:i/>
              </w:rPr>
            </m:ctrlPr>
          </m:dPr>
          <m:e>
            <m:r>
              <w:rPr>
                <w:rFonts w:ascii="Cambria Math" w:eastAsia="Times New Roman" w:hAnsi="Cambria Math" w:cs="Times"/>
              </w:rPr>
              <m:t>ϕ</m:t>
            </m:r>
          </m:e>
        </m:d>
        <m:r>
          <w:rPr>
            <w:rFonts w:ascii="Cambria Math" w:eastAsia="Times New Roman" w:hAnsi="Cambria Math" w:cs="Times"/>
          </w:rPr>
          <m:t>=</m:t>
        </m:r>
        <m:f>
          <m:fPr>
            <m:ctrlPr>
              <w:rPr>
                <w:rFonts w:ascii="Cambria Math" w:eastAsia="Times New Roman" w:hAnsi="Cambria Math" w:cs="Times"/>
                <w:i/>
              </w:rPr>
            </m:ctrlPr>
          </m:fPr>
          <m:num>
            <m:sSup>
              <m:sSupPr>
                <m:ctrlPr>
                  <w:rPr>
                    <w:rFonts w:ascii="Cambria Math" w:eastAsia="Times New Roman" w:hAnsi="Cambria Math" w:cs="Times"/>
                    <w:i/>
                  </w:rPr>
                </m:ctrlPr>
              </m:sSupPr>
              <m:e>
                <m:d>
                  <m:dPr>
                    <m:ctrlPr>
                      <w:rPr>
                        <w:rFonts w:ascii="Cambria Math" w:eastAsia="Times New Roman" w:hAnsi="Cambria Math" w:cs="Times"/>
                        <w:i/>
                      </w:rPr>
                    </m:ctrlPr>
                  </m:dPr>
                  <m:e>
                    <m:r>
                      <w:rPr>
                        <w:rFonts w:ascii="Cambria Math" w:eastAsia="Times New Roman" w:hAnsi="Cambria Math" w:cs="Times"/>
                      </w:rPr>
                      <m:t>π</m:t>
                    </m:r>
                    <m:sSub>
                      <m:sSubPr>
                        <m:ctrlPr>
                          <w:rPr>
                            <w:rFonts w:ascii="Cambria Math" w:eastAsia="Times New Roman" w:hAnsi="Cambria Math" w:cs="Times"/>
                            <w:i/>
                          </w:rPr>
                        </m:ctrlPr>
                      </m:sSubPr>
                      <m:e>
                        <m:r>
                          <w:rPr>
                            <w:rFonts w:ascii="Cambria Math" w:eastAsia="Times New Roman" w:hAnsi="Cambria Math" w:cs="Times"/>
                          </w:rPr>
                          <m:t>k</m:t>
                        </m:r>
                      </m:e>
                      <m:sub>
                        <m:r>
                          <w:rPr>
                            <w:rFonts w:ascii="Cambria Math" w:eastAsia="Times New Roman" w:hAnsi="Cambria Math" w:cs="Times"/>
                          </w:rPr>
                          <m:t>B</m:t>
                        </m:r>
                      </m:sub>
                    </m:sSub>
                  </m:e>
                </m:d>
              </m:e>
              <m:sup>
                <m:r>
                  <w:rPr>
                    <w:rFonts w:ascii="Cambria Math" w:eastAsia="Times New Roman" w:hAnsi="Cambria Math" w:cs="Times"/>
                  </w:rPr>
                  <m:t>2</m:t>
                </m:r>
              </m:sup>
            </m:sSup>
            <m:r>
              <w:rPr>
                <w:rFonts w:ascii="Cambria Math" w:eastAsia="Times New Roman" w:hAnsi="Cambria Math" w:cs="Times"/>
              </w:rPr>
              <m:t>TD</m:t>
            </m:r>
            <m:d>
              <m:dPr>
                <m:ctrlPr>
                  <w:rPr>
                    <w:rFonts w:ascii="Cambria Math" w:eastAsia="Times New Roman" w:hAnsi="Cambria Math" w:cs="Times"/>
                    <w:i/>
                  </w:rPr>
                </m:ctrlPr>
              </m:dPr>
              <m:e>
                <m:r>
                  <w:rPr>
                    <w:rFonts w:ascii="Cambria Math" w:eastAsia="Times New Roman" w:hAnsi="Cambria Math" w:cs="Times"/>
                  </w:rPr>
                  <m:t>ϕ</m:t>
                </m:r>
              </m:e>
            </m:d>
          </m:num>
          <m:den>
            <m:r>
              <w:rPr>
                <w:rFonts w:ascii="Cambria Math" w:eastAsia="Times New Roman" w:hAnsi="Cambria Math" w:cs="Times"/>
              </w:rPr>
              <m:t>3</m:t>
            </m:r>
          </m:den>
        </m:f>
      </m:oMath>
      <w:r w:rsidR="009869EC" w:rsidRPr="008A5C57">
        <w:rPr>
          <w:rFonts w:ascii="Times" w:eastAsia="Times New Roman" w:hAnsi="Times" w:cs="Times"/>
        </w:rPr>
        <w:t xml:space="preserve"> </w:t>
      </w:r>
      <w:r w:rsidR="4452E94D" w:rsidRPr="008A5C57">
        <w:rPr>
          <w:rFonts w:ascii="Times" w:eastAsia="Times New Roman" w:hAnsi="Times" w:cs="Times"/>
        </w:rPr>
        <w:t xml:space="preserve">is the electronic heat capacity of graphene, </w:t>
      </w:r>
      <w:r w:rsidR="4452E94D" w:rsidRPr="008A5C57">
        <w:rPr>
          <w:rFonts w:ascii="Times" w:eastAsia="Times New Roman" w:hAnsi="Times" w:cs="Times"/>
          <w:i/>
          <w:iCs/>
        </w:rPr>
        <w:t>k</w:t>
      </w:r>
      <w:r w:rsidR="4452E94D" w:rsidRPr="008A5C57">
        <w:rPr>
          <w:rFonts w:ascii="Times" w:eastAsia="Times New Roman" w:hAnsi="Times" w:cs="Times"/>
          <w:vertAlign w:val="subscript"/>
        </w:rPr>
        <w:t>B</w:t>
      </w:r>
      <w:r w:rsidR="4452E94D" w:rsidRPr="008A5C57">
        <w:rPr>
          <w:rFonts w:ascii="Times" w:eastAsia="Times New Roman" w:hAnsi="Times" w:cs="Times"/>
        </w:rPr>
        <w:t xml:space="preserve"> is the Boltzmann constant, </w:t>
      </w:r>
      <w:r w:rsidR="4452E94D" w:rsidRPr="008A5C57">
        <w:rPr>
          <w:rFonts w:ascii="Times" w:eastAsia="Times New Roman" w:hAnsi="Times" w:cs="Times"/>
          <w:i/>
          <w:iCs/>
        </w:rPr>
        <w:t>D</w:t>
      </w:r>
      <w:r w:rsidR="4452E94D" w:rsidRPr="008A5C57">
        <w:rPr>
          <w:rFonts w:ascii="Times" w:eastAsia="Times New Roman" w:hAnsi="Times" w:cs="Times"/>
        </w:rPr>
        <w:t>(</w:t>
      </w:r>
      <w:r w:rsidR="6686C987" w:rsidRPr="008A5C57">
        <w:rPr>
          <w:rFonts w:ascii="Times" w:eastAsia="Times New Roman" w:hAnsi="Times" w:cs="Times"/>
          <w:i/>
          <w:iCs/>
        </w:rPr>
        <w:t>ϕ</w:t>
      </w:r>
      <w:r w:rsidR="4452E94D" w:rsidRPr="008A5C57">
        <w:rPr>
          <w:rFonts w:ascii="Times" w:eastAsia="Times New Roman" w:hAnsi="Times" w:cs="Times"/>
        </w:rPr>
        <w:t>)</w:t>
      </w:r>
      <w:r w:rsidR="00235327" w:rsidRPr="008A5C57">
        <w:rPr>
          <w:rFonts w:ascii="Times" w:eastAsia="Times New Roman" w:hAnsi="Times" w:cs="Times"/>
        </w:rPr>
        <w:t> </w:t>
      </w:r>
      <w:r w:rsidR="4452E94D" w:rsidRPr="008A5C57">
        <w:rPr>
          <w:rFonts w:ascii="Times" w:eastAsia="Times New Roman" w:hAnsi="Times" w:cs="Times"/>
        </w:rPr>
        <w:t>=</w:t>
      </w:r>
      <w:r w:rsidR="00235327" w:rsidRPr="008A5C57">
        <w:rPr>
          <w:rFonts w:ascii="Times" w:eastAsia="Times New Roman" w:hAnsi="Times" w:cs="Times"/>
        </w:rPr>
        <w:t> </w:t>
      </w:r>
      <w:r w:rsidR="4452E94D" w:rsidRPr="008A5C57">
        <w:rPr>
          <w:rFonts w:ascii="Times" w:eastAsia="Times New Roman" w:hAnsi="Times" w:cs="Times"/>
        </w:rPr>
        <w:t>2|</w:t>
      </w:r>
      <w:r w:rsidR="1E517707" w:rsidRPr="008A5C57">
        <w:rPr>
          <w:rFonts w:ascii="Times" w:eastAsia="Times New Roman" w:hAnsi="Times" w:cs="Times"/>
          <w:i/>
          <w:iCs/>
        </w:rPr>
        <w:t>ϕ</w:t>
      </w:r>
      <w:r w:rsidR="4452E94D" w:rsidRPr="008A5C57">
        <w:rPr>
          <w:rFonts w:ascii="Times" w:eastAsia="Times New Roman" w:hAnsi="Times" w:cs="Times"/>
        </w:rPr>
        <w:t>|/(</w:t>
      </w:r>
      <w:r w:rsidR="4452E94D" w:rsidRPr="008A5C57">
        <w:rPr>
          <w:rFonts w:ascii="Times" w:eastAsia="Times New Roman" w:hAnsi="Times" w:cs="Times"/>
          <w:i/>
          <w:iCs/>
        </w:rPr>
        <w:t>ħv</w:t>
      </w:r>
      <w:r w:rsidR="4452E94D" w:rsidRPr="008A5C57">
        <w:rPr>
          <w:rFonts w:ascii="Times" w:eastAsia="Times New Roman" w:hAnsi="Times" w:cs="Times"/>
          <w:vertAlign w:val="subscript"/>
        </w:rPr>
        <w:t>F</w:t>
      </w:r>
      <w:r w:rsidR="4452E94D" w:rsidRPr="008A5C57">
        <w:rPr>
          <w:rFonts w:ascii="Times" w:eastAsia="Times New Roman" w:hAnsi="Times" w:cs="Times"/>
        </w:rPr>
        <w:t>)</w:t>
      </w:r>
      <w:r w:rsidR="4452E94D" w:rsidRPr="008A5C57">
        <w:rPr>
          <w:rFonts w:ascii="Times" w:eastAsia="Times New Roman" w:hAnsi="Times" w:cs="Times"/>
          <w:vertAlign w:val="superscript"/>
        </w:rPr>
        <w:t>2</w:t>
      </w:r>
      <w:r w:rsidR="4452E94D" w:rsidRPr="008A5C57">
        <w:rPr>
          <w:rFonts w:ascii="Times" w:eastAsia="Times New Roman" w:hAnsi="Times" w:cs="Times"/>
        </w:rPr>
        <w:t>/π is the</w:t>
      </w:r>
      <w:r w:rsidR="00286B5A">
        <w:rPr>
          <w:rFonts w:ascii="Times" w:eastAsia="Times New Roman" w:hAnsi="Times" w:cs="Times"/>
        </w:rPr>
        <w:t xml:space="preserve"> </w:t>
      </w:r>
      <w:r w:rsidR="4452E94D" w:rsidRPr="008A5C57">
        <w:rPr>
          <w:rFonts w:ascii="Times" w:eastAsia="Times New Roman" w:hAnsi="Times" w:cs="Times"/>
        </w:rPr>
        <w:t>density of states</w:t>
      </w:r>
      <w:r w:rsidR="00286B5A">
        <w:rPr>
          <w:rFonts w:ascii="Times" w:eastAsia="Times New Roman" w:hAnsi="Times" w:cs="Times"/>
        </w:rPr>
        <w:t xml:space="preserve"> of graphene</w:t>
      </w:r>
      <w:r w:rsidR="4452E94D" w:rsidRPr="008A5C57">
        <w:rPr>
          <w:rFonts w:ascii="Times" w:eastAsia="Times New Roman" w:hAnsi="Times" w:cs="Times"/>
        </w:rPr>
        <w:t xml:space="preserve">, and </w:t>
      </w:r>
      <w:r w:rsidR="4452E94D" w:rsidRPr="008A5C57">
        <w:rPr>
          <w:rFonts w:ascii="Times" w:eastAsia="Times New Roman" w:hAnsi="Times" w:cs="Times"/>
          <w:i/>
          <w:iCs/>
        </w:rPr>
        <w:t>γ</w:t>
      </w:r>
      <w:r w:rsidR="4452E94D" w:rsidRPr="008A5C57">
        <w:rPr>
          <w:rFonts w:ascii="Times" w:eastAsia="Times New Roman" w:hAnsi="Times" w:cs="Times"/>
        </w:rPr>
        <w:t xml:space="preserve"> is the carrier cooling rate. We consider three different contributions to </w:t>
      </w:r>
      <w:r w:rsidR="4452E94D" w:rsidRPr="008A5C57">
        <w:rPr>
          <w:rFonts w:ascii="Times" w:eastAsia="Times New Roman" w:hAnsi="Times" w:cs="Times"/>
          <w:i/>
          <w:iCs/>
        </w:rPr>
        <w:t>γ</w:t>
      </w:r>
      <w:r w:rsidR="4452E94D" w:rsidRPr="008A5C57">
        <w:rPr>
          <w:rFonts w:ascii="Times" w:eastAsia="Times New Roman" w:hAnsi="Times" w:cs="Times"/>
        </w:rPr>
        <w:t>: direct acoustic phonon emission</w:t>
      </w:r>
      <w:r w:rsidR="00C21E4F" w:rsidRPr="008A5C57">
        <w:rPr>
          <w:rFonts w:ascii="Times" w:eastAsia="Times New Roman" w:hAnsi="Times" w:cs="Times"/>
        </w:rPr>
        <w:t>,</w:t>
      </w:r>
      <w:r w:rsidR="4452E94D" w:rsidRPr="008A5C57">
        <w:rPr>
          <w:rFonts w:ascii="Times" w:eastAsia="Times New Roman" w:hAnsi="Times" w:cs="Times"/>
        </w:rPr>
        <w:t xml:space="preserve"> disorder-assisted cooling, also known as supercollision</w:t>
      </w:r>
      <w:r w:rsidR="00C21E4F" w:rsidRPr="008A5C57">
        <w:rPr>
          <w:rFonts w:ascii="Times" w:eastAsia="Times New Roman" w:hAnsi="Times" w:cs="Times"/>
        </w:rPr>
        <w:t xml:space="preserve">, </w:t>
      </w:r>
      <w:r w:rsidR="4452E94D" w:rsidRPr="008A5C57">
        <w:rPr>
          <w:rFonts w:ascii="Times" w:eastAsia="Times New Roman" w:hAnsi="Times" w:cs="Times"/>
        </w:rPr>
        <w:t>and direct optical phonon emission. Expressions for the first two can be found in</w:t>
      </w:r>
      <w:r w:rsidR="00E50B2D" w:rsidRPr="008A5C57">
        <w:rPr>
          <w:rFonts w:ascii="Times" w:eastAsia="Times New Roman" w:hAnsi="Times" w:cs="Times"/>
        </w:rPr>
        <w:t xml:space="preserve"> </w:t>
      </w:r>
      <w:r w:rsidR="4452E94D" w:rsidRPr="008A5C57">
        <w:rPr>
          <w:rFonts w:ascii="Times" w:eastAsia="Times New Roman" w:hAnsi="Times" w:cs="Times"/>
        </w:rPr>
        <w:t>Ref.</w:t>
      </w:r>
      <w:r w:rsidR="00E4790A" w:rsidRPr="008A5C57">
        <w:rPr>
          <w:rFonts w:ascii="Times" w:eastAsia="Times New Roman" w:hAnsi="Times" w:cs="Times"/>
        </w:rPr>
        <w:fldChar w:fldCharType="begin"/>
      </w:r>
      <w:r w:rsidR="00FD5757">
        <w:rPr>
          <w:rFonts w:ascii="Times" w:eastAsia="Times New Roman" w:hAnsi="Times" w:cs="Times"/>
        </w:rPr>
        <w:instrText xml:space="preserve"> ADDIN ZOTERO_ITEM CSL_CITATION {"citationID":"Guj49OUW","properties":{"unsorted":false,"formattedCitation":"\\super 17\\nosupersub{}","plainCitation":"17","noteIndex":0},"citationItems":[{"id":18176,"uris":["http://zotero.org/users/6018064/items/5XK23IA6"],"itemData":{"id":18176,"type":"article-journal","abstract":"We predict that graphene is a unique system where disorder-assisted scattering (supercollisions) dominates electron-lattice cooling over a wide range of temperatures, up to room temperature. This is so because for momentum-conserving electron-phonon scattering the energy transfer per collision is severely constrained due to a small Fermi surface size. The characteristic </w:instrText>
      </w:r>
      <w:r w:rsidR="00FD5757">
        <w:rPr>
          <w:rFonts w:ascii="Cambria Math" w:eastAsia="Times New Roman" w:hAnsi="Cambria Math" w:cs="Cambria Math"/>
        </w:rPr>
        <w:instrText>𝑇</w:instrText>
      </w:r>
      <w:r w:rsidR="00FD5757">
        <w:rPr>
          <w:rFonts w:ascii="Times" w:eastAsia="Times New Roman" w:hAnsi="Times" w:cs="Times"/>
        </w:rPr>
        <w:instrText xml:space="preserve">3 temperature dependence and power-law cooling dynamics provide clear experimental signatures of this new cooling mechanism. The cooling rate can be changed by orders of magnitude by varying the amount of disorder providing means for a variety of new applications that rely on hot-carrier transport.","container-title":"Physical Review Letters","DOI":"10.1103/PhysRevLett.109.106602","issue":"10","journalAbbreviation":"Phys. Rev. Lett.","page":"106602","publisher":"American Physical Society","source":"APS","title":"Disorder-Assisted Electron-Phonon Scattering and Cooling Pathways in Graphene","volume":"109","author":[{"family":"Song","given":"Justin C. W."},{"family":"Reizer","given":"Michael Y."},{"family":"Levitov","given":"Leonid S."}],"issued":{"date-parts":[["2012",9,6]]}}}],"schema":"https://github.com/citation-style-language/schema/raw/master/csl-citation.json"} </w:instrText>
      </w:r>
      <w:r w:rsidR="00E4790A" w:rsidRPr="008A5C57">
        <w:rPr>
          <w:rFonts w:ascii="Times" w:eastAsia="Times New Roman" w:hAnsi="Times" w:cs="Times"/>
        </w:rPr>
        <w:fldChar w:fldCharType="separate"/>
      </w:r>
      <w:r w:rsidR="00946D39" w:rsidRPr="00946D39">
        <w:rPr>
          <w:rFonts w:ascii="Times" w:hAnsi="Times" w:cs="Times"/>
          <w:vertAlign w:val="superscript"/>
        </w:rPr>
        <w:t>17</w:t>
      </w:r>
      <w:r w:rsidR="00E4790A" w:rsidRPr="008A5C57">
        <w:rPr>
          <w:rFonts w:ascii="Times" w:eastAsia="Times New Roman" w:hAnsi="Times" w:cs="Times"/>
        </w:rPr>
        <w:fldChar w:fldCharType="end"/>
      </w:r>
      <w:r w:rsidR="0077622F">
        <w:rPr>
          <w:rFonts w:ascii="Times" w:eastAsia="Times New Roman" w:hAnsi="Times" w:cs="Times"/>
        </w:rPr>
        <w:t>,</w:t>
      </w:r>
      <w:r w:rsidR="00E50B2D" w:rsidRPr="008A5C57">
        <w:rPr>
          <w:rFonts w:ascii="Times" w:eastAsia="Times New Roman" w:hAnsi="Times" w:cs="Times"/>
        </w:rPr>
        <w:t xml:space="preserve"> </w:t>
      </w:r>
      <w:r w:rsidR="4452E94D" w:rsidRPr="008A5C57">
        <w:rPr>
          <w:rFonts w:ascii="Times" w:eastAsia="Times New Roman" w:hAnsi="Times" w:cs="Times"/>
        </w:rPr>
        <w:t>and the final mechanism is described in Ref.</w:t>
      </w:r>
      <w:r w:rsidR="003E2509" w:rsidRPr="008A5C57">
        <w:rPr>
          <w:rFonts w:ascii="Times" w:eastAsia="Times New Roman" w:hAnsi="Times" w:cs="Times"/>
        </w:rPr>
        <w:fldChar w:fldCharType="begin"/>
      </w:r>
      <w:r w:rsidR="00FD5757">
        <w:rPr>
          <w:rFonts w:ascii="Times" w:eastAsia="Times New Roman" w:hAnsi="Times" w:cs="Times"/>
        </w:rPr>
        <w:instrText xml:space="preserve"> ADDIN ZOTERO_ITEM CSL_CITATION {"citationID":"EFSAAsQe","properties":{"unsorted":false,"formattedCitation":"\\super 18\\nosupersub{}","plainCitation":"18","noteIndex":0},"citationItems":[{"id":18179,"uris":["http://zotero.org/users/6018064/items/5FZRIPRY"],"itemData":{"id":18179,"type":"article-journal","abstract":"Many promising optoelectronic devices, such as broadband photodetectors, nonlinear frequency converters, and building blocks for data communication systems, exploit photoexcited charge carriers in graphene. For these systems, it is essential to understand the relaxation dynamics after photoexcitation. These dynamics contain a sub-100 fs thermalization phase, which occurs through carrier–carrier scattering and leads to a carrier distribution with an elevated temperature. This is followed by a picosecond cooling phase, where different phonon systems play a role: graphene acoustic and optical phonons, and substrate phonons. Here, we address the cooling pathway of two technologically relevant systems, both consisting of high-quality graphene with a mobility &gt;10 000 cm2 V–1 s–1 and environments that do not efficiently take up electronic heat from graphene: WSe2-encapsulated graphene and suspended graphene. We study the cooling dynamics using ultrafast pump–probe spectroscopy at room temperature. Cooling via disorder-assisted acoustic phonon scattering and out-of-plane heat transfer to substrate phonons is relatively inefficient in these systems, suggesting a cooling time of tens of picoseconds. However, we observe much faster cooling, on a time scale of a few picoseconds. We attribute this to an intrinsic cooling mechanism, where carriers in the high-energy tail of the hot-carrier distribution emit optical phonons. This creates a permanent heat sink, as carriers efficiently rethermalize. We develop a macroscopic model that explains the observed dynamics, where cooling is eventually limited by optical-to-acoustic phonon coupling. These fundamental insights will guide the development of graphene-based optoelectronic devices.","container-title":"ACS Nano","DOI":"10.1021/acsnano.0c10864","ISSN":"1936-0851","issue":"7","journalAbbreviation":"ACS Nano","page":"11285-11295","publisher":"American Chemical Society","source":"ACS Publications","title":"Hot-Carrier Cooling in High-Quality Graphene Is Intrinsically Limited by Optical Phonons","volume":"15","author":[{"family":"Pogna","given":"Eva A. A."},{"family":"Jia","given":"Xiaoyu"},{"family":"Principi","given":"Alessandro"},{"family":"Block","given":"Alexander"},{"family":"Banszerus","given":"Luca"},{"family":"Zhang","given":"Jincan"},{"family":"Liu","given":"Xiaoting"},{"family":"Sohier","given":"Thibault"},{"family":"Forti","given":"Stiven"},{"family":"Soundarapandian","given":"Karuppasamy"},{"family":"Terrés","given":"Bernat"},{"family":"Mehew","given":"Jake D."},{"family":"Trovatello","given":"Chiara"},{"family":"Coletti","given":"Camilla"},{"family":"Koppens","given":"Frank H. L."},{"family":"Bonn","given":"Mischa"},{"family":"Wang","given":"Hai I."},{"family":"Hulst","given":"Niek","non-dropping-particle":"van"},{"family":"Verstraete","given":"Matthieu J."},{"family":"Peng","given":"Hailin"},{"family":"Liu","given":"Zhongfan"},{"family":"Stampfer","given":"Christoph"},{"family":"Cerullo","given":"Giulio"},{"family":"Tielrooij","given":"Klaas-Jan"}],"issued":{"date-parts":[["2021",7,27]]}}}],"schema":"https://github.com/citation-style-language/schema/raw/master/csl-citation.json"} </w:instrText>
      </w:r>
      <w:r w:rsidR="003E2509" w:rsidRPr="008A5C57">
        <w:rPr>
          <w:rFonts w:ascii="Times" w:eastAsia="Times New Roman" w:hAnsi="Times" w:cs="Times"/>
        </w:rPr>
        <w:fldChar w:fldCharType="separate"/>
      </w:r>
      <w:r w:rsidR="00946D39" w:rsidRPr="00946D39">
        <w:rPr>
          <w:rFonts w:ascii="Times" w:hAnsi="Times" w:cs="Times"/>
          <w:vertAlign w:val="superscript"/>
        </w:rPr>
        <w:t>18</w:t>
      </w:r>
      <w:r w:rsidR="003E2509" w:rsidRPr="008A5C57">
        <w:rPr>
          <w:rFonts w:ascii="Times" w:eastAsia="Times New Roman" w:hAnsi="Times" w:cs="Times"/>
        </w:rPr>
        <w:fldChar w:fldCharType="end"/>
      </w:r>
      <w:r w:rsidR="00002D1A" w:rsidRPr="008A5C57">
        <w:rPr>
          <w:rFonts w:ascii="Times" w:eastAsia="Times New Roman" w:hAnsi="Times" w:cs="Times"/>
        </w:rPr>
        <w:t>.</w:t>
      </w:r>
      <w:r w:rsidR="00E64EB6" w:rsidRPr="008A5C57">
        <w:rPr>
          <w:rFonts w:ascii="Times" w:eastAsia="Times New Roman" w:hAnsi="Times" w:cs="Times"/>
        </w:rPr>
        <w:t xml:space="preserve"> </w:t>
      </w:r>
      <w:r w:rsidR="4452E94D" w:rsidRPr="008A5C57">
        <w:rPr>
          <w:rFonts w:ascii="Times" w:eastAsia="Times New Roman" w:hAnsi="Times" w:cs="Times"/>
        </w:rPr>
        <w:t xml:space="preserve">The absorption length depends on the intrinsic absorption of graphene, plus its coupling to the </w:t>
      </w:r>
      <w:r w:rsidR="00E64EB6" w:rsidRPr="008A5C57">
        <w:rPr>
          <w:rFonts w:ascii="Times" w:eastAsia="Times New Roman" w:hAnsi="Times" w:cs="Times"/>
        </w:rPr>
        <w:t>WG</w:t>
      </w:r>
      <w:r w:rsidR="4452E94D" w:rsidRPr="008A5C57">
        <w:rPr>
          <w:rFonts w:ascii="Times" w:eastAsia="Times New Roman" w:hAnsi="Times" w:cs="Times"/>
        </w:rPr>
        <w:t xml:space="preserve">, </w:t>
      </w:r>
      <w:r w:rsidR="00E64EB6" w:rsidRPr="008A5C57">
        <w:rPr>
          <w:rFonts w:ascii="Times" w:eastAsia="Times New Roman" w:hAnsi="Times" w:cs="Times"/>
        </w:rPr>
        <w:t>which</w:t>
      </w:r>
      <w:r w:rsidR="4452E94D" w:rsidRPr="008A5C57">
        <w:rPr>
          <w:rFonts w:ascii="Times" w:eastAsia="Times New Roman" w:hAnsi="Times" w:cs="Times"/>
        </w:rPr>
        <w:t xml:space="preserve"> is given by</w:t>
      </w:r>
      <w:r w:rsidR="00556861">
        <w:rPr>
          <w:rFonts w:ascii="Times" w:eastAsia="Times New Roman" w:hAnsi="Times" w:cs="Times"/>
        </w:rPr>
        <w:t xml:space="preserve"> the following </w:t>
      </w:r>
      <w:r w:rsidR="00464B8E">
        <w:rPr>
          <w:rFonts w:ascii="Times" w:eastAsia="Times New Roman" w:hAnsi="Times" w:cs="Times"/>
        </w:rPr>
        <w:t>equation</w:t>
      </w:r>
      <w:r w:rsidR="00E64EB6" w:rsidRPr="008A5C57">
        <w:rPr>
          <w:rFonts w:ascii="Times" w:eastAsia="Times New Roman" w:hAnsi="Times" w:cs="Times"/>
        </w:rPr>
        <w:t>:</w:t>
      </w:r>
      <w:r w:rsidR="00717FA1" w:rsidRPr="008A5C57">
        <w:rPr>
          <w:rFonts w:ascii="Times" w:eastAsia="Times New Roman" w:hAnsi="Times" w:cs="Times"/>
        </w:rPr>
        <w:fldChar w:fldCharType="begin"/>
      </w:r>
      <w:r w:rsidR="00FD5757">
        <w:rPr>
          <w:rFonts w:ascii="Times" w:eastAsia="Times New Roman" w:hAnsi="Times" w:cs="Times"/>
        </w:rPr>
        <w:instrText xml:space="preserve"> ADDIN ZOTERO_ITEM CSL_CITATION {"citationID":"xqA8eM8M","properties":{"unsorted":false,"formattedCitation":"\\super 19\\nosupersub{}","plainCitation":"19","noteIndex":0},"citationItems":[{"id":18184,"uris":["http://zotero.org/users/6018064/items/BNIIGPQR"],"itemData":{"id":18184,"type":"article-journal","container-title":"Lecture Notes (Massachusetts Institute of Technology, Cambridge, MA)","journalAbbreviation":"Lecture Notes (Massachusetts Institute of Technology, Cambridge, MA)","page":"15-16","title":"Solid state physics part ii optical properties of solids","volume":"17","author":[{"family":"Dresselhaus","given":"Mildred S"}],"issued":{"date-parts":[["2001"]]}}}],"schema":"https://github.com/citation-style-language/schema/raw/master/csl-citation.json"} </w:instrText>
      </w:r>
      <w:r w:rsidR="00717FA1" w:rsidRPr="008A5C57">
        <w:rPr>
          <w:rFonts w:ascii="Times" w:eastAsia="Times New Roman" w:hAnsi="Times" w:cs="Times"/>
        </w:rPr>
        <w:fldChar w:fldCharType="separate"/>
      </w:r>
      <w:r w:rsidR="00946D39" w:rsidRPr="00946D39">
        <w:rPr>
          <w:rFonts w:ascii="Times" w:hAnsi="Times" w:cs="Times"/>
          <w:vertAlign w:val="superscript"/>
        </w:rPr>
        <w:t>19</w:t>
      </w:r>
      <w:r w:rsidR="00717FA1" w:rsidRPr="008A5C57">
        <w:rPr>
          <w:rFonts w:ascii="Times" w:eastAsia="Times New Roman" w:hAnsi="Times" w:cs="Times"/>
        </w:rPr>
        <w:fldChar w:fldCharType="end"/>
      </w:r>
    </w:p>
    <w:p w14:paraId="44F83FD0" w14:textId="43D64A1F" w:rsidR="00E64EB6" w:rsidRPr="008A5C57" w:rsidRDefault="00000000" w:rsidP="008A5C57">
      <w:pPr>
        <w:spacing w:before="240" w:after="245" w:line="480" w:lineRule="auto"/>
        <w:jc w:val="both"/>
        <w:rPr>
          <w:rFonts w:ascii="Times" w:hAnsi="Times" w:cs="Times"/>
        </w:rPr>
      </w:pPr>
      <m:oMathPara>
        <m:oMath>
          <m:sSub>
            <m:sSubPr>
              <m:ctrlPr>
                <w:rPr>
                  <w:rFonts w:ascii="Cambria Math" w:hAnsi="Cambria Math" w:cs="Times"/>
                  <w:i/>
                </w:rPr>
              </m:ctrlPr>
            </m:sSubPr>
            <m:e>
              <m:r>
                <w:rPr>
                  <w:rFonts w:ascii="Cambria Math" w:hAnsi="Cambria Math" w:cs="Times"/>
                </w:rPr>
                <m:t>L</m:t>
              </m:r>
            </m:e>
            <m:sub>
              <m:r>
                <w:rPr>
                  <w:rFonts w:ascii="Cambria Math" w:hAnsi="Cambria Math" w:cs="Times"/>
                </w:rPr>
                <m:t>α</m:t>
              </m:r>
            </m:sub>
          </m:sSub>
          <m:d>
            <m:dPr>
              <m:ctrlPr>
                <w:rPr>
                  <w:rFonts w:ascii="Cambria Math" w:hAnsi="Cambria Math" w:cs="Times"/>
                  <w:i/>
                </w:rPr>
              </m:ctrlPr>
            </m:dPr>
            <m:e>
              <m:r>
                <w:rPr>
                  <w:rFonts w:ascii="Cambria Math" w:hAnsi="Cambria Math" w:cs="Times"/>
                </w:rPr>
                <m:t>ϕ</m:t>
              </m:r>
            </m:e>
          </m:d>
          <m:r>
            <w:rPr>
              <w:rFonts w:ascii="Cambria Math" w:hAnsi="Cambria Math" w:cs="Times"/>
            </w:rPr>
            <m:t>=</m:t>
          </m:r>
          <m:f>
            <m:fPr>
              <m:ctrlPr>
                <w:rPr>
                  <w:rFonts w:ascii="Cambria Math" w:hAnsi="Cambria Math" w:cs="Times"/>
                  <w:i/>
                </w:rPr>
              </m:ctrlPr>
            </m:fPr>
            <m:num>
              <m:sSup>
                <m:sSupPr>
                  <m:ctrlPr>
                    <w:rPr>
                      <w:rFonts w:ascii="Cambria Math" w:hAnsi="Cambria Math" w:cs="Times"/>
                      <w:i/>
                    </w:rPr>
                  </m:ctrlPr>
                </m:sSupPr>
                <m:e>
                  <m:d>
                    <m:dPr>
                      <m:begChr m:val="["/>
                      <m:endChr m:val="]"/>
                      <m:ctrlPr>
                        <w:rPr>
                          <w:rFonts w:ascii="Cambria Math" w:hAnsi="Cambria Math" w:cs="Times"/>
                          <w:i/>
                        </w:rPr>
                      </m:ctrlPr>
                    </m:dPr>
                    <m:e>
                      <m:r>
                        <w:rPr>
                          <w:rFonts w:ascii="Cambria Math" w:hAnsi="Cambria Math" w:cs="Times"/>
                        </w:rPr>
                        <m:t>2ωk</m:t>
                      </m:r>
                      <m:d>
                        <m:dPr>
                          <m:ctrlPr>
                            <w:rPr>
                              <w:rFonts w:ascii="Cambria Math" w:hAnsi="Cambria Math" w:cs="Times"/>
                              <w:i/>
                            </w:rPr>
                          </m:ctrlPr>
                        </m:dPr>
                        <m:e>
                          <m:r>
                            <w:rPr>
                              <w:rFonts w:ascii="Cambria Math" w:hAnsi="Cambria Math" w:cs="Times"/>
                            </w:rPr>
                            <m:t>ϕ</m:t>
                          </m:r>
                        </m:e>
                      </m:d>
                    </m:e>
                  </m:d>
                </m:e>
                <m:sup>
                  <m:r>
                    <w:rPr>
                      <w:rFonts w:ascii="Cambria Math" w:hAnsi="Cambria Math" w:cs="Times"/>
                    </w:rPr>
                    <m:t>-1</m:t>
                  </m:r>
                </m:sup>
              </m:sSup>
            </m:num>
            <m:den>
              <m:r>
                <w:rPr>
                  <w:rFonts w:ascii="Cambria Math" w:hAnsi="Cambria Math" w:cs="Times"/>
                </w:rPr>
                <m:t>η</m:t>
              </m:r>
            </m:den>
          </m:f>
        </m:oMath>
      </m:oMathPara>
    </w:p>
    <w:p w14:paraId="383AB84B" w14:textId="35138E13" w:rsidR="00BB6824" w:rsidRPr="008A5C57" w:rsidRDefault="00C1715A" w:rsidP="008A5C57">
      <w:pPr>
        <w:spacing w:before="240" w:after="245" w:line="480" w:lineRule="auto"/>
        <w:jc w:val="both"/>
        <w:rPr>
          <w:rFonts w:ascii="Times" w:eastAsia="Times New Roman" w:hAnsi="Times" w:cs="Times"/>
        </w:rPr>
      </w:pPr>
      <m:oMathPara>
        <m:oMath>
          <m:r>
            <w:rPr>
              <w:rFonts w:ascii="Cambria Math" w:eastAsia="Times New Roman" w:hAnsi="Cambria Math" w:cs="Times"/>
            </w:rPr>
            <m:t>k</m:t>
          </m:r>
          <m:d>
            <m:dPr>
              <m:ctrlPr>
                <w:rPr>
                  <w:rFonts w:ascii="Cambria Math" w:eastAsia="Times New Roman" w:hAnsi="Cambria Math" w:cs="Times"/>
                  <w:i/>
                </w:rPr>
              </m:ctrlPr>
            </m:dPr>
            <m:e>
              <m:r>
                <w:rPr>
                  <w:rFonts w:ascii="Cambria Math" w:eastAsia="Times New Roman" w:hAnsi="Cambria Math" w:cs="Times"/>
                </w:rPr>
                <m:t>ϕ</m:t>
              </m:r>
            </m:e>
          </m:d>
          <m:r>
            <w:rPr>
              <w:rFonts w:ascii="Cambria Math" w:eastAsia="Times New Roman" w:hAnsi="Cambria Math" w:cs="Times"/>
            </w:rPr>
            <m:t>=Im</m:t>
          </m:r>
          <m:d>
            <m:dPr>
              <m:begChr m:val="{"/>
              <m:endChr m:val="}"/>
              <m:ctrlPr>
                <w:rPr>
                  <w:rFonts w:ascii="Cambria Math" w:eastAsia="Times New Roman" w:hAnsi="Cambria Math" w:cs="Times"/>
                  <w:i/>
                </w:rPr>
              </m:ctrlPr>
            </m:dPr>
            <m:e>
              <m:rad>
                <m:radPr>
                  <m:degHide m:val="1"/>
                  <m:ctrlPr>
                    <w:rPr>
                      <w:rFonts w:ascii="Cambria Math" w:eastAsia="Times New Roman" w:hAnsi="Cambria Math" w:cs="Times"/>
                      <w:i/>
                    </w:rPr>
                  </m:ctrlPr>
                </m:radPr>
                <m:deg/>
                <m:e>
                  <m:r>
                    <w:rPr>
                      <w:rFonts w:ascii="Cambria Math" w:eastAsia="Times New Roman" w:hAnsi="Cambria Math" w:cs="Times"/>
                    </w:rPr>
                    <m:t>εμ</m:t>
                  </m:r>
                  <m:d>
                    <m:dPr>
                      <m:ctrlPr>
                        <w:rPr>
                          <w:rFonts w:ascii="Cambria Math" w:eastAsia="Times New Roman" w:hAnsi="Cambria Math" w:cs="Times"/>
                          <w:i/>
                        </w:rPr>
                      </m:ctrlPr>
                    </m:dPr>
                    <m:e>
                      <m:r>
                        <w:rPr>
                          <w:rFonts w:ascii="Cambria Math" w:eastAsia="Times New Roman" w:hAnsi="Cambria Math" w:cs="Times"/>
                        </w:rPr>
                        <m:t>1+i</m:t>
                      </m:r>
                      <m:f>
                        <m:fPr>
                          <m:ctrlPr>
                            <w:rPr>
                              <w:rFonts w:ascii="Cambria Math" w:eastAsia="Times New Roman" w:hAnsi="Cambria Math" w:cs="Times"/>
                              <w:i/>
                            </w:rPr>
                          </m:ctrlPr>
                        </m:fPr>
                        <m:num>
                          <m:r>
                            <w:rPr>
                              <w:rFonts w:ascii="Cambria Math" w:eastAsia="Times New Roman" w:hAnsi="Cambria Math" w:cs="Times"/>
                            </w:rPr>
                            <m:t>4πσ</m:t>
                          </m:r>
                          <m:d>
                            <m:dPr>
                              <m:ctrlPr>
                                <w:rPr>
                                  <w:rFonts w:ascii="Cambria Math" w:eastAsia="Times New Roman" w:hAnsi="Cambria Math" w:cs="Times"/>
                                  <w:i/>
                                </w:rPr>
                              </m:ctrlPr>
                            </m:dPr>
                            <m:e>
                              <m:r>
                                <w:rPr>
                                  <w:rFonts w:ascii="Cambria Math" w:eastAsia="Times New Roman" w:hAnsi="Cambria Math" w:cs="Times"/>
                                </w:rPr>
                                <m:t>ϕ</m:t>
                              </m:r>
                            </m:e>
                          </m:d>
                        </m:num>
                        <m:den>
                          <m:r>
                            <w:rPr>
                              <w:rFonts w:ascii="Cambria Math" w:eastAsia="Times New Roman" w:hAnsi="Cambria Math" w:cs="Times"/>
                            </w:rPr>
                            <m:t>εωd</m:t>
                          </m:r>
                        </m:den>
                      </m:f>
                    </m:e>
                  </m:d>
                </m:e>
              </m:rad>
            </m:e>
          </m:d>
          <m:r>
            <w:rPr>
              <w:rFonts w:ascii="Cambria Math" w:eastAsia="Times New Roman" w:hAnsi="Cambria Math" w:cs="Times"/>
            </w:rPr>
            <m:t xml:space="preserve"> </m:t>
          </m:r>
        </m:oMath>
      </m:oMathPara>
    </w:p>
    <w:p w14:paraId="1F421A7D" w14:textId="77777777" w:rsidR="00F66B65" w:rsidRPr="008A5C57" w:rsidRDefault="002C6233" w:rsidP="008A5C57">
      <w:pPr>
        <w:spacing w:before="240" w:after="245" w:line="480" w:lineRule="auto"/>
        <w:jc w:val="both"/>
        <w:rPr>
          <w:rFonts w:ascii="Times" w:eastAsia="Times New Roman" w:hAnsi="Times" w:cs="Times"/>
        </w:rPr>
      </w:pPr>
      <m:oMathPara>
        <m:oMath>
          <m:r>
            <w:rPr>
              <w:rFonts w:ascii="Cambria Math" w:eastAsia="Times New Roman" w:hAnsi="Cambria Math" w:cs="Times"/>
            </w:rPr>
            <m:t>σ</m:t>
          </m:r>
          <m:d>
            <m:dPr>
              <m:ctrlPr>
                <w:rPr>
                  <w:rFonts w:ascii="Cambria Math" w:eastAsia="Times New Roman" w:hAnsi="Cambria Math" w:cs="Times"/>
                  <w:i/>
                </w:rPr>
              </m:ctrlPr>
            </m:dPr>
            <m:e>
              <m:r>
                <w:rPr>
                  <w:rFonts w:ascii="Cambria Math" w:eastAsia="Times New Roman" w:hAnsi="Cambria Math" w:cs="Times"/>
                </w:rPr>
                <m:t>ϕ</m:t>
              </m:r>
            </m:e>
          </m:d>
          <m:r>
            <w:rPr>
              <w:rFonts w:ascii="Cambria Math" w:eastAsia="Times New Roman" w:hAnsi="Cambria Math" w:cs="Times"/>
            </w:rPr>
            <m:t>≈</m:t>
          </m:r>
          <m:f>
            <m:fPr>
              <m:ctrlPr>
                <w:rPr>
                  <w:rFonts w:ascii="Cambria Math" w:eastAsia="Times New Roman" w:hAnsi="Cambria Math" w:cs="Times"/>
                  <w:i/>
                </w:rPr>
              </m:ctrlPr>
            </m:fPr>
            <m:num>
              <m:sSub>
                <m:sSubPr>
                  <m:ctrlPr>
                    <w:rPr>
                      <w:rFonts w:ascii="Cambria Math" w:eastAsia="Times New Roman" w:hAnsi="Cambria Math" w:cs="Times"/>
                      <w:i/>
                    </w:rPr>
                  </m:ctrlPr>
                </m:sSubPr>
                <m:e>
                  <m:r>
                    <w:rPr>
                      <w:rFonts w:ascii="Cambria Math" w:eastAsia="Times New Roman" w:hAnsi="Cambria Math" w:cs="Times"/>
                    </w:rPr>
                    <m:t>σ</m:t>
                  </m:r>
                </m:e>
                <m:sub>
                  <m:r>
                    <w:rPr>
                      <w:rFonts w:ascii="Cambria Math" w:eastAsia="Times New Roman" w:hAnsi="Cambria Math" w:cs="Times"/>
                    </w:rPr>
                    <m:t>0</m:t>
                  </m:r>
                </m:sub>
              </m:sSub>
              <m:d>
                <m:dPr>
                  <m:ctrlPr>
                    <w:rPr>
                      <w:rFonts w:ascii="Cambria Math" w:eastAsia="Times New Roman" w:hAnsi="Cambria Math" w:cs="Times"/>
                      <w:i/>
                    </w:rPr>
                  </m:ctrlPr>
                </m:dPr>
                <m:e>
                  <m:r>
                    <w:rPr>
                      <w:rFonts w:ascii="Cambria Math" w:eastAsia="Times New Roman" w:hAnsi="Cambria Math" w:cs="Times"/>
                    </w:rPr>
                    <m:t>∅</m:t>
                  </m:r>
                </m:e>
              </m:d>
            </m:num>
            <m:den>
              <m:r>
                <w:rPr>
                  <w:rFonts w:ascii="Cambria Math" w:eastAsia="Times New Roman" w:hAnsi="Cambria Math" w:cs="Times"/>
                </w:rPr>
                <m:t>1-iωτ</m:t>
              </m:r>
            </m:den>
          </m:f>
          <m:r>
            <w:rPr>
              <w:rFonts w:ascii="Cambria Math" w:eastAsia="Times New Roman" w:hAnsi="Cambria Math" w:cs="Times"/>
            </w:rPr>
            <m:t xml:space="preserve">+ </m:t>
          </m:r>
          <m:f>
            <m:fPr>
              <m:ctrlPr>
                <w:rPr>
                  <w:rFonts w:ascii="Cambria Math" w:eastAsia="Times New Roman" w:hAnsi="Cambria Math" w:cs="Times"/>
                  <w:i/>
                </w:rPr>
              </m:ctrlPr>
            </m:fPr>
            <m:num>
              <m:sSup>
                <m:sSupPr>
                  <m:ctrlPr>
                    <w:rPr>
                      <w:rFonts w:ascii="Cambria Math" w:eastAsia="Times New Roman" w:hAnsi="Cambria Math" w:cs="Times"/>
                      <w:i/>
                    </w:rPr>
                  </m:ctrlPr>
                </m:sSupPr>
                <m:e>
                  <m:r>
                    <w:rPr>
                      <w:rFonts w:ascii="Cambria Math" w:eastAsia="Times New Roman" w:hAnsi="Cambria Math" w:cs="Times"/>
                    </w:rPr>
                    <m:t>e</m:t>
                  </m:r>
                </m:e>
                <m:sup>
                  <m:r>
                    <w:rPr>
                      <w:rFonts w:ascii="Cambria Math" w:eastAsia="Times New Roman" w:hAnsi="Cambria Math" w:cs="Times"/>
                    </w:rPr>
                    <m:t>2</m:t>
                  </m:r>
                </m:sup>
              </m:sSup>
            </m:num>
            <m:den>
              <m:r>
                <w:rPr>
                  <w:rFonts w:ascii="Cambria Math" w:eastAsia="Times New Roman" w:hAnsi="Cambria Math" w:cs="Times"/>
                </w:rPr>
                <m:t>4ℏ</m:t>
              </m:r>
            </m:den>
          </m:f>
          <m:r>
            <w:rPr>
              <w:rFonts w:ascii="Cambria Math" w:eastAsia="Times New Roman" w:hAnsi="Cambria Math" w:cs="Times"/>
            </w:rPr>
            <m:t xml:space="preserve"> </m:t>
          </m:r>
          <m:r>
            <m:rPr>
              <m:sty m:val="p"/>
            </m:rPr>
            <w:rPr>
              <w:rFonts w:ascii="Cambria Math" w:eastAsia="Times New Roman" w:hAnsi="Cambria Math" w:cs="Times"/>
            </w:rPr>
            <m:t>Θ</m:t>
          </m:r>
          <m:d>
            <m:dPr>
              <m:ctrlPr>
                <w:rPr>
                  <w:rFonts w:ascii="Cambria Math" w:eastAsia="Times New Roman" w:hAnsi="Cambria Math" w:cs="Times"/>
                </w:rPr>
              </m:ctrlPr>
            </m:dPr>
            <m:e>
              <m:r>
                <w:rPr>
                  <w:rFonts w:ascii="Cambria Math" w:eastAsia="Times New Roman" w:hAnsi="Cambria Math" w:cs="Times"/>
                </w:rPr>
                <m:t>ℏω-2ϕ</m:t>
              </m:r>
            </m:e>
          </m:d>
        </m:oMath>
      </m:oMathPara>
    </w:p>
    <w:p w14:paraId="4D9C568C" w14:textId="6C79D84E" w:rsidR="00BB6824" w:rsidRDefault="11BE8F1B" w:rsidP="008A5C57">
      <w:pPr>
        <w:spacing w:before="240" w:after="245" w:line="480" w:lineRule="auto"/>
        <w:jc w:val="both"/>
        <w:rPr>
          <w:rFonts w:ascii="Times" w:eastAsia="Times New Roman" w:hAnsi="Times" w:cs="Times"/>
        </w:rPr>
      </w:pPr>
      <w:r w:rsidRPr="008A5C57">
        <w:rPr>
          <w:rFonts w:ascii="Times" w:eastAsia="Times New Roman" w:hAnsi="Times" w:cs="Times"/>
        </w:rPr>
        <w:t xml:space="preserve">where </w:t>
      </w:r>
      <w:r w:rsidR="5A47AAC2" w:rsidRPr="008A5C57">
        <w:rPr>
          <w:rFonts w:ascii="Times" w:eastAsia="Times New Roman" w:hAnsi="Times" w:cs="Times"/>
          <w:i/>
        </w:rPr>
        <w:t>ω</w:t>
      </w:r>
      <w:r w:rsidRPr="008A5C57">
        <w:rPr>
          <w:rFonts w:ascii="Times" w:eastAsia="Times New Roman" w:hAnsi="Times" w:cs="Times"/>
        </w:rPr>
        <w:t xml:space="preserve"> is the optical frequency, </w:t>
      </w:r>
      <w:r w:rsidRPr="008A5C57">
        <w:rPr>
          <w:rFonts w:ascii="Times" w:eastAsia="Times New Roman" w:hAnsi="Times" w:cs="Times"/>
          <w:i/>
        </w:rPr>
        <w:t>k</w:t>
      </w:r>
      <w:r w:rsidRPr="008A5C57">
        <w:rPr>
          <w:rFonts w:ascii="Times" w:eastAsia="Times New Roman" w:hAnsi="Times" w:cs="Times"/>
        </w:rPr>
        <w:t xml:space="preserve"> is the </w:t>
      </w:r>
      <w:r w:rsidR="5D7C0C80" w:rsidRPr="008A5C57">
        <w:rPr>
          <w:rFonts w:ascii="Times" w:eastAsia="Times New Roman" w:hAnsi="Times" w:cs="Times"/>
        </w:rPr>
        <w:t xml:space="preserve">refractive index of graphene, </w:t>
      </w:r>
      <w:r w:rsidR="4452E94D" w:rsidRPr="008A5C57">
        <w:rPr>
          <w:rFonts w:ascii="Times" w:eastAsia="Times New Roman" w:hAnsi="Times" w:cs="Times"/>
          <w:i/>
          <w:iCs/>
        </w:rPr>
        <w:t>ε</w:t>
      </w:r>
      <w:r w:rsidR="4C7EEC28" w:rsidRPr="008A5C57">
        <w:rPr>
          <w:rFonts w:ascii="Times" w:eastAsia="Times New Roman" w:hAnsi="Times" w:cs="Times"/>
        </w:rPr>
        <w:t xml:space="preserve"> </w:t>
      </w:r>
      <w:r w:rsidR="5D7C0C80" w:rsidRPr="008A5C57">
        <w:rPr>
          <w:rFonts w:ascii="Times" w:eastAsia="Times New Roman" w:hAnsi="Times" w:cs="Times"/>
        </w:rPr>
        <w:t xml:space="preserve">and </w:t>
      </w:r>
      <w:r w:rsidR="51CFE665" w:rsidRPr="008A5C57">
        <w:rPr>
          <w:rFonts w:ascii="Times" w:eastAsia="Times New Roman" w:hAnsi="Times" w:cs="Times"/>
          <w:i/>
        </w:rPr>
        <w:t>μ</w:t>
      </w:r>
      <w:r w:rsidR="5D7C0C80" w:rsidRPr="008A5C57">
        <w:rPr>
          <w:rFonts w:ascii="Times" w:eastAsia="Times New Roman" w:hAnsi="Times" w:cs="Times"/>
        </w:rPr>
        <w:t xml:space="preserve"> are the</w:t>
      </w:r>
      <w:r w:rsidR="008D747F" w:rsidRPr="008A5C57">
        <w:rPr>
          <w:rFonts w:ascii="Times" w:eastAsia="Times New Roman" w:hAnsi="Times" w:cs="Times"/>
        </w:rPr>
        <w:t xml:space="preserve"> </w:t>
      </w:r>
      <w:r w:rsidR="5D7C0C80" w:rsidRPr="008A5C57">
        <w:rPr>
          <w:rFonts w:ascii="Times" w:eastAsia="Times New Roman" w:hAnsi="Times" w:cs="Times"/>
        </w:rPr>
        <w:t>surrounding permittivity and permeability,</w:t>
      </w:r>
      <w:r w:rsidR="008B3A5E">
        <w:rPr>
          <w:rFonts w:ascii="Times" w:eastAsia="Times New Roman" w:hAnsi="Times" w:cs="Times"/>
        </w:rPr>
        <w:t xml:space="preserve"> respectively</w:t>
      </w:r>
      <w:r w:rsidR="001516F0">
        <w:rPr>
          <w:rFonts w:ascii="Times" w:eastAsia="Times New Roman" w:hAnsi="Times" w:cs="Times"/>
        </w:rPr>
        <w:t>,</w:t>
      </w:r>
      <w:r w:rsidR="008B3A5E">
        <w:rPr>
          <w:rFonts w:ascii="Times" w:eastAsia="Times New Roman" w:hAnsi="Times" w:cs="Times"/>
        </w:rPr>
        <w:t xml:space="preserve"> </w:t>
      </w:r>
      <w:r w:rsidR="29ACB4E7" w:rsidRPr="008A5C57">
        <w:rPr>
          <w:rFonts w:ascii="Times" w:eastAsia="Times New Roman" w:hAnsi="Times" w:cs="Times"/>
          <w:i/>
        </w:rPr>
        <w:t>d</w:t>
      </w:r>
      <w:r w:rsidR="008D747F" w:rsidRPr="008A5C57">
        <w:rPr>
          <w:rFonts w:ascii="Times" w:eastAsia="Times New Roman" w:hAnsi="Times" w:cs="Times"/>
        </w:rPr>
        <w:t> </w:t>
      </w:r>
      <w:r w:rsidR="29ACB4E7" w:rsidRPr="008A5C57">
        <w:rPr>
          <w:rFonts w:ascii="Times" w:eastAsia="Times New Roman" w:hAnsi="Times" w:cs="Times"/>
        </w:rPr>
        <w:t>=</w:t>
      </w:r>
      <w:r w:rsidR="008D747F" w:rsidRPr="008A5C57">
        <w:rPr>
          <w:rFonts w:ascii="Times" w:eastAsia="Times New Roman" w:hAnsi="Times" w:cs="Times"/>
        </w:rPr>
        <w:t> </w:t>
      </w:r>
      <w:r w:rsidR="29ACB4E7" w:rsidRPr="008A5C57">
        <w:rPr>
          <w:rFonts w:ascii="Times" w:eastAsia="Times New Roman" w:hAnsi="Times" w:cs="Times"/>
        </w:rPr>
        <w:t>0.35</w:t>
      </w:r>
      <w:r w:rsidR="008D747F" w:rsidRPr="008A5C57">
        <w:rPr>
          <w:rFonts w:ascii="Times" w:eastAsia="Times New Roman" w:hAnsi="Times" w:cs="Times"/>
        </w:rPr>
        <w:t> </w:t>
      </w:r>
      <w:r w:rsidR="29ACB4E7" w:rsidRPr="008A5C57">
        <w:rPr>
          <w:rFonts w:ascii="Times" w:eastAsia="Times New Roman" w:hAnsi="Times" w:cs="Times"/>
        </w:rPr>
        <w:t xml:space="preserve">nm is the graphene </w:t>
      </w:r>
      <w:r w:rsidR="29ACB4E7" w:rsidRPr="008A5C57">
        <w:rPr>
          <w:rFonts w:ascii="Times" w:eastAsia="Times New Roman" w:hAnsi="Times" w:cs="Times"/>
        </w:rPr>
        <w:lastRenderedPageBreak/>
        <w:t>thickness</w:t>
      </w:r>
      <w:r w:rsidR="39753A13" w:rsidRPr="008A5C57">
        <w:rPr>
          <w:rFonts w:ascii="Times" w:eastAsia="Times New Roman" w:hAnsi="Times" w:cs="Times"/>
        </w:rPr>
        <w:t>,</w:t>
      </w:r>
      <w:r w:rsidR="000D0D08" w:rsidRPr="008A5C57">
        <w:rPr>
          <w:rFonts w:ascii="Times" w:eastAsia="Times New Roman" w:hAnsi="Times" w:cs="Times"/>
        </w:rPr>
        <w:fldChar w:fldCharType="begin"/>
      </w:r>
      <w:r w:rsidR="00FD5757">
        <w:rPr>
          <w:rFonts w:ascii="Times" w:eastAsia="Times New Roman" w:hAnsi="Times" w:cs="Times"/>
        </w:rPr>
        <w:instrText xml:space="preserve"> ADDIN ZOTERO_ITEM CSL_CITATION {"citationID":"3dAbrLUl","properties":{"unsorted":false,"formattedCitation":"\\super 20\\nosupersub{}","plainCitation":"20","noteIndex":0},"citationItems":[{"id":18235,"uris":["http://zotero.org/users/6018064/items/AVKXYEIK"],"itemData":{"id":18235,"type":"article-journal","abstract":"Graphene has emerged as a material with a vast variety of applications. The electronic, optical and mechanical properties of graphene are strongly influenced by the number of layers present in a sample. As a result, the dimensional characterization of graphene films is crucial, especially with the continued development of new synthesis methods and applications. A number of techniques exist to determine the thickness of graphene films including optical contrast, Raman scattering and scanning probe microscopy techniques. Atomic force microscopy (AFM), in particular, is used extensively since it provides three-dimensional images that enable the measurement of the lateral dimensions of graphene films as well as the thickness, and by extension the number of layers present. However, in the literature AFM has proven to be inaccurate with a wide range of measured values for single layer graphene thickness reported (between 0.4 and 1.7 nm). This discrepancy has been attributed to tip-surface interactions, image feedback settings and surface chemistry. In this work, we use standard and carbon nanotube modified AFM probes and a relatively new AFM imaging mode known as PeakForce tapping mode to establish a protocol that will allow users to accurately determine the thickness of graphene films. In particular, the error in measuring the first layer is reduced from 0.1–1.3 nm to 0.1–0.3 nm. Furthermore, in the process we establish that the graphene-substrate adsorbate layer and imaging force, in particular the pressure the tip exerts on the surface, are crucial components in the accurate measurement of graphene using AFM. These findings can be applied to other 2D materials.","container-title":"Nanotechnology","DOI":"10.1088/0957-4484/27/12/125704","ISSN":"0957-4484","issue":"12","journalAbbreviation":"Nanotechnology","language":"en","page":"125704","publisher":"IOP Publishing","source":"Institute of Physics","title":"Accurate thickness measurement of graphene","volume":"27","author":[{"family":"Shearer","given":"Cameron J"},{"family":"Slattery","given":"Ashley D"},{"family":"Stapleton","given":"Andrew J"},{"family":"Shapter","given":"Joseph G"},{"family":"Gibson","given":"Christopher T"}],"issued":{"date-parts":[["2016",2]]}}}],"schema":"https://github.com/citation-style-language/schema/raw/master/csl-citation.json"} </w:instrText>
      </w:r>
      <w:r w:rsidR="000D0D08" w:rsidRPr="008A5C57">
        <w:rPr>
          <w:rFonts w:ascii="Times" w:eastAsia="Times New Roman" w:hAnsi="Times" w:cs="Times"/>
        </w:rPr>
        <w:fldChar w:fldCharType="separate"/>
      </w:r>
      <w:r w:rsidR="00946D39" w:rsidRPr="00946D39">
        <w:rPr>
          <w:rFonts w:ascii="Times" w:hAnsi="Times" w:cs="Times"/>
          <w:vertAlign w:val="superscript"/>
        </w:rPr>
        <w:t>20</w:t>
      </w:r>
      <w:r w:rsidR="000D0D08" w:rsidRPr="008A5C57">
        <w:rPr>
          <w:rFonts w:ascii="Times" w:eastAsia="Times New Roman" w:hAnsi="Times" w:cs="Times"/>
        </w:rPr>
        <w:fldChar w:fldCharType="end"/>
      </w:r>
      <w:r w:rsidR="39753A13" w:rsidRPr="008A5C57">
        <w:rPr>
          <w:rFonts w:ascii="Times" w:eastAsia="Times New Roman" w:hAnsi="Times" w:cs="Times"/>
        </w:rPr>
        <w:t xml:space="preserve"> </w:t>
      </w:r>
      <w:r w:rsidR="09924C36" w:rsidRPr="008A5C57">
        <w:rPr>
          <w:rFonts w:ascii="Times" w:eastAsia="Times New Roman" w:hAnsi="Times" w:cs="Times"/>
          <w:i/>
        </w:rPr>
        <w:t>σ</w:t>
      </w:r>
      <w:r w:rsidR="39753A13" w:rsidRPr="008A5C57">
        <w:rPr>
          <w:rFonts w:ascii="Times" w:eastAsia="Times New Roman" w:hAnsi="Times" w:cs="Times"/>
          <w:vertAlign w:val="subscript"/>
        </w:rPr>
        <w:t>0</w:t>
      </w:r>
      <w:r w:rsidR="39753A13" w:rsidRPr="008A5C57">
        <w:rPr>
          <w:rFonts w:ascii="Times" w:eastAsia="Times New Roman" w:hAnsi="Times" w:cs="Times"/>
        </w:rPr>
        <w:t xml:space="preserve"> is the DC conductivity of graphene, </w:t>
      </w:r>
      <w:r w:rsidR="41B3FAA9" w:rsidRPr="008A5C57">
        <w:rPr>
          <w:rFonts w:ascii="Times" w:eastAsia="Times New Roman" w:hAnsi="Times" w:cs="Times"/>
          <w:i/>
        </w:rPr>
        <w:t>τ</w:t>
      </w:r>
      <w:r w:rsidR="39753A13" w:rsidRPr="008A5C57">
        <w:rPr>
          <w:rFonts w:ascii="Times" w:eastAsia="Times New Roman" w:hAnsi="Times" w:cs="Times"/>
        </w:rPr>
        <w:t xml:space="preserve"> is the carrier scattering time, and </w:t>
      </w:r>
      <w:r w:rsidR="0594B3AB" w:rsidRPr="008A5C57">
        <w:rPr>
          <w:rFonts w:ascii="Times" w:eastAsia="Times New Roman" w:hAnsi="Times" w:cs="Times"/>
        </w:rPr>
        <w:t>Θ</w:t>
      </w:r>
      <w:r w:rsidR="39753A13" w:rsidRPr="008A5C57">
        <w:rPr>
          <w:rFonts w:ascii="Times" w:eastAsia="Times New Roman" w:hAnsi="Times" w:cs="Times"/>
        </w:rPr>
        <w:t xml:space="preserve"> is the Heaviside step function.</w:t>
      </w:r>
      <w:r w:rsidR="4CBD7A85" w:rsidRPr="008A5C57">
        <w:rPr>
          <w:rFonts w:ascii="Times" w:eastAsia="Times New Roman" w:hAnsi="Times" w:cs="Times"/>
        </w:rPr>
        <w:t xml:space="preserve"> </w:t>
      </w:r>
      <w:r w:rsidR="4452E94D" w:rsidRPr="008A5C57">
        <w:rPr>
          <w:rFonts w:ascii="Times" w:eastAsia="Times New Roman" w:hAnsi="Times" w:cs="Times"/>
        </w:rPr>
        <w:t>This expression</w:t>
      </w:r>
      <w:r w:rsidR="4CBD7A85" w:rsidRPr="008A5C57">
        <w:rPr>
          <w:rFonts w:ascii="Times" w:eastAsia="Times New Roman" w:hAnsi="Times" w:cs="Times"/>
        </w:rPr>
        <w:t xml:space="preserve"> includes both the Drude and the interband contributions to the optical conductivity of graphene.</w:t>
      </w:r>
      <w:r w:rsidR="00D96796" w:rsidRPr="008A5C57">
        <w:rPr>
          <w:rFonts w:ascii="Times" w:eastAsia="Times New Roman" w:hAnsi="Times" w:cs="Times"/>
        </w:rPr>
        <w:t xml:space="preserve"> </w:t>
      </w:r>
      <w:r w:rsidR="4CBD7A85" w:rsidRPr="008A5C57">
        <w:rPr>
          <w:rFonts w:ascii="Times" w:eastAsia="Times New Roman" w:hAnsi="Times" w:cs="Times"/>
        </w:rPr>
        <w:t>Finally,</w:t>
      </w:r>
      <w:r w:rsidR="00D96796" w:rsidRPr="008A5C57">
        <w:rPr>
          <w:rFonts w:ascii="Times" w:eastAsia="Times New Roman" w:hAnsi="Times" w:cs="Times"/>
        </w:rPr>
        <w:t xml:space="preserve"> </w:t>
      </w:r>
      <w:r w:rsidR="4CBD7A85" w:rsidRPr="008A5C57">
        <w:rPr>
          <w:rFonts w:ascii="Times" w:eastAsia="Times New Roman" w:hAnsi="Times" w:cs="Times"/>
        </w:rPr>
        <w:t xml:space="preserve">the parameter </w:t>
      </w:r>
      <w:r w:rsidR="52CAAE0D" w:rsidRPr="008A5C57">
        <w:rPr>
          <w:rFonts w:ascii="Times" w:eastAsia="Times New Roman" w:hAnsi="Times" w:cs="Times"/>
          <w:i/>
        </w:rPr>
        <w:t>η</w:t>
      </w:r>
      <w:r w:rsidR="4CBD7A85" w:rsidRPr="008A5C57">
        <w:rPr>
          <w:rFonts w:ascii="Times" w:eastAsia="Times New Roman" w:hAnsi="Times" w:cs="Times"/>
        </w:rPr>
        <w:t xml:space="preserve"> describes how well the graphene layer i</w:t>
      </w:r>
      <w:r w:rsidR="08668C17" w:rsidRPr="008A5C57">
        <w:rPr>
          <w:rFonts w:ascii="Times" w:eastAsia="Times New Roman" w:hAnsi="Times" w:cs="Times"/>
        </w:rPr>
        <w:t xml:space="preserve">s coupled to the optical mode of the </w:t>
      </w:r>
      <w:r w:rsidR="0029568D" w:rsidRPr="008A5C57">
        <w:rPr>
          <w:rFonts w:ascii="Times" w:eastAsia="Times New Roman" w:hAnsi="Times" w:cs="Times"/>
        </w:rPr>
        <w:t>WG</w:t>
      </w:r>
      <w:r w:rsidR="08668C17" w:rsidRPr="008A5C57">
        <w:rPr>
          <w:rFonts w:ascii="Times" w:eastAsia="Times New Roman" w:hAnsi="Times" w:cs="Times"/>
        </w:rPr>
        <w:t xml:space="preserve">. Specifically, it is the proportion of the optical power of the </w:t>
      </w:r>
      <w:r w:rsidR="0029568D" w:rsidRPr="008A5C57">
        <w:rPr>
          <w:rFonts w:ascii="Times" w:eastAsia="Times New Roman" w:hAnsi="Times" w:cs="Times"/>
        </w:rPr>
        <w:t>WG</w:t>
      </w:r>
      <w:r w:rsidR="5B6B3019" w:rsidRPr="008A5C57">
        <w:rPr>
          <w:rFonts w:ascii="Times" w:eastAsia="Times New Roman" w:hAnsi="Times" w:cs="Times"/>
        </w:rPr>
        <w:t xml:space="preserve"> </w:t>
      </w:r>
      <w:r w:rsidR="08668C17" w:rsidRPr="008A5C57">
        <w:rPr>
          <w:rFonts w:ascii="Times" w:eastAsia="Times New Roman" w:hAnsi="Times" w:cs="Times"/>
        </w:rPr>
        <w:t>mode that is incident on the graphene layer.</w:t>
      </w:r>
      <w:r w:rsidR="681DF8EF" w:rsidRPr="008A5C57">
        <w:rPr>
          <w:rFonts w:ascii="Times" w:eastAsia="Times New Roman" w:hAnsi="Times" w:cs="Times"/>
        </w:rPr>
        <w:t xml:space="preserve"> Using </w:t>
      </w:r>
      <w:r w:rsidR="0029568D" w:rsidRPr="008A5C57">
        <w:rPr>
          <w:rFonts w:ascii="Times" w:eastAsia="Times New Roman" w:hAnsi="Times" w:cs="Times"/>
        </w:rPr>
        <w:t>WG</w:t>
      </w:r>
      <w:r w:rsidR="681DF8EF" w:rsidRPr="008A5C57">
        <w:rPr>
          <w:rFonts w:ascii="Times" w:eastAsia="Times New Roman" w:hAnsi="Times" w:cs="Times"/>
        </w:rPr>
        <w:t xml:space="preserve"> simulations, we</w:t>
      </w:r>
      <w:r w:rsidR="00057C90">
        <w:rPr>
          <w:rFonts w:ascii="Times" w:eastAsia="Times New Roman" w:hAnsi="Times" w:cs="Times"/>
        </w:rPr>
        <w:t xml:space="preserve"> </w:t>
      </w:r>
      <w:r w:rsidR="681DF8EF" w:rsidRPr="008A5C57">
        <w:rPr>
          <w:rFonts w:ascii="Times" w:eastAsia="Times New Roman" w:hAnsi="Times" w:cs="Times"/>
        </w:rPr>
        <w:t>estimated</w:t>
      </w:r>
      <w:r w:rsidR="00215AE0">
        <w:rPr>
          <w:rFonts w:ascii="Times" w:eastAsia="Times New Roman" w:hAnsi="Times" w:cs="Times"/>
        </w:rPr>
        <w:t xml:space="preserve"> that</w:t>
      </w:r>
      <w:r w:rsidR="681DF8EF" w:rsidRPr="008A5C57">
        <w:rPr>
          <w:rFonts w:ascii="Times" w:eastAsia="Times New Roman" w:hAnsi="Times" w:cs="Times"/>
        </w:rPr>
        <w:t xml:space="preserve"> </w:t>
      </w:r>
      <w:r w:rsidR="75FAFA14" w:rsidRPr="008A5C57">
        <w:rPr>
          <w:rFonts w:ascii="Times" w:eastAsia="Times New Roman" w:hAnsi="Times" w:cs="Times"/>
          <w:i/>
        </w:rPr>
        <w:t>η</w:t>
      </w:r>
      <w:r w:rsidR="0029568D" w:rsidRPr="008A5C57">
        <w:rPr>
          <w:rFonts w:ascii="Times" w:eastAsia="Times New Roman" w:hAnsi="Times" w:cs="Times"/>
        </w:rPr>
        <w:t> </w:t>
      </w:r>
      <w:r w:rsidR="28095B73" w:rsidRPr="008A5C57">
        <w:rPr>
          <w:rFonts w:ascii="Times" w:eastAsia="Times New Roman" w:hAnsi="Times" w:cs="Times"/>
        </w:rPr>
        <w:t>≈</w:t>
      </w:r>
      <w:r w:rsidR="0029568D" w:rsidRPr="008A5C57">
        <w:rPr>
          <w:rFonts w:ascii="Times" w:eastAsia="Times New Roman" w:hAnsi="Times" w:cs="Times"/>
        </w:rPr>
        <w:t> </w:t>
      </w:r>
      <w:r w:rsidR="50363717" w:rsidRPr="008A5C57">
        <w:rPr>
          <w:rFonts w:ascii="Times" w:eastAsia="Times New Roman" w:hAnsi="Times" w:cs="Times"/>
        </w:rPr>
        <w:t>0.024%</w:t>
      </w:r>
      <w:r w:rsidR="76B4D6CA" w:rsidRPr="008A5C57">
        <w:rPr>
          <w:rFonts w:ascii="Times" w:eastAsia="Times New Roman" w:hAnsi="Times" w:cs="Times"/>
        </w:rPr>
        <w:t xml:space="preserve">. However, to match the measured absorption in graphene </w:t>
      </w:r>
      <w:r w:rsidR="4452E94D" w:rsidRPr="008A5C57">
        <w:rPr>
          <w:rFonts w:ascii="Times" w:eastAsia="Times New Roman" w:hAnsi="Times" w:cs="Times"/>
        </w:rPr>
        <w:t xml:space="preserve">(≈ </w:t>
      </w:r>
      <w:r w:rsidR="76B4D6CA" w:rsidRPr="008A5C57">
        <w:rPr>
          <w:rFonts w:ascii="Times" w:eastAsia="Times New Roman" w:hAnsi="Times" w:cs="Times"/>
        </w:rPr>
        <w:t>0.01</w:t>
      </w:r>
      <w:r w:rsidR="0029568D" w:rsidRPr="008A5C57">
        <w:rPr>
          <w:rFonts w:ascii="Times" w:eastAsia="Times New Roman" w:hAnsi="Times" w:cs="Times"/>
        </w:rPr>
        <w:t> </w:t>
      </w:r>
      <w:r w:rsidR="76B4D6CA" w:rsidRPr="008A5C57">
        <w:rPr>
          <w:rFonts w:ascii="Times" w:eastAsia="Times New Roman" w:hAnsi="Times" w:cs="Times"/>
        </w:rPr>
        <w:t>dB/</w:t>
      </w:r>
      <w:r w:rsidR="00D96796" w:rsidRPr="008A5C57">
        <w:rPr>
          <w:rFonts w:ascii="Times" w:eastAsia="Times New Roman" w:hAnsi="Times" w:cs="Times"/>
        </w:rPr>
        <w:t>µ</w:t>
      </w:r>
      <w:r w:rsidR="76B4D6CA" w:rsidRPr="008A5C57">
        <w:rPr>
          <w:rFonts w:ascii="Times" w:eastAsia="Times New Roman" w:hAnsi="Times" w:cs="Times"/>
        </w:rPr>
        <w:t xml:space="preserve">m, corresponding to </w:t>
      </w:r>
      <w:r w:rsidR="2091010F" w:rsidRPr="008A5C57">
        <w:rPr>
          <w:rFonts w:ascii="Times" w:eastAsia="Times New Roman" w:hAnsi="Times" w:cs="Times"/>
          <w:i/>
        </w:rPr>
        <w:t>L</w:t>
      </w:r>
      <w:r w:rsidR="2091010F" w:rsidRPr="008A5C57">
        <w:rPr>
          <w:rFonts w:ascii="Times" w:eastAsia="Times New Roman" w:hAnsi="Times" w:cs="Times"/>
          <w:i/>
          <w:vertAlign w:val="subscript"/>
        </w:rPr>
        <w:t>α</w:t>
      </w:r>
      <w:r w:rsidR="0029568D" w:rsidRPr="008A5C57">
        <w:rPr>
          <w:rFonts w:ascii="Times" w:eastAsia="Times New Roman" w:hAnsi="Times" w:cs="Times"/>
        </w:rPr>
        <w:t> </w:t>
      </w:r>
      <w:r w:rsidR="2091010F" w:rsidRPr="008A5C57">
        <w:rPr>
          <w:rFonts w:ascii="Times" w:eastAsia="Times New Roman" w:hAnsi="Times" w:cs="Times"/>
        </w:rPr>
        <w:t>=</w:t>
      </w:r>
      <w:r w:rsidR="0029568D" w:rsidRPr="008A5C57">
        <w:rPr>
          <w:rFonts w:ascii="Times" w:eastAsia="Times New Roman" w:hAnsi="Times" w:cs="Times"/>
        </w:rPr>
        <w:t> </w:t>
      </w:r>
      <w:r w:rsidR="2091010F" w:rsidRPr="008A5C57">
        <w:rPr>
          <w:rFonts w:ascii="Times" w:eastAsia="Times New Roman" w:hAnsi="Times" w:cs="Times"/>
        </w:rPr>
        <w:t>434</w:t>
      </w:r>
      <w:r w:rsidR="0029568D" w:rsidRPr="008A5C57">
        <w:rPr>
          <w:rFonts w:ascii="Times" w:eastAsia="Times New Roman" w:hAnsi="Times" w:cs="Times"/>
        </w:rPr>
        <w:t> </w:t>
      </w:r>
      <w:r w:rsidR="00D96796" w:rsidRPr="008A5C57">
        <w:rPr>
          <w:rFonts w:ascii="Times" w:eastAsia="Times New Roman" w:hAnsi="Times" w:cs="Times"/>
        </w:rPr>
        <w:t>µ</w:t>
      </w:r>
      <w:r w:rsidR="2091010F" w:rsidRPr="008A5C57">
        <w:rPr>
          <w:rFonts w:ascii="Times" w:eastAsia="Times New Roman" w:hAnsi="Times" w:cs="Times"/>
        </w:rPr>
        <w:t>m</w:t>
      </w:r>
      <w:r w:rsidR="76B4D6CA" w:rsidRPr="008A5C57">
        <w:rPr>
          <w:rFonts w:ascii="Times" w:eastAsia="Times New Roman" w:hAnsi="Times" w:cs="Times"/>
        </w:rPr>
        <w:t>)</w:t>
      </w:r>
      <w:r w:rsidR="14F94D29" w:rsidRPr="008A5C57">
        <w:rPr>
          <w:rFonts w:ascii="Times" w:eastAsia="Times New Roman" w:hAnsi="Times" w:cs="Times"/>
        </w:rPr>
        <w:t xml:space="preserve">, </w:t>
      </w:r>
      <w:r w:rsidR="0F95335F" w:rsidRPr="008A5C57">
        <w:rPr>
          <w:rFonts w:ascii="Times" w:eastAsia="Times New Roman" w:hAnsi="Times" w:cs="Times"/>
        </w:rPr>
        <w:t xml:space="preserve">we </w:t>
      </w:r>
      <w:r w:rsidR="0A3E98FC" w:rsidRPr="008A5C57">
        <w:rPr>
          <w:rFonts w:ascii="Times" w:eastAsia="Times New Roman" w:hAnsi="Times" w:cs="Times"/>
        </w:rPr>
        <w:t>f</w:t>
      </w:r>
      <w:r w:rsidR="00911026">
        <w:rPr>
          <w:rFonts w:ascii="Times" w:eastAsia="Times New Roman" w:hAnsi="Times" w:cs="Times"/>
        </w:rPr>
        <w:t>ou</w:t>
      </w:r>
      <w:r w:rsidR="0A3E98FC" w:rsidRPr="008A5C57">
        <w:rPr>
          <w:rFonts w:ascii="Times" w:eastAsia="Times New Roman" w:hAnsi="Times" w:cs="Times"/>
        </w:rPr>
        <w:t>nd tha</w:t>
      </w:r>
      <w:r w:rsidR="0F95335F" w:rsidRPr="008A5C57">
        <w:rPr>
          <w:rFonts w:ascii="Times" w:eastAsia="Times New Roman" w:hAnsi="Times" w:cs="Times"/>
        </w:rPr>
        <w:t xml:space="preserve">t </w:t>
      </w:r>
      <w:r w:rsidR="0F95335F" w:rsidRPr="008A5C57">
        <w:rPr>
          <w:rFonts w:ascii="Times" w:eastAsia="Times New Roman" w:hAnsi="Times" w:cs="Times"/>
          <w:i/>
        </w:rPr>
        <w:t>η</w:t>
      </w:r>
      <w:r w:rsidR="008E4C6A" w:rsidRPr="008A5C57">
        <w:rPr>
          <w:rFonts w:ascii="Times" w:eastAsia="Times New Roman" w:hAnsi="Times" w:cs="Times"/>
        </w:rPr>
        <w:t> </w:t>
      </w:r>
      <w:r w:rsidR="0F95335F" w:rsidRPr="008A5C57">
        <w:rPr>
          <w:rFonts w:ascii="Times" w:eastAsia="Times New Roman" w:hAnsi="Times" w:cs="Times"/>
        </w:rPr>
        <w:t>≈</w:t>
      </w:r>
      <w:r w:rsidR="008E4C6A" w:rsidRPr="008A5C57">
        <w:rPr>
          <w:rFonts w:ascii="Times" w:eastAsia="Times New Roman" w:hAnsi="Times" w:cs="Times"/>
        </w:rPr>
        <w:t> </w:t>
      </w:r>
      <w:r w:rsidR="0F95335F" w:rsidRPr="008A5C57">
        <w:rPr>
          <w:rFonts w:ascii="Times" w:eastAsia="Times New Roman" w:hAnsi="Times" w:cs="Times"/>
        </w:rPr>
        <w:t>0.003</w:t>
      </w:r>
      <w:r w:rsidR="348C667D" w:rsidRPr="008A5C57">
        <w:rPr>
          <w:rFonts w:ascii="Times" w:eastAsia="Times New Roman" w:hAnsi="Times" w:cs="Times"/>
        </w:rPr>
        <w:t>3</w:t>
      </w:r>
      <w:r w:rsidR="0F95335F" w:rsidRPr="008A5C57">
        <w:rPr>
          <w:rFonts w:ascii="Times" w:eastAsia="Times New Roman" w:hAnsi="Times" w:cs="Times"/>
        </w:rPr>
        <w:t>%.</w:t>
      </w:r>
      <w:r w:rsidR="008A5C57" w:rsidRPr="008A5C57">
        <w:rPr>
          <w:rFonts w:ascii="Times" w:eastAsia="Times New Roman" w:hAnsi="Times" w:cs="Times"/>
        </w:rPr>
        <w:br/>
      </w:r>
      <w:r w:rsidR="4452E94D" w:rsidRPr="008A5C57">
        <w:rPr>
          <w:rFonts w:ascii="Times" w:eastAsia="Times New Roman" w:hAnsi="Times" w:cs="Times"/>
        </w:rPr>
        <w:t>Finally, we calculate</w:t>
      </w:r>
      <w:r w:rsidR="00BC4EC7">
        <w:rPr>
          <w:rFonts w:ascii="Times" w:eastAsia="Times New Roman" w:hAnsi="Times" w:cs="Times"/>
        </w:rPr>
        <w:t>d</w:t>
      </w:r>
      <w:r w:rsidR="4452E94D" w:rsidRPr="008A5C57">
        <w:rPr>
          <w:rFonts w:ascii="Times" w:eastAsia="Times New Roman" w:hAnsi="Times" w:cs="Times"/>
        </w:rPr>
        <w:t xml:space="preserve"> the variation </w:t>
      </w:r>
      <w:r w:rsidR="008B4882">
        <w:rPr>
          <w:rFonts w:ascii="Times" w:eastAsia="Times New Roman" w:hAnsi="Times" w:cs="Times"/>
        </w:rPr>
        <w:t>in</w:t>
      </w:r>
      <w:r w:rsidR="4452E94D" w:rsidRPr="008A5C57">
        <w:rPr>
          <w:rFonts w:ascii="Times" w:eastAsia="Times New Roman" w:hAnsi="Times" w:cs="Times"/>
        </w:rPr>
        <w:t xml:space="preserve"> the electrostatic potential along the graphene channel,</w:t>
      </w:r>
      <w:r w:rsidR="008A5C57">
        <w:rPr>
          <w:rFonts w:ascii="Times" w:eastAsia="Times New Roman" w:hAnsi="Times" w:cs="Times"/>
        </w:rPr>
        <w:t xml:space="preserve"> </w:t>
      </w:r>
      <w:r w:rsidR="11C4CF7E" w:rsidRPr="008A5C57">
        <w:rPr>
          <w:rFonts w:ascii="Times" w:eastAsia="Times New Roman" w:hAnsi="Times" w:cs="Times"/>
          <w:i/>
          <w:iCs/>
        </w:rPr>
        <w:t>ϕ</w:t>
      </w:r>
      <w:r w:rsidR="4452E94D" w:rsidRPr="008A5C57">
        <w:rPr>
          <w:rFonts w:ascii="Times" w:eastAsia="Times New Roman" w:hAnsi="Times" w:cs="Times"/>
        </w:rPr>
        <w:t>(</w:t>
      </w:r>
      <w:r w:rsidR="4452E94D" w:rsidRPr="008A5C57">
        <w:rPr>
          <w:rFonts w:ascii="Times" w:eastAsia="Times New Roman" w:hAnsi="Times" w:cs="Times"/>
          <w:i/>
          <w:iCs/>
        </w:rPr>
        <w:t>x</w:t>
      </w:r>
      <w:r w:rsidR="4452E94D" w:rsidRPr="008A5C57">
        <w:rPr>
          <w:rFonts w:ascii="Times" w:eastAsia="Times New Roman" w:hAnsi="Times" w:cs="Times"/>
        </w:rPr>
        <w:t>). Th</w:t>
      </w:r>
      <w:r w:rsidR="0046687E">
        <w:rPr>
          <w:rFonts w:ascii="Times" w:eastAsia="Times New Roman" w:hAnsi="Times" w:cs="Times"/>
        </w:rPr>
        <w:t>e</w:t>
      </w:r>
      <w:r w:rsidR="00801F1C">
        <w:rPr>
          <w:rFonts w:ascii="Times" w:eastAsia="Times New Roman" w:hAnsi="Times" w:cs="Times"/>
        </w:rPr>
        <w:t xml:space="preserve"> electrostatic potential depend</w:t>
      </w:r>
      <w:r w:rsidR="4452E94D" w:rsidRPr="008A5C57">
        <w:rPr>
          <w:rFonts w:ascii="Times" w:eastAsia="Times New Roman" w:hAnsi="Times" w:cs="Times"/>
        </w:rPr>
        <w:t>s</w:t>
      </w:r>
      <w:r w:rsidR="00801F1C">
        <w:rPr>
          <w:rFonts w:ascii="Times" w:eastAsia="Times New Roman" w:hAnsi="Times" w:cs="Times"/>
        </w:rPr>
        <w:t xml:space="preserve"> </w:t>
      </w:r>
      <w:r w:rsidR="4452E94D" w:rsidRPr="008A5C57">
        <w:rPr>
          <w:rFonts w:ascii="Times" w:eastAsia="Times New Roman" w:hAnsi="Times" w:cs="Times"/>
        </w:rPr>
        <w:t>on the split gate voltages and can be determined through a self-consistent calculation of the charge and potential in the graphene photodetector</w:t>
      </w:r>
      <w:r w:rsidR="008A5C57">
        <w:rPr>
          <w:rFonts w:ascii="Times" w:eastAsia="Times New Roman" w:hAnsi="Times" w:cs="Times"/>
        </w:rPr>
        <w:t>.</w:t>
      </w:r>
    </w:p>
    <w:p w14:paraId="3A9EB25F" w14:textId="49E5A066" w:rsidR="008A5C57" w:rsidRPr="008A5C57" w:rsidRDefault="008A5C57" w:rsidP="008A5C57">
      <w:pPr>
        <w:spacing w:before="240" w:after="245" w:line="480" w:lineRule="auto"/>
        <w:jc w:val="both"/>
        <w:rPr>
          <w:rFonts w:ascii="Times" w:eastAsia="Times New Roman" w:hAnsi="Times" w:cs="Times"/>
        </w:rPr>
      </w:pPr>
      <m:oMathPara>
        <m:oMath>
          <m:r>
            <m:rPr>
              <m:sty m:val="p"/>
            </m:rPr>
            <w:rPr>
              <w:rFonts w:ascii="Cambria Math" w:eastAsia="Times New Roman" w:hAnsi="Cambria Math" w:cs="Times"/>
            </w:rPr>
            <m:t>∇</m:t>
          </m:r>
          <m:r>
            <w:rPr>
              <w:rFonts w:ascii="Cambria Math" w:eastAsia="Times New Roman" w:hAnsi="Cambria Math" w:cs="Times"/>
            </w:rPr>
            <m:t>.</m:t>
          </m:r>
          <m:d>
            <m:dPr>
              <m:ctrlPr>
                <w:rPr>
                  <w:rFonts w:ascii="Cambria Math" w:eastAsia="Times New Roman" w:hAnsi="Cambria Math" w:cs="Times"/>
                  <w:i/>
                </w:rPr>
              </m:ctrlPr>
            </m:dPr>
            <m:e>
              <m:r>
                <w:rPr>
                  <w:rFonts w:ascii="Cambria Math" w:eastAsia="Times New Roman" w:hAnsi="Cambria Math" w:cs="Times"/>
                </w:rPr>
                <m:t>ε</m:t>
              </m:r>
              <m:r>
                <m:rPr>
                  <m:sty m:val="p"/>
                </m:rPr>
                <w:rPr>
                  <w:rFonts w:ascii="Cambria Math" w:eastAsia="Times New Roman" w:hAnsi="Cambria Math" w:cs="Times"/>
                </w:rPr>
                <m:t>∇</m:t>
              </m:r>
              <m:r>
                <w:rPr>
                  <w:rFonts w:ascii="Cambria Math" w:eastAsia="Times New Roman" w:hAnsi="Cambria Math" w:cs="Times"/>
                </w:rPr>
                <m:t>ϕ</m:t>
              </m:r>
            </m:e>
          </m:d>
          <m:r>
            <w:rPr>
              <w:rFonts w:ascii="Cambria Math" w:eastAsia="Times New Roman" w:hAnsi="Cambria Math" w:cs="Times"/>
            </w:rPr>
            <m:t>=-ρ</m:t>
          </m:r>
        </m:oMath>
      </m:oMathPara>
    </w:p>
    <w:p w14:paraId="453FA1EC" w14:textId="7673A739" w:rsidR="008A5C57" w:rsidRPr="00966FF5" w:rsidRDefault="008A5C57" w:rsidP="008A5C57">
      <w:pPr>
        <w:spacing w:before="240" w:after="245" w:line="480" w:lineRule="auto"/>
        <w:jc w:val="both"/>
        <w:rPr>
          <w:rFonts w:ascii="Times" w:eastAsia="Times New Roman" w:hAnsi="Times" w:cs="Times"/>
        </w:rPr>
      </w:pPr>
      <m:oMathPara>
        <m:oMath>
          <m:r>
            <w:rPr>
              <w:rFonts w:ascii="Cambria Math" w:eastAsia="Times New Roman" w:hAnsi="Cambria Math" w:cs="Times"/>
            </w:rPr>
            <m:t>ρ= -</m:t>
          </m:r>
          <m:f>
            <m:fPr>
              <m:ctrlPr>
                <w:rPr>
                  <w:rFonts w:ascii="Cambria Math" w:eastAsia="Times New Roman" w:hAnsi="Cambria Math" w:cs="Times"/>
                  <w:i/>
                </w:rPr>
              </m:ctrlPr>
            </m:fPr>
            <m:num>
              <m:r>
                <w:rPr>
                  <w:rFonts w:ascii="Cambria Math" w:eastAsia="Times New Roman" w:hAnsi="Cambria Math" w:cs="Times"/>
                </w:rPr>
                <m:t>e</m:t>
              </m:r>
            </m:num>
            <m:den>
              <m:r>
                <w:rPr>
                  <w:rFonts w:ascii="Cambria Math" w:eastAsia="Times New Roman" w:hAnsi="Cambria Math" w:cs="Times"/>
                </w:rPr>
                <m:t>π</m:t>
              </m:r>
            </m:den>
          </m:f>
          <m:r>
            <w:rPr>
              <w:rFonts w:ascii="Cambria Math" w:eastAsia="Times New Roman" w:hAnsi="Cambria Math" w:cs="Times"/>
            </w:rPr>
            <m:t xml:space="preserve"> sgn</m:t>
          </m:r>
          <m:d>
            <m:dPr>
              <m:ctrlPr>
                <w:rPr>
                  <w:rFonts w:ascii="Cambria Math" w:eastAsia="Times New Roman" w:hAnsi="Cambria Math" w:cs="Times"/>
                  <w:i/>
                </w:rPr>
              </m:ctrlPr>
            </m:dPr>
            <m:e>
              <m:r>
                <w:rPr>
                  <w:rFonts w:ascii="Cambria Math" w:eastAsia="Times New Roman" w:hAnsi="Cambria Math" w:cs="Times"/>
                </w:rPr>
                <m:t>ϕ</m:t>
              </m:r>
            </m:e>
          </m:d>
          <m:sSup>
            <m:sSupPr>
              <m:ctrlPr>
                <w:rPr>
                  <w:rFonts w:ascii="Cambria Math" w:eastAsia="Times New Roman" w:hAnsi="Cambria Math" w:cs="Times"/>
                  <w:i/>
                </w:rPr>
              </m:ctrlPr>
            </m:sSupPr>
            <m:e>
              <m:d>
                <m:dPr>
                  <m:ctrlPr>
                    <w:rPr>
                      <w:rFonts w:ascii="Cambria Math" w:eastAsia="Times New Roman" w:hAnsi="Cambria Math" w:cs="Times"/>
                      <w:i/>
                    </w:rPr>
                  </m:ctrlPr>
                </m:dPr>
                <m:e>
                  <m:f>
                    <m:fPr>
                      <m:ctrlPr>
                        <w:rPr>
                          <w:rFonts w:ascii="Cambria Math" w:eastAsia="Times New Roman" w:hAnsi="Cambria Math" w:cs="Times"/>
                          <w:i/>
                        </w:rPr>
                      </m:ctrlPr>
                    </m:fPr>
                    <m:num>
                      <m:r>
                        <w:rPr>
                          <w:rFonts w:ascii="Cambria Math" w:eastAsia="Times New Roman" w:hAnsi="Cambria Math" w:cs="Times"/>
                        </w:rPr>
                        <m:t>ϕ</m:t>
                      </m:r>
                    </m:num>
                    <m:den>
                      <m:r>
                        <w:rPr>
                          <w:rFonts w:ascii="Cambria Math" w:eastAsia="Times New Roman" w:hAnsi="Cambria Math" w:cs="Times"/>
                        </w:rPr>
                        <m:t>ℏ</m:t>
                      </m:r>
                      <m:sSub>
                        <m:sSubPr>
                          <m:ctrlPr>
                            <w:rPr>
                              <w:rFonts w:ascii="Cambria Math" w:eastAsia="Times New Roman" w:hAnsi="Cambria Math" w:cs="Times"/>
                              <w:i/>
                            </w:rPr>
                          </m:ctrlPr>
                        </m:sSubPr>
                        <m:e>
                          <m:r>
                            <w:rPr>
                              <w:rFonts w:ascii="Cambria Math" w:eastAsia="Times New Roman" w:hAnsi="Cambria Math" w:cs="Times"/>
                            </w:rPr>
                            <m:t>υ</m:t>
                          </m:r>
                        </m:e>
                        <m:sub>
                          <m:r>
                            <w:rPr>
                              <w:rFonts w:ascii="Cambria Math" w:eastAsia="Times New Roman" w:hAnsi="Cambria Math" w:cs="Times"/>
                            </w:rPr>
                            <m:t>F</m:t>
                          </m:r>
                        </m:sub>
                      </m:sSub>
                    </m:den>
                  </m:f>
                </m:e>
              </m:d>
            </m:e>
            <m:sup>
              <m:r>
                <w:rPr>
                  <w:rFonts w:ascii="Cambria Math" w:eastAsia="Times New Roman" w:hAnsi="Cambria Math" w:cs="Times"/>
                </w:rPr>
                <m:t>2</m:t>
              </m:r>
            </m:sup>
          </m:sSup>
          <m:r>
            <w:rPr>
              <w:rFonts w:ascii="Cambria Math" w:eastAsia="Times New Roman" w:hAnsi="Cambria Math" w:cs="Times"/>
            </w:rPr>
            <m:t>+</m:t>
          </m:r>
          <m:sSub>
            <m:sSubPr>
              <m:ctrlPr>
                <w:rPr>
                  <w:rFonts w:ascii="Cambria Math" w:eastAsia="Times New Roman" w:hAnsi="Cambria Math" w:cs="Times"/>
                  <w:i/>
                </w:rPr>
              </m:ctrlPr>
            </m:sSubPr>
            <m:e>
              <m:r>
                <w:rPr>
                  <w:rFonts w:ascii="Cambria Math" w:eastAsia="Times New Roman" w:hAnsi="Cambria Math" w:cs="Times"/>
                </w:rPr>
                <m:t>ρ</m:t>
              </m:r>
            </m:e>
            <m:sub>
              <m:r>
                <w:rPr>
                  <w:rFonts w:ascii="Cambria Math" w:eastAsia="Times New Roman" w:hAnsi="Cambria Math" w:cs="Times"/>
                </w:rPr>
                <m:t>0</m:t>
              </m:r>
            </m:sub>
          </m:sSub>
        </m:oMath>
      </m:oMathPara>
    </w:p>
    <w:p w14:paraId="3EC48B31" w14:textId="28A76F43" w:rsidR="00D74231" w:rsidRDefault="4452E94D" w:rsidP="008A5C57">
      <w:pPr>
        <w:spacing w:before="240" w:after="245" w:line="480" w:lineRule="auto"/>
        <w:jc w:val="both"/>
      </w:pPr>
      <w:r w:rsidRPr="008A5C57">
        <w:rPr>
          <w:rFonts w:ascii="Times" w:eastAsia="Times New Roman" w:hAnsi="Times" w:cs="Times"/>
        </w:rPr>
        <w:t xml:space="preserve">where </w:t>
      </w:r>
      <w:r w:rsidRPr="008A5C57">
        <w:rPr>
          <w:rFonts w:ascii="Times" w:eastAsia="Times New Roman" w:hAnsi="Times" w:cs="Times"/>
          <w:i/>
          <w:iCs/>
        </w:rPr>
        <w:t>ε</w:t>
      </w:r>
      <w:r w:rsidRPr="008A5C57">
        <w:rPr>
          <w:rFonts w:ascii="Times" w:eastAsia="Times New Roman" w:hAnsi="Times" w:cs="Times"/>
        </w:rPr>
        <w:t xml:space="preserve"> is the spatially varying permittivity, </w:t>
      </w:r>
      <w:r w:rsidRPr="008A5C57">
        <w:rPr>
          <w:rFonts w:ascii="Times" w:eastAsia="Times New Roman" w:hAnsi="Times" w:cs="Times"/>
          <w:i/>
          <w:iCs/>
        </w:rPr>
        <w:t>ρ</w:t>
      </w:r>
      <w:r w:rsidRPr="008A5C57">
        <w:rPr>
          <w:rFonts w:ascii="Times" w:eastAsia="Times New Roman" w:hAnsi="Times" w:cs="Times"/>
        </w:rPr>
        <w:t xml:space="preserve"> is the charge density, and </w:t>
      </w:r>
      <w:r w:rsidRPr="008A5C57">
        <w:rPr>
          <w:rFonts w:ascii="Times" w:eastAsia="Times New Roman" w:hAnsi="Times" w:cs="Times"/>
          <w:i/>
          <w:iCs/>
        </w:rPr>
        <w:t>ρ</w:t>
      </w:r>
      <w:r w:rsidRPr="008A5C57">
        <w:rPr>
          <w:rFonts w:ascii="Times" w:eastAsia="Times New Roman" w:hAnsi="Times" w:cs="Times"/>
          <w:vertAlign w:val="subscript"/>
        </w:rPr>
        <w:t>0</w:t>
      </w:r>
      <w:r w:rsidRPr="008A5C57">
        <w:rPr>
          <w:rFonts w:ascii="Times" w:eastAsia="Times New Roman" w:hAnsi="Times" w:cs="Times"/>
        </w:rPr>
        <w:t xml:space="preserve"> is the residual doping of the graphene layer, chosen to account for shifts in the Dirac point away from a gate voltage of </w:t>
      </w:r>
      <w:r w:rsidRPr="008A5C57">
        <w:rPr>
          <w:rFonts w:ascii="Times" w:eastAsia="Times New Roman" w:hAnsi="Times" w:cs="Times"/>
          <w:i/>
          <w:iCs/>
        </w:rPr>
        <w:t>V</w:t>
      </w:r>
      <w:r w:rsidRPr="008A5C57">
        <w:rPr>
          <w:rFonts w:ascii="Times" w:eastAsia="Times New Roman" w:hAnsi="Times" w:cs="Times"/>
          <w:vertAlign w:val="subscript"/>
        </w:rPr>
        <w:t>G</w:t>
      </w:r>
      <w:r w:rsidR="006911BB">
        <w:rPr>
          <w:rFonts w:ascii="Times" w:eastAsia="Times New Roman" w:hAnsi="Times" w:cs="Times"/>
        </w:rPr>
        <w:t> </w:t>
      </w:r>
      <w:r w:rsidRPr="008A5C57">
        <w:rPr>
          <w:rFonts w:ascii="Times" w:eastAsia="Times New Roman" w:hAnsi="Times" w:cs="Times"/>
        </w:rPr>
        <w:t>=</w:t>
      </w:r>
      <w:r w:rsidR="006911BB">
        <w:rPr>
          <w:rFonts w:ascii="Times" w:eastAsia="Times New Roman" w:hAnsi="Times" w:cs="Times"/>
        </w:rPr>
        <w:t> </w:t>
      </w:r>
      <w:r w:rsidRPr="008A5C57">
        <w:rPr>
          <w:rFonts w:ascii="Times" w:eastAsia="Times New Roman" w:hAnsi="Times" w:cs="Times"/>
        </w:rPr>
        <w:t>0 and to account for hysteresis in the measurements. Here</w:t>
      </w:r>
      <w:r w:rsidR="00684874">
        <w:rPr>
          <w:rFonts w:ascii="Times" w:eastAsia="Times New Roman" w:hAnsi="Times" w:cs="Times"/>
        </w:rPr>
        <w:t>,</w:t>
      </w:r>
      <w:r w:rsidRPr="008A5C57">
        <w:rPr>
          <w:rFonts w:ascii="Times" w:eastAsia="Times New Roman" w:hAnsi="Times" w:cs="Times"/>
        </w:rPr>
        <w:t xml:space="preserve"> the Poisson equation is solved over a 2D cross section of the photodetector to get the 2D electrostatic profile, and the charge density </w:t>
      </w:r>
      <w:r w:rsidRPr="008A5C57">
        <w:rPr>
          <w:rFonts w:ascii="Times" w:eastAsia="Times New Roman" w:hAnsi="Times" w:cs="Times"/>
          <w:i/>
          <w:iCs/>
        </w:rPr>
        <w:t>ρ</w:t>
      </w:r>
      <w:r w:rsidRPr="008A5C57">
        <w:rPr>
          <w:rFonts w:ascii="Times" w:eastAsia="Times New Roman" w:hAnsi="Times" w:cs="Times"/>
        </w:rPr>
        <w:t xml:space="preserve"> is determined from the value of </w:t>
      </w:r>
      <w:r w:rsidR="7A28D120" w:rsidRPr="008A5C57">
        <w:rPr>
          <w:rFonts w:ascii="Times" w:eastAsia="Times New Roman" w:hAnsi="Times" w:cs="Times"/>
          <w:i/>
          <w:iCs/>
        </w:rPr>
        <w:t>ϕ</w:t>
      </w:r>
      <w:r w:rsidRPr="008A5C57">
        <w:rPr>
          <w:rFonts w:ascii="Times" w:eastAsia="Times New Roman" w:hAnsi="Times" w:cs="Times"/>
        </w:rPr>
        <w:t xml:space="preserve"> at the graphene layer (and is equal to zero everywhere else). We solve the above equations over a range of split gate voltages using the device dimensions indicated in Figure 1 of the main text</w:t>
      </w:r>
      <w:r w:rsidR="00AC6972">
        <w:rPr>
          <w:rFonts w:ascii="Times" w:eastAsia="Times New Roman" w:hAnsi="Times" w:cs="Times"/>
        </w:rPr>
        <w:t xml:space="preserve">. </w:t>
      </w:r>
      <w:r w:rsidR="00174F12">
        <w:rPr>
          <w:rFonts w:ascii="Times" w:eastAsia="Times New Roman" w:hAnsi="Times" w:cs="Times"/>
        </w:rPr>
        <w:t xml:space="preserve">The parameters are set </w:t>
      </w:r>
      <w:r w:rsidR="00891C26">
        <w:rPr>
          <w:rFonts w:ascii="Times" w:eastAsia="Times New Roman" w:hAnsi="Times" w:cs="Times"/>
        </w:rPr>
        <w:t xml:space="preserve">to </w:t>
      </w:r>
      <w:r w:rsidRPr="008A5C57">
        <w:rPr>
          <w:rFonts w:ascii="Times" w:eastAsia="Times New Roman" w:hAnsi="Times" w:cs="Times"/>
          <w:i/>
          <w:iCs/>
        </w:rPr>
        <w:t>σ</w:t>
      </w:r>
      <w:r w:rsidRPr="008A5C57">
        <w:rPr>
          <w:rFonts w:ascii="Times" w:eastAsia="Times New Roman" w:hAnsi="Times" w:cs="Times"/>
          <w:vertAlign w:val="subscript"/>
        </w:rPr>
        <w:t>min</w:t>
      </w:r>
      <w:r w:rsidR="006911BB">
        <w:rPr>
          <w:rFonts w:ascii="Times" w:eastAsia="Times New Roman" w:hAnsi="Times" w:cs="Times"/>
        </w:rPr>
        <w:t> </w:t>
      </w:r>
      <w:r w:rsidRPr="008A5C57">
        <w:rPr>
          <w:rFonts w:ascii="Times" w:eastAsia="Times New Roman" w:hAnsi="Times" w:cs="Times"/>
        </w:rPr>
        <w:t>=</w:t>
      </w:r>
      <w:r w:rsidR="006911BB">
        <w:rPr>
          <w:rFonts w:ascii="Times" w:eastAsia="Times New Roman" w:hAnsi="Times" w:cs="Times"/>
        </w:rPr>
        <w:t> </w:t>
      </w:r>
      <w:r w:rsidRPr="008A5C57">
        <w:rPr>
          <w:rFonts w:ascii="Times" w:eastAsia="Times New Roman" w:hAnsi="Times" w:cs="Times"/>
        </w:rPr>
        <w:t>0.275</w:t>
      </w:r>
      <w:r w:rsidR="006911BB">
        <w:rPr>
          <w:rFonts w:ascii="Times" w:eastAsia="Times New Roman" w:hAnsi="Times" w:cs="Times"/>
        </w:rPr>
        <w:t> </w:t>
      </w:r>
      <w:r w:rsidRPr="008A5C57">
        <w:rPr>
          <w:rFonts w:ascii="Times" w:eastAsia="Times New Roman" w:hAnsi="Times" w:cs="Times"/>
        </w:rPr>
        <w:t xml:space="preserve">mS (corresponding to the measured resistance of a reference device), </w:t>
      </w:r>
      <w:r w:rsidRPr="008A5C57">
        <w:rPr>
          <w:rFonts w:ascii="Times" w:eastAsia="Times New Roman" w:hAnsi="Times" w:cs="Times"/>
          <w:i/>
          <w:iCs/>
        </w:rPr>
        <w:t>μ</w:t>
      </w:r>
      <w:r w:rsidR="006911BB">
        <w:rPr>
          <w:rFonts w:ascii="Times" w:eastAsia="Times New Roman" w:hAnsi="Times" w:cs="Times"/>
        </w:rPr>
        <w:t> </w:t>
      </w:r>
      <w:r w:rsidRPr="008A5C57">
        <w:rPr>
          <w:rFonts w:ascii="Times" w:eastAsia="Times New Roman" w:hAnsi="Times" w:cs="Times"/>
        </w:rPr>
        <w:t>=</w:t>
      </w:r>
      <w:r w:rsidR="006911BB">
        <w:rPr>
          <w:rFonts w:ascii="Times" w:eastAsia="Times New Roman" w:hAnsi="Times" w:cs="Times"/>
        </w:rPr>
        <w:t> </w:t>
      </w:r>
      <w:r w:rsidRPr="008A5C57">
        <w:rPr>
          <w:rFonts w:ascii="Times" w:eastAsia="Times New Roman" w:hAnsi="Times" w:cs="Times"/>
        </w:rPr>
        <w:t>1000</w:t>
      </w:r>
      <w:r w:rsidR="006911BB">
        <w:rPr>
          <w:rFonts w:ascii="Times" w:eastAsia="Times New Roman" w:hAnsi="Times" w:cs="Times"/>
        </w:rPr>
        <w:t> </w:t>
      </w:r>
      <w:r w:rsidRPr="008A5C57">
        <w:rPr>
          <w:rFonts w:ascii="Times" w:eastAsia="Times New Roman" w:hAnsi="Times" w:cs="Times"/>
        </w:rPr>
        <w:t>cm</w:t>
      </w:r>
      <w:r w:rsidRPr="008A5C57">
        <w:rPr>
          <w:rFonts w:ascii="Times" w:eastAsia="Times New Roman" w:hAnsi="Times" w:cs="Times"/>
          <w:vertAlign w:val="superscript"/>
        </w:rPr>
        <w:t>2</w:t>
      </w:r>
      <w:r w:rsidRPr="008A5C57">
        <w:rPr>
          <w:rFonts w:ascii="Times" w:eastAsia="Times New Roman" w:hAnsi="Times" w:cs="Times"/>
        </w:rPr>
        <w:t>/Vs,</w:t>
      </w:r>
      <w:r w:rsidR="00011955">
        <w:rPr>
          <w:rFonts w:ascii="Times" w:eastAsia="Times New Roman" w:hAnsi="Times" w:cs="Times"/>
        </w:rPr>
        <w:t xml:space="preserve"> </w:t>
      </w:r>
      <w:r w:rsidR="00011955" w:rsidRPr="00011955">
        <w:rPr>
          <w:rFonts w:ascii="Times" w:eastAsia="Times New Roman" w:hAnsi="Times" w:cs="Times"/>
        </w:rPr>
        <w:t xml:space="preserve">and an optical power profile </w:t>
      </w:r>
      <w:r w:rsidR="00011955" w:rsidRPr="00011955">
        <w:rPr>
          <w:rFonts w:ascii="Times" w:eastAsia="Times New Roman" w:hAnsi="Times" w:cs="Times"/>
          <w:i/>
          <w:iCs/>
        </w:rPr>
        <w:t>P(x)</w:t>
      </w:r>
      <w:r w:rsidR="00011955" w:rsidRPr="00011955">
        <w:rPr>
          <w:rFonts w:ascii="Times" w:eastAsia="Times New Roman" w:hAnsi="Times" w:cs="Times"/>
        </w:rPr>
        <w:t xml:space="preserve"> described by a Gaussian distribution with a width of 0.67</w:t>
      </w:r>
      <w:r w:rsidR="00011955">
        <w:rPr>
          <w:rFonts w:ascii="Times" w:eastAsia="Times New Roman" w:hAnsi="Times" w:cs="Times"/>
        </w:rPr>
        <w:t> µ</w:t>
      </w:r>
      <w:r w:rsidR="00011955" w:rsidRPr="00011955">
        <w:rPr>
          <w:rFonts w:ascii="Times" w:eastAsia="Times New Roman" w:hAnsi="Times" w:cs="Times"/>
        </w:rPr>
        <w:t>m</w:t>
      </w:r>
      <w:r w:rsidR="00435213">
        <w:rPr>
          <w:rFonts w:ascii="Times" w:eastAsia="Times New Roman" w:hAnsi="Times" w:cs="Times"/>
        </w:rPr>
        <w:t xml:space="preserve">, </w:t>
      </w:r>
      <w:r w:rsidR="00B2483D">
        <w:rPr>
          <w:rFonts w:ascii="Times" w:eastAsia="Times New Roman" w:hAnsi="Times" w:cs="Times"/>
        </w:rPr>
        <w:t xml:space="preserve">which is </w:t>
      </w:r>
      <w:r w:rsidR="00435213" w:rsidRPr="00435213">
        <w:rPr>
          <w:rFonts w:ascii="Times" w:eastAsia="Times New Roman" w:hAnsi="Times" w:cs="Times"/>
        </w:rPr>
        <w:t xml:space="preserve">consistent with </w:t>
      </w:r>
      <w:r w:rsidR="00435213">
        <w:rPr>
          <w:rFonts w:ascii="Times" w:eastAsia="Times New Roman" w:hAnsi="Times" w:cs="Times"/>
        </w:rPr>
        <w:t>WG</w:t>
      </w:r>
      <w:r w:rsidR="00435213" w:rsidRPr="00435213">
        <w:rPr>
          <w:rFonts w:ascii="Times" w:eastAsia="Times New Roman" w:hAnsi="Times" w:cs="Times"/>
        </w:rPr>
        <w:t xml:space="preserve"> simulations, and an input power of 1</w:t>
      </w:r>
      <w:r w:rsidR="00435213">
        <w:rPr>
          <w:rFonts w:ascii="Times" w:eastAsia="Times New Roman" w:hAnsi="Times" w:cs="Times"/>
        </w:rPr>
        <w:t> µ</w:t>
      </w:r>
      <w:r w:rsidR="00435213" w:rsidRPr="00435213">
        <w:rPr>
          <w:rFonts w:ascii="Times" w:eastAsia="Times New Roman" w:hAnsi="Times" w:cs="Times"/>
        </w:rPr>
        <w:t>W incident on the graphene channel.</w:t>
      </w:r>
      <w:r w:rsidR="00011955" w:rsidRPr="00011955">
        <w:rPr>
          <w:rFonts w:ascii="Times" w:eastAsia="Times New Roman" w:hAnsi="Times" w:cs="Times"/>
        </w:rPr>
        <w:t xml:space="preserve"> </w:t>
      </w:r>
      <w:r w:rsidR="00581573">
        <w:rPr>
          <w:rFonts w:ascii="Times" w:eastAsia="Times New Roman" w:hAnsi="Times" w:cs="Times"/>
        </w:rPr>
        <w:t>The absorption length is taken</w:t>
      </w:r>
      <w:r w:rsidR="00651EBD">
        <w:rPr>
          <w:rFonts w:ascii="Times" w:eastAsia="Times New Roman" w:hAnsi="Times" w:cs="Times"/>
        </w:rPr>
        <w:t xml:space="preserve"> as</w:t>
      </w:r>
      <w:r w:rsidR="00581573">
        <w:rPr>
          <w:rFonts w:ascii="Times" w:eastAsia="Times New Roman" w:hAnsi="Times" w:cs="Times"/>
        </w:rPr>
        <w:t xml:space="preserve"> </w:t>
      </w:r>
      <w:r w:rsidRPr="008A5C57">
        <w:rPr>
          <w:rFonts w:ascii="Times" w:eastAsia="Times New Roman" w:hAnsi="Times" w:cs="Times"/>
          <w:i/>
          <w:iCs/>
        </w:rPr>
        <w:t>L</w:t>
      </w:r>
      <w:r w:rsidRPr="008A5C57">
        <w:rPr>
          <w:rFonts w:ascii="Times" w:eastAsia="Times New Roman" w:hAnsi="Times" w:cs="Times"/>
          <w:i/>
          <w:iCs/>
          <w:vertAlign w:val="subscript"/>
        </w:rPr>
        <w:t>α</w:t>
      </w:r>
      <w:r w:rsidR="00581573">
        <w:rPr>
          <w:rFonts w:ascii="Times" w:eastAsia="Times New Roman" w:hAnsi="Times" w:cs="Times"/>
        </w:rPr>
        <w:t> </w:t>
      </w:r>
      <w:r w:rsidRPr="008A5C57">
        <w:rPr>
          <w:rFonts w:ascii="Times" w:eastAsia="Times New Roman" w:hAnsi="Times" w:cs="Times"/>
        </w:rPr>
        <w:t>=</w:t>
      </w:r>
      <w:r w:rsidR="00581573">
        <w:rPr>
          <w:rFonts w:ascii="Times" w:eastAsia="Times New Roman" w:hAnsi="Times" w:cs="Times"/>
        </w:rPr>
        <w:t> </w:t>
      </w:r>
      <w:r w:rsidRPr="008A5C57">
        <w:rPr>
          <w:rFonts w:ascii="Times" w:eastAsia="Times New Roman" w:hAnsi="Times" w:cs="Times"/>
        </w:rPr>
        <w:t>434</w:t>
      </w:r>
      <w:r w:rsidR="00581573">
        <w:rPr>
          <w:rFonts w:ascii="Times" w:eastAsia="Times New Roman" w:hAnsi="Times" w:cs="Times"/>
        </w:rPr>
        <w:t> </w:t>
      </w:r>
      <w:r w:rsidRPr="008A5C57">
        <w:rPr>
          <w:rFonts w:ascii="Times" w:eastAsia="Times New Roman" w:hAnsi="Times" w:cs="Times"/>
        </w:rPr>
        <w:t xml:space="preserve">µm </w:t>
      </w:r>
      <w:r w:rsidR="00581573">
        <w:rPr>
          <w:rFonts w:ascii="Times" w:eastAsia="Times New Roman" w:hAnsi="Times" w:cs="Times"/>
        </w:rPr>
        <w:t>at</w:t>
      </w:r>
      <w:r w:rsidRPr="008A5C57">
        <w:rPr>
          <w:rFonts w:ascii="Times" w:eastAsia="Times New Roman" w:hAnsi="Times" w:cs="Times"/>
        </w:rPr>
        <w:t xml:space="preserve"> </w:t>
      </w:r>
      <w:r w:rsidR="00581573">
        <w:rPr>
          <w:rFonts w:ascii="Times" w:eastAsia="Times New Roman" w:hAnsi="Times" w:cs="Times"/>
        </w:rPr>
        <w:t xml:space="preserve">zero </w:t>
      </w:r>
      <w:r w:rsidRPr="008A5C57">
        <w:rPr>
          <w:rFonts w:ascii="Times" w:eastAsia="Times New Roman" w:hAnsi="Times" w:cs="Times"/>
        </w:rPr>
        <w:t>applied gate voltage</w:t>
      </w:r>
      <w:r w:rsidR="007C785F">
        <w:rPr>
          <w:rFonts w:ascii="Times" w:eastAsia="Times New Roman" w:hAnsi="Times" w:cs="Times"/>
        </w:rPr>
        <w:t xml:space="preserve">s, </w:t>
      </w:r>
      <w:r w:rsidRPr="008A5C57">
        <w:rPr>
          <w:rFonts w:ascii="Times" w:eastAsia="Times New Roman" w:hAnsi="Times" w:cs="Times"/>
        </w:rPr>
        <w:t xml:space="preserve">corresponding to </w:t>
      </w:r>
      <w:r w:rsidR="00111039">
        <w:rPr>
          <w:rFonts w:ascii="Times" w:eastAsia="Times New Roman" w:hAnsi="Times" w:cs="Times"/>
        </w:rPr>
        <w:t>a</w:t>
      </w:r>
      <w:r w:rsidRPr="008A5C57">
        <w:rPr>
          <w:rFonts w:ascii="Times" w:eastAsia="Times New Roman" w:hAnsi="Times" w:cs="Times"/>
        </w:rPr>
        <w:t xml:space="preserve"> measured absorption of 0.01</w:t>
      </w:r>
      <w:r w:rsidR="005916A2">
        <w:rPr>
          <w:rFonts w:ascii="Times" w:eastAsia="Times New Roman" w:hAnsi="Times" w:cs="Times"/>
        </w:rPr>
        <w:t> </w:t>
      </w:r>
      <w:r w:rsidRPr="008A5C57">
        <w:rPr>
          <w:rFonts w:ascii="Times" w:eastAsia="Times New Roman" w:hAnsi="Times" w:cs="Times"/>
        </w:rPr>
        <w:t>dB/µm.</w:t>
      </w:r>
      <w:r w:rsidR="00D74231">
        <w:br w:type="page"/>
      </w:r>
    </w:p>
    <w:p w14:paraId="3B4EE6EC" w14:textId="41094DE4" w:rsidR="000E5F43" w:rsidRPr="00CE6637" w:rsidRDefault="000E5F43" w:rsidP="00417992">
      <w:pPr>
        <w:pStyle w:val="Heading2"/>
        <w:spacing w:line="480" w:lineRule="auto"/>
        <w:jc w:val="both"/>
        <w:rPr>
          <w:rFonts w:ascii="Times" w:hAnsi="Times" w:cs="Times"/>
          <w:b/>
          <w:bCs/>
          <w:color w:val="auto"/>
          <w:sz w:val="24"/>
          <w:szCs w:val="24"/>
          <w:lang w:eastAsia="en-US"/>
        </w:rPr>
      </w:pPr>
      <w:r w:rsidRPr="00CE6637">
        <w:rPr>
          <w:rFonts w:ascii="Times" w:hAnsi="Times" w:cs="Times"/>
          <w:b/>
          <w:bCs/>
          <w:color w:val="auto"/>
          <w:sz w:val="24"/>
          <w:szCs w:val="24"/>
          <w:lang w:eastAsia="en-US"/>
        </w:rPr>
        <w:lastRenderedPageBreak/>
        <w:t>References:</w:t>
      </w:r>
    </w:p>
    <w:p w14:paraId="71C15415" w14:textId="77777777" w:rsidR="00946D39" w:rsidRPr="00946D39" w:rsidRDefault="000E5F43" w:rsidP="00946D39">
      <w:pPr>
        <w:pStyle w:val="Bibliography"/>
      </w:pPr>
      <w:r w:rsidRPr="00BD5543">
        <w:rPr>
          <w:rFonts w:ascii="Calibri" w:hAnsi="Calibri" w:cs="Calibri"/>
          <w:lang w:eastAsia="en-US"/>
        </w:rPr>
        <w:fldChar w:fldCharType="begin"/>
      </w:r>
      <w:r w:rsidR="00946D39">
        <w:rPr>
          <w:rFonts w:ascii="Calibri" w:hAnsi="Calibri" w:cs="Calibri"/>
          <w:lang w:eastAsia="en-US"/>
        </w:rPr>
        <w:instrText xml:space="preserve"> ADDIN ZOTERO_BIBL {"uncited":[],"omitted":[],"custom":[]} CSL_BIBLIOGRAPHY </w:instrText>
      </w:r>
      <w:r w:rsidRPr="00BD5543">
        <w:rPr>
          <w:rFonts w:ascii="Calibri" w:hAnsi="Calibri" w:cs="Calibri"/>
          <w:lang w:eastAsia="en-US"/>
        </w:rPr>
        <w:fldChar w:fldCharType="separate"/>
      </w:r>
      <w:r w:rsidR="00946D39" w:rsidRPr="00946D39">
        <w:t>1.</w:t>
      </w:r>
      <w:r w:rsidR="00946D39" w:rsidRPr="00946D39">
        <w:tab/>
        <w:t xml:space="preserve">Yamada, T., Okigawa, Y., Hasegawa, M., Watanabe, K. &amp; Taniguchi, T. Relationship between mobility and strain in CVD graphene on h-BN. </w:t>
      </w:r>
      <w:r w:rsidR="00946D39" w:rsidRPr="00946D39">
        <w:rPr>
          <w:i/>
          <w:iCs/>
        </w:rPr>
        <w:t>AIP Advances</w:t>
      </w:r>
      <w:r w:rsidR="00946D39" w:rsidRPr="00946D39">
        <w:t xml:space="preserve"> </w:t>
      </w:r>
      <w:r w:rsidR="00946D39" w:rsidRPr="00946D39">
        <w:rPr>
          <w:b/>
          <w:bCs/>
        </w:rPr>
        <w:t>10</w:t>
      </w:r>
      <w:r w:rsidR="00946D39" w:rsidRPr="00946D39">
        <w:t>, 085309 (2020).</w:t>
      </w:r>
    </w:p>
    <w:p w14:paraId="20C3A94F" w14:textId="77777777" w:rsidR="00946D39" w:rsidRPr="00946D39" w:rsidRDefault="00946D39" w:rsidP="00946D39">
      <w:pPr>
        <w:pStyle w:val="Bibliography"/>
      </w:pPr>
      <w:r w:rsidRPr="00946D39">
        <w:t>2.</w:t>
      </w:r>
      <w:r w:rsidRPr="00946D39">
        <w:tab/>
        <w:t xml:space="preserve">Neumann, C. </w:t>
      </w:r>
      <w:r w:rsidRPr="00946D39">
        <w:rPr>
          <w:i/>
          <w:iCs/>
        </w:rPr>
        <w:t>et al.</w:t>
      </w:r>
      <w:r w:rsidRPr="00946D39">
        <w:t xml:space="preserve"> Raman spectroscopy as probe of nanometre-scale strain variations in graphene. </w:t>
      </w:r>
      <w:r w:rsidRPr="00946D39">
        <w:rPr>
          <w:i/>
          <w:iCs/>
        </w:rPr>
        <w:t>Nat Commun</w:t>
      </w:r>
      <w:r w:rsidRPr="00946D39">
        <w:t xml:space="preserve"> </w:t>
      </w:r>
      <w:r w:rsidRPr="00946D39">
        <w:rPr>
          <w:b/>
          <w:bCs/>
        </w:rPr>
        <w:t>6</w:t>
      </w:r>
      <w:r w:rsidRPr="00946D39">
        <w:t>, 8429 (2015).</w:t>
      </w:r>
    </w:p>
    <w:p w14:paraId="0D4302F6" w14:textId="77777777" w:rsidR="00946D39" w:rsidRPr="00946D39" w:rsidRDefault="00946D39" w:rsidP="00946D39">
      <w:pPr>
        <w:pStyle w:val="Bibliography"/>
      </w:pPr>
      <w:r w:rsidRPr="00946D39">
        <w:t>3.</w:t>
      </w:r>
      <w:r w:rsidRPr="00946D39">
        <w:tab/>
        <w:t xml:space="preserve">Canto, B. </w:t>
      </w:r>
      <w:r w:rsidRPr="00946D39">
        <w:rPr>
          <w:i/>
          <w:iCs/>
        </w:rPr>
        <w:t>et al.</w:t>
      </w:r>
      <w:r w:rsidRPr="00946D39">
        <w:t xml:space="preserve"> Plasma-Enhanced Atomic Layer Deposition of Al2O3 on Graphene Using Monolayer hBN as Interfacial Layer. </w:t>
      </w:r>
      <w:r w:rsidRPr="00946D39">
        <w:rPr>
          <w:i/>
          <w:iCs/>
        </w:rPr>
        <w:t>Advanced Materials Technologies</w:t>
      </w:r>
      <w:r w:rsidRPr="00946D39">
        <w:t xml:space="preserve"> </w:t>
      </w:r>
      <w:r w:rsidRPr="00946D39">
        <w:rPr>
          <w:b/>
          <w:bCs/>
        </w:rPr>
        <w:t>6</w:t>
      </w:r>
      <w:r w:rsidRPr="00946D39">
        <w:t>, 2100489 (2021).</w:t>
      </w:r>
    </w:p>
    <w:p w14:paraId="5ED540E0" w14:textId="77777777" w:rsidR="00946D39" w:rsidRPr="00946D39" w:rsidRDefault="00946D39" w:rsidP="00946D39">
      <w:pPr>
        <w:pStyle w:val="Bibliography"/>
      </w:pPr>
      <w:r w:rsidRPr="00946D39">
        <w:t>4.</w:t>
      </w:r>
      <w:r w:rsidRPr="00946D39">
        <w:tab/>
        <w:t xml:space="preserve">Das, A. </w:t>
      </w:r>
      <w:r w:rsidRPr="00946D39">
        <w:rPr>
          <w:i/>
          <w:iCs/>
        </w:rPr>
        <w:t>et al.</w:t>
      </w:r>
      <w:r w:rsidRPr="00946D39">
        <w:t xml:space="preserve"> Monitoring dopants by Raman scattering in an electrochemically top-gated graphene transistor. </w:t>
      </w:r>
      <w:r w:rsidRPr="00946D39">
        <w:rPr>
          <w:i/>
          <w:iCs/>
        </w:rPr>
        <w:t>Nature Nanotech</w:t>
      </w:r>
      <w:r w:rsidRPr="00946D39">
        <w:t xml:space="preserve"> </w:t>
      </w:r>
      <w:r w:rsidRPr="00946D39">
        <w:rPr>
          <w:b/>
          <w:bCs/>
        </w:rPr>
        <w:t>3</w:t>
      </w:r>
      <w:r w:rsidRPr="00946D39">
        <w:t>, 210–215 (2008).</w:t>
      </w:r>
    </w:p>
    <w:p w14:paraId="3626C358" w14:textId="77777777" w:rsidR="00946D39" w:rsidRPr="00946D39" w:rsidRDefault="00946D39" w:rsidP="00946D39">
      <w:pPr>
        <w:pStyle w:val="Bibliography"/>
      </w:pPr>
      <w:r w:rsidRPr="00946D39">
        <w:t>5.</w:t>
      </w:r>
      <w:r w:rsidRPr="00946D39">
        <w:tab/>
        <w:t xml:space="preserve">Zhong, H., Zhang, Z., Xu, H., Qiu, C. &amp; Peng, L.-M. Comparison of mobility extraction methods based on field-effect measurements for graphene. </w:t>
      </w:r>
      <w:r w:rsidRPr="00946D39">
        <w:rPr>
          <w:i/>
          <w:iCs/>
        </w:rPr>
        <w:t>AIP Advances</w:t>
      </w:r>
      <w:r w:rsidRPr="00946D39">
        <w:t xml:space="preserve"> </w:t>
      </w:r>
      <w:r w:rsidRPr="00946D39">
        <w:rPr>
          <w:b/>
          <w:bCs/>
        </w:rPr>
        <w:t>5</w:t>
      </w:r>
      <w:r w:rsidRPr="00946D39">
        <w:t>, 057136 (2015).</w:t>
      </w:r>
    </w:p>
    <w:p w14:paraId="0820C503" w14:textId="77777777" w:rsidR="00946D39" w:rsidRPr="00946D39" w:rsidRDefault="00946D39" w:rsidP="00946D39">
      <w:pPr>
        <w:pStyle w:val="Bibliography"/>
      </w:pPr>
      <w:r w:rsidRPr="00946D39">
        <w:t>6.</w:t>
      </w:r>
      <w:r w:rsidRPr="00946D39">
        <w:tab/>
        <w:t xml:space="preserve">Samaddar, S., Yudhistira, I., Adam, S., Courtois, H. &amp; Winkelmann, C. B. Charge Puddles in Graphene near the Dirac Point. </w:t>
      </w:r>
      <w:r w:rsidRPr="00946D39">
        <w:rPr>
          <w:i/>
          <w:iCs/>
        </w:rPr>
        <w:t>Phys. Rev. Lett.</w:t>
      </w:r>
      <w:r w:rsidRPr="00946D39">
        <w:t xml:space="preserve"> </w:t>
      </w:r>
      <w:r w:rsidRPr="00946D39">
        <w:rPr>
          <w:b/>
          <w:bCs/>
        </w:rPr>
        <w:t>116</w:t>
      </w:r>
      <w:r w:rsidRPr="00946D39">
        <w:t>, 126804 (2016).</w:t>
      </w:r>
    </w:p>
    <w:p w14:paraId="6C32C6D9" w14:textId="77777777" w:rsidR="00946D39" w:rsidRPr="00946D39" w:rsidRDefault="00946D39" w:rsidP="00946D39">
      <w:pPr>
        <w:pStyle w:val="Bibliography"/>
      </w:pPr>
      <w:r w:rsidRPr="00946D39">
        <w:t>7.</w:t>
      </w:r>
      <w:r w:rsidRPr="00946D39">
        <w:tab/>
        <w:t xml:space="preserve">Cho, S. &amp; Fuhrer, M. S. Charge transport and inhomogeneity near the minimum conductivity point in graphene. </w:t>
      </w:r>
      <w:r w:rsidRPr="00946D39">
        <w:rPr>
          <w:i/>
          <w:iCs/>
        </w:rPr>
        <w:t>Phys. Rev. B</w:t>
      </w:r>
      <w:r w:rsidRPr="00946D39">
        <w:t xml:space="preserve"> </w:t>
      </w:r>
      <w:r w:rsidRPr="00946D39">
        <w:rPr>
          <w:b/>
          <w:bCs/>
        </w:rPr>
        <w:t>77</w:t>
      </w:r>
      <w:r w:rsidRPr="00946D39">
        <w:t>, 081402 (2008).</w:t>
      </w:r>
    </w:p>
    <w:p w14:paraId="73036CF6" w14:textId="77777777" w:rsidR="00946D39" w:rsidRPr="00946D39" w:rsidRDefault="00946D39" w:rsidP="00946D39">
      <w:pPr>
        <w:pStyle w:val="Bibliography"/>
      </w:pPr>
      <w:r w:rsidRPr="00946D39">
        <w:t>8.</w:t>
      </w:r>
      <w:r w:rsidRPr="00946D39">
        <w:tab/>
        <w:t xml:space="preserve">Esteki, A. </w:t>
      </w:r>
      <w:r w:rsidRPr="00946D39">
        <w:rPr>
          <w:i/>
          <w:iCs/>
        </w:rPr>
        <w:t>et al.</w:t>
      </w:r>
      <w:r w:rsidRPr="00946D39">
        <w:t xml:space="preserve"> Tunable Doping and Mobility Enhancement in 2D Channel Field-Effect Transistors via Damage-Free Atomic Layer Deposition of AlOX Dielectrics. Preprint at https://doi.org/10.48550/arXiv.2408.07183 (2024).</w:t>
      </w:r>
    </w:p>
    <w:p w14:paraId="65781C91" w14:textId="77777777" w:rsidR="00946D39" w:rsidRPr="00946D39" w:rsidRDefault="00946D39" w:rsidP="00946D39">
      <w:pPr>
        <w:pStyle w:val="Bibliography"/>
      </w:pPr>
      <w:r w:rsidRPr="00946D39">
        <w:t>9.</w:t>
      </w:r>
      <w:r w:rsidRPr="00946D39">
        <w:tab/>
        <w:t xml:space="preserve">Illarionov, Y. Y. </w:t>
      </w:r>
      <w:r w:rsidRPr="00946D39">
        <w:rPr>
          <w:i/>
          <w:iCs/>
        </w:rPr>
        <w:t>et al.</w:t>
      </w:r>
      <w:r w:rsidRPr="00946D39">
        <w:t xml:space="preserve"> Energetic mapping of oxide traps in MoS2 field-effect transistors. </w:t>
      </w:r>
      <w:r w:rsidRPr="00946D39">
        <w:rPr>
          <w:i/>
          <w:iCs/>
        </w:rPr>
        <w:t>2D Mater.</w:t>
      </w:r>
      <w:r w:rsidRPr="00946D39">
        <w:t xml:space="preserve"> </w:t>
      </w:r>
      <w:r w:rsidRPr="00946D39">
        <w:rPr>
          <w:b/>
          <w:bCs/>
        </w:rPr>
        <w:t>4</w:t>
      </w:r>
      <w:r w:rsidRPr="00946D39">
        <w:t>, 025108 (2017).</w:t>
      </w:r>
    </w:p>
    <w:p w14:paraId="4BECC29D" w14:textId="77777777" w:rsidR="00946D39" w:rsidRPr="00946D39" w:rsidRDefault="00946D39" w:rsidP="00946D39">
      <w:pPr>
        <w:pStyle w:val="Bibliography"/>
      </w:pPr>
      <w:r w:rsidRPr="00946D39">
        <w:lastRenderedPageBreak/>
        <w:t>10.</w:t>
      </w:r>
      <w:r w:rsidRPr="00946D39">
        <w:tab/>
        <w:t xml:space="preserve">Piacentini, A. </w:t>
      </w:r>
      <w:r w:rsidRPr="00946D39">
        <w:rPr>
          <w:i/>
          <w:iCs/>
        </w:rPr>
        <w:t>et al.</w:t>
      </w:r>
      <w:r w:rsidRPr="00946D39">
        <w:t xml:space="preserve"> Stable Al2O3 Encapsulation of MoS2-FETs Enabled by CVD Grown h-BN. </w:t>
      </w:r>
      <w:r w:rsidRPr="00946D39">
        <w:rPr>
          <w:i/>
          <w:iCs/>
        </w:rPr>
        <w:t>Advanced Electronic Materials</w:t>
      </w:r>
      <w:r w:rsidRPr="00946D39">
        <w:t xml:space="preserve"> </w:t>
      </w:r>
      <w:r w:rsidRPr="00946D39">
        <w:rPr>
          <w:b/>
          <w:bCs/>
        </w:rPr>
        <w:t>8</w:t>
      </w:r>
      <w:r w:rsidRPr="00946D39">
        <w:t>, 2200123 (2022).</w:t>
      </w:r>
    </w:p>
    <w:p w14:paraId="54F2D601" w14:textId="77777777" w:rsidR="00946D39" w:rsidRPr="00946D39" w:rsidRDefault="00946D39" w:rsidP="00946D39">
      <w:pPr>
        <w:pStyle w:val="Bibliography"/>
      </w:pPr>
      <w:r w:rsidRPr="00946D39">
        <w:t>11.</w:t>
      </w:r>
      <w:r w:rsidRPr="00946D39">
        <w:tab/>
        <w:t xml:space="preserve">Knobloch, T. </w:t>
      </w:r>
      <w:r w:rsidRPr="00946D39">
        <w:rPr>
          <w:i/>
          <w:iCs/>
        </w:rPr>
        <w:t>et al.</w:t>
      </w:r>
      <w:r w:rsidRPr="00946D39">
        <w:t xml:space="preserve"> Improving stability in two-dimensional transistors with amorphous gate oxides by Fermi-level tuning. </w:t>
      </w:r>
      <w:r w:rsidRPr="00946D39">
        <w:rPr>
          <w:i/>
          <w:iCs/>
        </w:rPr>
        <w:t>Nat Electron</w:t>
      </w:r>
      <w:r w:rsidRPr="00946D39">
        <w:t xml:space="preserve"> </w:t>
      </w:r>
      <w:r w:rsidRPr="00946D39">
        <w:rPr>
          <w:b/>
          <w:bCs/>
        </w:rPr>
        <w:t>5</w:t>
      </w:r>
      <w:r w:rsidRPr="00946D39">
        <w:t>, 356–366 (2022).</w:t>
      </w:r>
    </w:p>
    <w:p w14:paraId="0308BD75" w14:textId="77777777" w:rsidR="00946D39" w:rsidRPr="00946D39" w:rsidRDefault="00946D39" w:rsidP="00946D39">
      <w:pPr>
        <w:pStyle w:val="Bibliography"/>
      </w:pPr>
      <w:r w:rsidRPr="00946D39">
        <w:t>12.</w:t>
      </w:r>
      <w:r w:rsidRPr="00946D39">
        <w:tab/>
        <w:t xml:space="preserve">Illarionov, Y. Y. </w:t>
      </w:r>
      <w:r w:rsidRPr="00946D39">
        <w:rPr>
          <w:i/>
          <w:iCs/>
        </w:rPr>
        <w:t>et al.</w:t>
      </w:r>
      <w:r w:rsidRPr="00946D39">
        <w:t xml:space="preserve"> Long-Term Stability and Reliability of Black Phosphorus Field-Effect Transistors. </w:t>
      </w:r>
      <w:r w:rsidRPr="00946D39">
        <w:rPr>
          <w:i/>
          <w:iCs/>
        </w:rPr>
        <w:t>ACS Nano</w:t>
      </w:r>
      <w:r w:rsidRPr="00946D39">
        <w:t xml:space="preserve"> </w:t>
      </w:r>
      <w:r w:rsidRPr="00946D39">
        <w:rPr>
          <w:b/>
          <w:bCs/>
        </w:rPr>
        <w:t>10</w:t>
      </w:r>
      <w:r w:rsidRPr="00946D39">
        <w:t>, 9543–9549 (2016).</w:t>
      </w:r>
    </w:p>
    <w:p w14:paraId="0158E3DC" w14:textId="77777777" w:rsidR="00946D39" w:rsidRPr="00946D39" w:rsidRDefault="00946D39" w:rsidP="00946D39">
      <w:pPr>
        <w:pStyle w:val="Bibliography"/>
      </w:pPr>
      <w:r w:rsidRPr="00946D39">
        <w:t>13.</w:t>
      </w:r>
      <w:r w:rsidRPr="00946D39">
        <w:tab/>
        <w:t xml:space="preserve">Song, J. C. W., Rudner, M. S., Marcus, C. M. &amp; Levitov, L. S. Hot Carrier Transport and Photocurrent Response in Graphene. </w:t>
      </w:r>
      <w:r w:rsidRPr="00946D39">
        <w:rPr>
          <w:i/>
          <w:iCs/>
        </w:rPr>
        <w:t>Nano Lett.</w:t>
      </w:r>
      <w:r w:rsidRPr="00946D39">
        <w:t xml:space="preserve"> </w:t>
      </w:r>
      <w:r w:rsidRPr="00946D39">
        <w:rPr>
          <w:b/>
          <w:bCs/>
        </w:rPr>
        <w:t>11</w:t>
      </w:r>
      <w:r w:rsidRPr="00946D39">
        <w:t>, 4688–4692 (2011).</w:t>
      </w:r>
    </w:p>
    <w:p w14:paraId="4A2A24CC" w14:textId="77777777" w:rsidR="00946D39" w:rsidRPr="00946D39" w:rsidRDefault="00946D39" w:rsidP="00946D39">
      <w:pPr>
        <w:pStyle w:val="Bibliography"/>
      </w:pPr>
      <w:r w:rsidRPr="00946D39">
        <w:t>14.</w:t>
      </w:r>
      <w:r w:rsidRPr="00946D39">
        <w:tab/>
        <w:t xml:space="preserve">Lemme, M. C. </w:t>
      </w:r>
      <w:r w:rsidRPr="00946D39">
        <w:rPr>
          <w:i/>
          <w:iCs/>
        </w:rPr>
        <w:t>et al.</w:t>
      </w:r>
      <w:r w:rsidRPr="00946D39">
        <w:t xml:space="preserve"> Gate-Activated Photoresponse in a Graphene p–n Junction. </w:t>
      </w:r>
      <w:r w:rsidRPr="00946D39">
        <w:rPr>
          <w:i/>
          <w:iCs/>
        </w:rPr>
        <w:t>Nano Lett.</w:t>
      </w:r>
      <w:r w:rsidRPr="00946D39">
        <w:t xml:space="preserve"> </w:t>
      </w:r>
      <w:r w:rsidRPr="00946D39">
        <w:rPr>
          <w:b/>
          <w:bCs/>
        </w:rPr>
        <w:t>11</w:t>
      </w:r>
      <w:r w:rsidRPr="00946D39">
        <w:t>, 4134–4137 (2011).</w:t>
      </w:r>
    </w:p>
    <w:p w14:paraId="4DD28796" w14:textId="77777777" w:rsidR="00946D39" w:rsidRPr="00946D39" w:rsidRDefault="00946D39" w:rsidP="00946D39">
      <w:pPr>
        <w:pStyle w:val="Bibliography"/>
      </w:pPr>
      <w:r w:rsidRPr="00946D39">
        <w:t>15.</w:t>
      </w:r>
      <w:r w:rsidRPr="00946D39">
        <w:tab/>
        <w:t xml:space="preserve">Antidormi, A. &amp; Cummings, A. W. Optimizing the Photothermoelectric Effect in Graphene. </w:t>
      </w:r>
      <w:r w:rsidRPr="00946D39">
        <w:rPr>
          <w:i/>
          <w:iCs/>
        </w:rPr>
        <w:t>Phys. Rev. Appl.</w:t>
      </w:r>
      <w:r w:rsidRPr="00946D39">
        <w:t xml:space="preserve"> </w:t>
      </w:r>
      <w:r w:rsidRPr="00946D39">
        <w:rPr>
          <w:b/>
          <w:bCs/>
        </w:rPr>
        <w:t>15</w:t>
      </w:r>
      <w:r w:rsidRPr="00946D39">
        <w:t>, 054049 (2021).</w:t>
      </w:r>
    </w:p>
    <w:p w14:paraId="20A8584A" w14:textId="77777777" w:rsidR="00946D39" w:rsidRPr="00946D39" w:rsidRDefault="00946D39" w:rsidP="00946D39">
      <w:pPr>
        <w:pStyle w:val="Bibliography"/>
      </w:pPr>
      <w:r w:rsidRPr="00946D39">
        <w:t>16.</w:t>
      </w:r>
      <w:r w:rsidRPr="00946D39">
        <w:tab/>
        <w:t xml:space="preserve">Sivan, U. &amp; Imry, Y. Multichannel Landauer formula for thermoelectric transport with application to thermopower near the mobility edge. </w:t>
      </w:r>
      <w:r w:rsidRPr="00946D39">
        <w:rPr>
          <w:i/>
          <w:iCs/>
        </w:rPr>
        <w:t>Phys. Rev. B</w:t>
      </w:r>
      <w:r w:rsidRPr="00946D39">
        <w:t xml:space="preserve"> </w:t>
      </w:r>
      <w:r w:rsidRPr="00946D39">
        <w:rPr>
          <w:b/>
          <w:bCs/>
        </w:rPr>
        <w:t>33</w:t>
      </w:r>
      <w:r w:rsidRPr="00946D39">
        <w:t>, 551–558 (1986).</w:t>
      </w:r>
    </w:p>
    <w:p w14:paraId="754FDDB4" w14:textId="77777777" w:rsidR="00946D39" w:rsidRPr="00946D39" w:rsidRDefault="00946D39" w:rsidP="00946D39">
      <w:pPr>
        <w:pStyle w:val="Bibliography"/>
      </w:pPr>
      <w:r w:rsidRPr="00946D39">
        <w:t>17.</w:t>
      </w:r>
      <w:r w:rsidRPr="00946D39">
        <w:tab/>
        <w:t xml:space="preserve">Song, J. C. W., Reizer, M. Y. &amp; Levitov, L. S. Disorder-Assisted Electron-Phonon Scattering and Cooling Pathways in Graphene. </w:t>
      </w:r>
      <w:r w:rsidRPr="00946D39">
        <w:rPr>
          <w:i/>
          <w:iCs/>
        </w:rPr>
        <w:t>Phys. Rev. Lett.</w:t>
      </w:r>
      <w:r w:rsidRPr="00946D39">
        <w:t xml:space="preserve"> </w:t>
      </w:r>
      <w:r w:rsidRPr="00946D39">
        <w:rPr>
          <w:b/>
          <w:bCs/>
        </w:rPr>
        <w:t>109</w:t>
      </w:r>
      <w:r w:rsidRPr="00946D39">
        <w:t>, 106602 (2012).</w:t>
      </w:r>
    </w:p>
    <w:p w14:paraId="13F945E5" w14:textId="77777777" w:rsidR="00946D39" w:rsidRPr="00946D39" w:rsidRDefault="00946D39" w:rsidP="00946D39">
      <w:pPr>
        <w:pStyle w:val="Bibliography"/>
      </w:pPr>
      <w:r w:rsidRPr="00946D39">
        <w:t>18.</w:t>
      </w:r>
      <w:r w:rsidRPr="00946D39">
        <w:tab/>
        <w:t xml:space="preserve">Pogna, E. A. A. </w:t>
      </w:r>
      <w:r w:rsidRPr="00946D39">
        <w:rPr>
          <w:i/>
          <w:iCs/>
        </w:rPr>
        <w:t>et al.</w:t>
      </w:r>
      <w:r w:rsidRPr="00946D39">
        <w:t xml:space="preserve"> Hot-Carrier Cooling in High-Quality Graphene Is Intrinsically Limited by Optical Phonons. </w:t>
      </w:r>
      <w:r w:rsidRPr="00946D39">
        <w:rPr>
          <w:i/>
          <w:iCs/>
        </w:rPr>
        <w:t>ACS Nano</w:t>
      </w:r>
      <w:r w:rsidRPr="00946D39">
        <w:t xml:space="preserve"> </w:t>
      </w:r>
      <w:r w:rsidRPr="00946D39">
        <w:rPr>
          <w:b/>
          <w:bCs/>
        </w:rPr>
        <w:t>15</w:t>
      </w:r>
      <w:r w:rsidRPr="00946D39">
        <w:t>, 11285–11295 (2021).</w:t>
      </w:r>
    </w:p>
    <w:p w14:paraId="5CFB0D46" w14:textId="77777777" w:rsidR="00946D39" w:rsidRPr="00946D39" w:rsidRDefault="00946D39" w:rsidP="00946D39">
      <w:pPr>
        <w:pStyle w:val="Bibliography"/>
      </w:pPr>
      <w:r w:rsidRPr="00946D39">
        <w:t>19.</w:t>
      </w:r>
      <w:r w:rsidRPr="00946D39">
        <w:tab/>
        <w:t xml:space="preserve">Dresselhaus, M. S. Solid state physics part ii optical properties of solids. </w:t>
      </w:r>
      <w:r w:rsidRPr="00946D39">
        <w:rPr>
          <w:i/>
          <w:iCs/>
        </w:rPr>
        <w:t>Lecture Notes (Massachusetts Institute of Technology, Cambridge, MA)</w:t>
      </w:r>
      <w:r w:rsidRPr="00946D39">
        <w:t xml:space="preserve"> </w:t>
      </w:r>
      <w:r w:rsidRPr="00946D39">
        <w:rPr>
          <w:b/>
          <w:bCs/>
        </w:rPr>
        <w:t>17</w:t>
      </w:r>
      <w:r w:rsidRPr="00946D39">
        <w:t>, 15–16 (2001).</w:t>
      </w:r>
    </w:p>
    <w:p w14:paraId="26392148" w14:textId="77777777" w:rsidR="00946D39" w:rsidRPr="00946D39" w:rsidRDefault="00946D39" w:rsidP="00946D39">
      <w:pPr>
        <w:pStyle w:val="Bibliography"/>
      </w:pPr>
      <w:r w:rsidRPr="00946D39">
        <w:t>20.</w:t>
      </w:r>
      <w:r w:rsidRPr="00946D39">
        <w:tab/>
        <w:t xml:space="preserve">Shearer, C. J., Slattery, A. D., Stapleton, A. J., Shapter, J. G. &amp; Gibson, C. T. Accurate thickness measurement of graphene. </w:t>
      </w:r>
      <w:r w:rsidRPr="00946D39">
        <w:rPr>
          <w:i/>
          <w:iCs/>
        </w:rPr>
        <w:t>Nanotechnology</w:t>
      </w:r>
      <w:r w:rsidRPr="00946D39">
        <w:t xml:space="preserve"> </w:t>
      </w:r>
      <w:r w:rsidRPr="00946D39">
        <w:rPr>
          <w:b/>
          <w:bCs/>
        </w:rPr>
        <w:t>27</w:t>
      </w:r>
      <w:r w:rsidRPr="00946D39">
        <w:t>, 125704 (2016).</w:t>
      </w:r>
    </w:p>
    <w:p w14:paraId="6015CCC1" w14:textId="3E90293B" w:rsidR="000E5F43" w:rsidRPr="00BD5543" w:rsidRDefault="000E5F43" w:rsidP="007B53E2">
      <w:pPr>
        <w:rPr>
          <w:rFonts w:ascii="Calibri" w:hAnsi="Calibri" w:cs="Calibri"/>
          <w:lang w:eastAsia="en-US"/>
        </w:rPr>
      </w:pPr>
      <w:r w:rsidRPr="00BD5543">
        <w:rPr>
          <w:rFonts w:ascii="Calibri" w:hAnsi="Calibri" w:cs="Calibri"/>
          <w:lang w:eastAsia="en-US"/>
        </w:rPr>
        <w:fldChar w:fldCharType="end"/>
      </w:r>
    </w:p>
    <w:sectPr w:rsidR="000E5F43" w:rsidRPr="00BD5543" w:rsidSect="00282371">
      <w:footerReference w:type="default" r:id="rId25"/>
      <w:pgSz w:w="11906" w:h="16838"/>
      <w:pgMar w:top="1417" w:right="1417" w:bottom="1134" w:left="1417"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ristinn Gylfason" w:date="2025-10-16T14:12:00Z" w:initials="KG">
    <w:p w14:paraId="70958028" w14:textId="77777777" w:rsidR="00197ACE" w:rsidRDefault="00197ACE" w:rsidP="00197ACE">
      <w:pPr>
        <w:pStyle w:val="CommentText"/>
      </w:pPr>
      <w:r>
        <w:rPr>
          <w:rStyle w:val="CommentReference"/>
        </w:rPr>
        <w:annotationRef/>
      </w:r>
      <w:r>
        <w:rPr>
          <w:lang w:val="is-IS"/>
        </w:rPr>
        <w:t>Can we add an inset with a histogram of the slopes (propagation loss) in (a)?</w:t>
      </w:r>
    </w:p>
  </w:comment>
  <w:comment w:id="1" w:author="Kristinn Gylfason" w:date="2025-10-16T14:15:00Z" w:initials="KG">
    <w:p w14:paraId="326283AE" w14:textId="77777777" w:rsidR="00197ACE" w:rsidRDefault="00197ACE" w:rsidP="00197ACE">
      <w:pPr>
        <w:pStyle w:val="CommentText"/>
      </w:pPr>
      <w:r>
        <w:rPr>
          <w:rStyle w:val="CommentReference"/>
        </w:rPr>
        <w:annotationRef/>
      </w:r>
      <w:r>
        <w:rPr>
          <w:lang w:val="is-IS"/>
        </w:rPr>
        <w:t>I know that everyone in photonics makes cut-back plots in the way done here, but I think it is wrong to fit a line like this to data on a dB scale. I think it is particularly clear in (b). We can discuss when we talk.</w:t>
      </w:r>
    </w:p>
  </w:comment>
  <w:comment w:id="2" w:author="Parhizkar, Shayan" w:date="2025-12-18T15:58:00Z" w:initials="SP">
    <w:p w14:paraId="1F7D0DA3" w14:textId="77777777" w:rsidR="00DE1E14" w:rsidRDefault="00DE1E14" w:rsidP="00DE1E14">
      <w:pPr>
        <w:pStyle w:val="CommentText"/>
        <w:numPr>
          <w:ilvl w:val="0"/>
          <w:numId w:val="2"/>
        </w:numPr>
      </w:pPr>
      <w:r>
        <w:rPr>
          <w:rStyle w:val="CommentReference"/>
        </w:rPr>
        <w:annotationRef/>
      </w:r>
      <w:r>
        <w:t>The histogram, is not that much helpful because we don’t have so many cutbacks. Instead I just added all the slopes to the diagram.</w:t>
      </w:r>
    </w:p>
    <w:p w14:paraId="1B80ED06" w14:textId="77777777" w:rsidR="00DE1E14" w:rsidRDefault="00DE1E14" w:rsidP="00DE1E14">
      <w:pPr>
        <w:pStyle w:val="CommentText"/>
        <w:numPr>
          <w:ilvl w:val="0"/>
          <w:numId w:val="2"/>
        </w:numPr>
      </w:pPr>
      <w:r>
        <w:t>regarding the waveguide loss measurements, sure we can discuss it.</w:t>
      </w:r>
    </w:p>
    <w:p w14:paraId="65F1A662" w14:textId="77777777" w:rsidR="00DE1E14" w:rsidRDefault="00DE1E14" w:rsidP="00DE1E14">
      <w:pPr>
        <w:pStyle w:val="CommentText"/>
        <w:numPr>
          <w:ilvl w:val="0"/>
          <w:numId w:val="2"/>
        </w:numPr>
      </w:pPr>
      <w:r>
        <w:t>For others who read this: diagram b that Kristinn is mentioning was graphene absorption which I have moved it to the supporting section 5 ☺️</w:t>
      </w:r>
    </w:p>
  </w:comment>
  <w:comment w:id="4" w:author="Christine Hendriks" w:date="2026-05-22T08:39:00Z" w:initials="CH">
    <w:p w14:paraId="792C7CA0" w14:textId="77777777" w:rsidR="00FF4EB8" w:rsidRDefault="00FF4EB8" w:rsidP="00FF4EB8">
      <w:pPr>
        <w:pStyle w:val="CommentText"/>
      </w:pPr>
      <w:r>
        <w:rPr>
          <w:rStyle w:val="CommentReference"/>
        </w:rPr>
        <w:annotationRef/>
      </w:r>
      <w:r>
        <w:t>Number the chapters with S1, S2 etc</w:t>
      </w:r>
    </w:p>
    <w:p w14:paraId="3AB5F817" w14:textId="77777777" w:rsidR="00FF4EB8" w:rsidRDefault="00FF4EB8" w:rsidP="00FF4EB8">
      <w:pPr>
        <w:pStyle w:val="CommentText"/>
      </w:pPr>
      <w:r>
        <w:t>Improve Headings (should be as clear and nice to read as in a paper)</w:t>
      </w:r>
    </w:p>
  </w:comment>
  <w:comment w:id="5" w:author="Parhizkar, Shayan" w:date="2026-05-26T16:53:00Z" w:initials="SP">
    <w:p w14:paraId="71FB6ED5" w14:textId="77777777" w:rsidR="00FF4EB8" w:rsidRDefault="00FF4EB8" w:rsidP="003A16EC">
      <w:pPr>
        <w:pStyle w:val="CommentText"/>
      </w:pPr>
      <w:r>
        <w:rPr>
          <w:rStyle w:val="CommentReference"/>
        </w:rPr>
        <w:annotationRef/>
      </w:r>
      <w:r>
        <w:t>sure</w:t>
      </w:r>
    </w:p>
  </w:comment>
  <w:comment w:id="6" w:author="Kristinn Gylfason" w:date="2026-05-10T13:43:00Z" w:initials="KG">
    <w:p w14:paraId="55D7D178" w14:textId="77777777" w:rsidR="00FF4EB8" w:rsidRDefault="00FF4EB8" w:rsidP="002B2F5C">
      <w:pPr>
        <w:pStyle w:val="CommentText"/>
      </w:pPr>
      <w:r>
        <w:rPr>
          <w:rStyle w:val="CommentReference"/>
        </w:rPr>
        <w:annotationRef/>
      </w:r>
      <w:r>
        <w:t>Should not Amaia and Alba be on the author list in that case?</w:t>
      </w:r>
    </w:p>
  </w:comment>
  <w:comment w:id="7" w:author="Parhizkar, Shayan" w:date="2026-05-11T09:58:00Z" w:initials="SP">
    <w:p w14:paraId="538BDE9B" w14:textId="77777777" w:rsidR="00FF4EB8" w:rsidRDefault="00FF4EB8" w:rsidP="002558A1">
      <w:pPr>
        <w:pStyle w:val="CommentText"/>
      </w:pPr>
      <w:r>
        <w:rPr>
          <w:rStyle w:val="CommentReference"/>
        </w:rPr>
        <w:annotationRef/>
      </w:r>
      <w:r>
        <w:t>I will ask them once again and add them if they want to be on the author list. Thanks for bringing this up</w:t>
      </w:r>
    </w:p>
  </w:comment>
  <w:comment w:id="8" w:author="Kristinn Gylfason" w:date="2026-05-10T13:33:00Z" w:initials="KG">
    <w:p w14:paraId="37E7BD5F" w14:textId="77777777" w:rsidR="00FF4EB8" w:rsidRDefault="00FF4EB8" w:rsidP="00D35D89">
      <w:pPr>
        <w:pStyle w:val="CommentText"/>
      </w:pPr>
      <w:r>
        <w:rPr>
          <w:rStyle w:val="CommentReference"/>
        </w:rPr>
        <w:annotationRef/>
      </w:r>
      <w:r>
        <w:t>Flip the arrow for “Etch-hole” in (a).</w:t>
      </w:r>
    </w:p>
  </w:comment>
  <w:comment w:id="9" w:author="Parhizkar, Shayan" w:date="2026-05-11T10:09:00Z" w:initials="SP">
    <w:p w14:paraId="5058AFEA" w14:textId="77777777" w:rsidR="00FF4EB8" w:rsidRDefault="00FF4EB8" w:rsidP="00D46974">
      <w:pPr>
        <w:pStyle w:val="CommentText"/>
      </w:pPr>
      <w:r>
        <w:rPr>
          <w:rStyle w:val="CommentReference"/>
        </w:rPr>
        <w:annotationRef/>
      </w:r>
      <w:r>
        <w:t>Thanks. Done</w:t>
      </w:r>
    </w:p>
  </w:comment>
  <w:comment w:id="10" w:author="Kristinn Gylfason" w:date="2026-05-10T13:58:00Z" w:initials="KG">
    <w:p w14:paraId="282555E5" w14:textId="77777777" w:rsidR="00910180" w:rsidRDefault="00910180" w:rsidP="00910180">
      <w:pPr>
        <w:pStyle w:val="CommentText"/>
      </w:pPr>
      <w:r>
        <w:rPr>
          <w:rStyle w:val="CommentReference"/>
        </w:rPr>
        <w:annotationRef/>
      </w:r>
      <w:r>
        <w:t>Unclear if this this measured on the device or just a general spectrum.</w:t>
      </w:r>
    </w:p>
  </w:comment>
  <w:comment w:id="11" w:author="Parhizkar, Shayan" w:date="2026-05-13T10:02:00Z" w:initials="SP">
    <w:p w14:paraId="0749E526" w14:textId="77777777" w:rsidR="00BB0200" w:rsidRDefault="00BB0200" w:rsidP="00BB0200">
      <w:pPr>
        <w:pStyle w:val="CommentText"/>
      </w:pPr>
      <w:r>
        <w:rPr>
          <w:rStyle w:val="CommentReference"/>
        </w:rPr>
        <w:annotationRef/>
      </w:r>
      <w:r>
        <w:t>Rewrote the sentence</w:t>
      </w:r>
    </w:p>
  </w:comment>
  <w:comment w:id="15" w:author="Kristinn Gylfason" w:date="2025-10-16T14:20:00Z" w:initials="KG">
    <w:p w14:paraId="7C1F24F1" w14:textId="77777777" w:rsidR="003E4F2B" w:rsidRDefault="003E4F2B" w:rsidP="004423E9">
      <w:pPr>
        <w:pStyle w:val="CommentText"/>
      </w:pPr>
      <w:r>
        <w:rPr>
          <w:rStyle w:val="CommentReference"/>
        </w:rPr>
        <w:annotationRef/>
      </w:r>
      <w:r>
        <w:rPr>
          <w:lang w:val="is-IS"/>
        </w:rPr>
        <w:t>Is this really the case? It seems to me that the "center of mass" of the green dots is closer to the "zero doping" point than that of the blue dots.</w:t>
      </w:r>
    </w:p>
  </w:comment>
  <w:comment w:id="16" w:author="Parhizkar, Shayan" w:date="2025-12-18T17:47:00Z" w:initials="SP">
    <w:p w14:paraId="51D937F9" w14:textId="77777777" w:rsidR="003E4F2B" w:rsidRDefault="003E4F2B" w:rsidP="00397059">
      <w:pPr>
        <w:pStyle w:val="CommentText"/>
      </w:pPr>
      <w:r>
        <w:rPr>
          <w:rStyle w:val="CommentReference"/>
        </w:rPr>
        <w:annotationRef/>
      </w:r>
      <w:r>
        <w:t xml:space="preserve">You are right. I removed that sentence. I did not make any specific conclusion as the number of data points after encapsulation is much higher than after device fabrication, in addition, after transfer the data points are everywhere meaning on WG, at the edges of the WGs and also off WG but after encapsulation is only on the WG. </w:t>
      </w:r>
      <w:r>
        <w:br/>
        <w:t xml:space="preserve">I only conclude that our graphene is highly doped. </w:t>
      </w:r>
    </w:p>
  </w:comment>
  <w:comment w:id="12" w:author="Kristinn Gylfason" w:date="2026-05-10T14:00:00Z" w:initials="KG">
    <w:p w14:paraId="15452034" w14:textId="77777777" w:rsidR="003E4F2B" w:rsidRDefault="003E4F2B" w:rsidP="00A570BC">
      <w:pPr>
        <w:pStyle w:val="CommentText"/>
      </w:pPr>
      <w:r>
        <w:rPr>
          <w:rStyle w:val="CommentReference"/>
        </w:rPr>
        <w:annotationRef/>
      </w:r>
      <w:r>
        <w:t>Why do you say that? It seems to me that the green dots are, in general, more to the left in the plot. Would that not indicate a change in doping?</w:t>
      </w:r>
    </w:p>
  </w:comment>
  <w:comment w:id="13" w:author="Kristinn Gylfason" w:date="2026-05-10T14:01:00Z" w:initials="KG">
    <w:p w14:paraId="17F12F14" w14:textId="77777777" w:rsidR="003E4F2B" w:rsidRDefault="003E4F2B" w:rsidP="0029427B">
      <w:pPr>
        <w:pStyle w:val="CommentText"/>
      </w:pPr>
      <w:r>
        <w:rPr>
          <w:rStyle w:val="CommentReference"/>
        </w:rPr>
        <w:annotationRef/>
      </w:r>
      <w:r>
        <w:t>Also, the sentence is incomplete.</w:t>
      </w:r>
    </w:p>
  </w:comment>
  <w:comment w:id="14" w:author="Parhizkar, Shayan" w:date="2026-05-13T10:29:00Z" w:initials="SP">
    <w:p w14:paraId="725DBABC" w14:textId="77777777" w:rsidR="0074268D" w:rsidRDefault="0074268D" w:rsidP="0074268D">
      <w:pPr>
        <w:pStyle w:val="CommentText"/>
      </w:pPr>
      <w:r>
        <w:rPr>
          <w:rStyle w:val="CommentReference"/>
        </w:rPr>
        <w:annotationRef/>
      </w:r>
      <w:r>
        <w:t xml:space="preserve">Sorry, the sentence was left incomplete. Sorry about that. Yes, there are changes in the doping level after encapsulation. </w:t>
      </w:r>
      <w:r>
        <w:br/>
        <w:t xml:space="preserve">I have rewrote the caption 4Sb completely. </w:t>
      </w:r>
    </w:p>
  </w:comment>
  <w:comment w:id="17" w:author="Kristinn Gylfason" w:date="2026-05-10T14:08:00Z" w:initials="KG">
    <w:p w14:paraId="7619E686" w14:textId="77777777" w:rsidR="00923C34" w:rsidRDefault="00923C34" w:rsidP="00525765">
      <w:pPr>
        <w:pStyle w:val="CommentText"/>
      </w:pPr>
      <w:r>
        <w:rPr>
          <w:rStyle w:val="CommentReference"/>
        </w:rPr>
        <w:annotationRef/>
      </w:r>
      <w:r>
        <w:t>State how many measurements are behind the plot (the N).</w:t>
      </w:r>
    </w:p>
  </w:comment>
  <w:comment w:id="18" w:author="Parhizkar, Shayan" w:date="2026-05-13T13:53:00Z" w:initials="SP">
    <w:p w14:paraId="358E8AE5" w14:textId="77777777" w:rsidR="004242DD" w:rsidRDefault="004242DD" w:rsidP="004242DD">
      <w:pPr>
        <w:pStyle w:val="CommentText"/>
      </w:pPr>
      <w:r>
        <w:rPr>
          <w:rStyle w:val="CommentReference"/>
        </w:rPr>
        <w:annotationRef/>
      </w:r>
      <w:r>
        <w:t>I explained. The violin plot is based on 7 different structures and consist of all the gate values (separated for Electron and hole and Dirac vicinity excluded). The exact N number 570 for each.</w:t>
      </w:r>
    </w:p>
  </w:comment>
  <w:comment w:id="19" w:author="Parhizkar, Shayan" w:date="2026-05-13T16:59:00Z" w:initials="SP">
    <w:p w14:paraId="079F865F" w14:textId="77777777" w:rsidR="006941FA" w:rsidRDefault="006941FA" w:rsidP="006941FA">
      <w:pPr>
        <w:pStyle w:val="CommentText"/>
      </w:pPr>
      <w:r>
        <w:rPr>
          <w:rStyle w:val="CommentReference"/>
        </w:rPr>
        <w:annotationRef/>
      </w:r>
      <w:r>
        <w:t xml:space="preserve">I have also rewrote the paragraph and expanded it </w:t>
      </w:r>
    </w:p>
  </w:comment>
  <w:comment w:id="20" w:author="Kristinn Gylfason" w:date="2026-05-10T14:05:00Z" w:initials="KG">
    <w:p w14:paraId="5BFFA595" w14:textId="77777777" w:rsidR="00F91E37" w:rsidRDefault="00F91E37" w:rsidP="00F91E37">
      <w:pPr>
        <w:pStyle w:val="CommentText"/>
      </w:pPr>
      <w:r>
        <w:rPr>
          <w:rStyle w:val="CommentReference"/>
        </w:rPr>
        <w:annotationRef/>
      </w:r>
      <w:r>
        <w:t>Is that usual for graphene? Perhaps comment on that.</w:t>
      </w:r>
    </w:p>
  </w:comment>
  <w:comment w:id="21" w:author="Parhizkar, Shayan" w:date="2026-05-13T17:13:00Z" w:initials="SP">
    <w:p w14:paraId="59D733B3" w14:textId="77777777" w:rsidR="00DB6784" w:rsidRDefault="0084035D" w:rsidP="00DB6784">
      <w:pPr>
        <w:pStyle w:val="CommentText"/>
      </w:pPr>
      <w:r>
        <w:rPr>
          <w:rStyle w:val="CommentReference"/>
        </w:rPr>
        <w:annotationRef/>
      </w:r>
      <w:r w:rsidR="00DB6784">
        <w:t xml:space="preserve">Yes, very common values of CVD grown graphene. It could be better quality graphene though😃. </w:t>
      </w:r>
      <w:r w:rsidR="00DB6784">
        <w:br/>
        <w:t>I have added following sentence: consistent with typical values reported for CVD-grown graphene</w:t>
      </w:r>
      <w:r w:rsidR="00DB6784">
        <w:br/>
      </w:r>
    </w:p>
    <w:p w14:paraId="2FE73CA2" w14:textId="77777777" w:rsidR="00DB6784" w:rsidRDefault="00DB6784" w:rsidP="00DB6784">
      <w:pPr>
        <w:pStyle w:val="CommentText"/>
      </w:pPr>
      <w:r>
        <w:t xml:space="preserve">But to be honest not sure if this sentence makes sense as there are reports of CVD-grown graphene with mobilities around 5k or even higher. </w:t>
      </w:r>
    </w:p>
    <w:p w14:paraId="20C6951C" w14:textId="77777777" w:rsidR="00DB6784" w:rsidRDefault="00DB6784" w:rsidP="00DB6784">
      <w:pPr>
        <w:pStyle w:val="CommentText"/>
      </w:pPr>
      <w:r>
        <w:t>For our case, our graphene is really low mobility but as we are not doing telecommunication., no problem.</w:t>
      </w:r>
    </w:p>
  </w:comment>
  <w:comment w:id="24" w:author="Christine Hendriks" w:date="2026-05-22T08:52:00Z" w:initials="CH">
    <w:p w14:paraId="5887BE31" w14:textId="77777777" w:rsidR="006843C6" w:rsidRDefault="006843C6" w:rsidP="00694506">
      <w:pPr>
        <w:pStyle w:val="CommentText"/>
      </w:pPr>
      <w:r>
        <w:rPr>
          <w:rStyle w:val="CommentReference"/>
        </w:rPr>
        <w:annotationRef/>
      </w:r>
      <w:r>
        <w:t>?</w:t>
      </w:r>
    </w:p>
  </w:comment>
  <w:comment w:id="25" w:author="Parhizkar, Shayan" w:date="2026-05-26T14:53:00Z" w:initials="SP">
    <w:p w14:paraId="6DDBDE2C" w14:textId="77777777" w:rsidR="006569FB" w:rsidRDefault="00051491" w:rsidP="006569FB">
      <w:pPr>
        <w:pStyle w:val="CommentText"/>
      </w:pPr>
      <w:r>
        <w:rPr>
          <w:rStyle w:val="CommentReference"/>
        </w:rPr>
        <w:annotationRef/>
      </w:r>
      <w:r w:rsidR="006569FB">
        <w:t>Means square! It is fine ☺️</w:t>
      </w:r>
    </w:p>
  </w:comment>
  <w:comment w:id="22" w:author="Kristinn Gylfason" w:date="2026-05-10T14:06:00Z" w:initials="KG">
    <w:p w14:paraId="1C1E7651" w14:textId="77777777" w:rsidR="009124CA" w:rsidRDefault="009124CA" w:rsidP="009124CA">
      <w:pPr>
        <w:pStyle w:val="CommentText"/>
      </w:pPr>
      <w:r>
        <w:rPr>
          <w:rStyle w:val="CommentReference"/>
        </w:rPr>
        <w:annotationRef/>
      </w:r>
      <w:r>
        <w:t>Is this high or low?</w:t>
      </w:r>
    </w:p>
  </w:comment>
  <w:comment w:id="23" w:author="Parhizkar, Shayan" w:date="2026-05-13T17:29:00Z" w:initials="SP">
    <w:p w14:paraId="6705074B" w14:textId="12779164" w:rsidR="00310866" w:rsidRDefault="00310866" w:rsidP="00310866">
      <w:pPr>
        <w:pStyle w:val="CommentText"/>
      </w:pPr>
      <w:r>
        <w:rPr>
          <w:rStyle w:val="CommentReference"/>
        </w:rPr>
        <w:annotationRef/>
      </w:r>
      <w:r>
        <w:rPr>
          <w:rFonts w:hint="eastAsia"/>
        </w:rPr>
        <w:t>it is not that simple to answer that specially because I am reporting here at Dirac point. Higher is better at Dirac point if it is not due to poor quality of graphene, meaning damage, defects or discontinuity. But typical the sheet resistance is sth between 1-10 kOhm/</w:t>
      </w:r>
      <w:r>
        <w:rPr>
          <w:rFonts w:hint="eastAsia"/>
        </w:rPr>
        <w:t>□</w:t>
      </w:r>
      <w:r>
        <w:rPr>
          <w:rFonts w:hint="eastAsia"/>
        </w:rPr>
        <w:t xml:space="preserve">.  </w:t>
      </w:r>
      <w:r>
        <w:br/>
        <w:t xml:space="preserve">we can argue it is typical value for CVD-grown and transferred graphene. </w:t>
      </w:r>
      <w:r>
        <w:br/>
        <w:t>I did not add any comment.</w:t>
      </w:r>
    </w:p>
  </w:comment>
  <w:comment w:id="26" w:author="Kristinn Gylfason" w:date="2026-05-10T14:17:00Z" w:initials="KG">
    <w:p w14:paraId="0ACB7758" w14:textId="77777777" w:rsidR="00475710" w:rsidRDefault="00475710" w:rsidP="00475710">
      <w:pPr>
        <w:pStyle w:val="CommentText"/>
      </w:pPr>
      <w:r>
        <w:rPr>
          <w:rStyle w:val="CommentReference"/>
        </w:rPr>
        <w:annotationRef/>
      </w:r>
      <w:r>
        <w:t>Are you sure about three digits here?</w:t>
      </w:r>
    </w:p>
  </w:comment>
  <w:comment w:id="27" w:author="Parhizkar, Shayan" w:date="2026-05-11T09:04:00Z" w:initials="SP">
    <w:p w14:paraId="0ADC1EB6" w14:textId="77777777" w:rsidR="00470CD8" w:rsidRDefault="00470CD8" w:rsidP="00470CD8">
      <w:pPr>
        <w:pStyle w:val="CommentText"/>
      </w:pPr>
      <w:r>
        <w:rPr>
          <w:rStyle w:val="CommentReference"/>
        </w:rPr>
        <w:annotationRef/>
      </w:r>
      <w:r>
        <w:t xml:space="preserve">It is what Origin calculated. You are right. It does not make sense to report three digit accuracy for such scattered data </w:t>
      </w:r>
    </w:p>
  </w:comment>
  <w:comment w:id="29" w:author="Kristinn Gylfason" w:date="2026-05-10T14:27:00Z" w:initials="KG">
    <w:p w14:paraId="54C05C4A" w14:textId="77777777" w:rsidR="00D3715F" w:rsidRDefault="00D3715F" w:rsidP="00D11AB4">
      <w:pPr>
        <w:pStyle w:val="CommentText"/>
      </w:pPr>
      <w:r>
        <w:rPr>
          <w:rStyle w:val="CommentReference"/>
        </w:rPr>
        <w:annotationRef/>
      </w:r>
      <w:r>
        <w:t>We have two (split) gates. Was same voltage applied to both?</w:t>
      </w:r>
    </w:p>
  </w:comment>
  <w:comment w:id="30" w:author="Parhizkar, Shayan" w:date="2026-05-11T09:15:00Z" w:initials="SP">
    <w:p w14:paraId="72A169E8" w14:textId="77777777" w:rsidR="00D3715F" w:rsidRDefault="00D3715F" w:rsidP="00967247">
      <w:pPr>
        <w:pStyle w:val="CommentText"/>
      </w:pPr>
      <w:r>
        <w:rPr>
          <w:rStyle w:val="CommentReference"/>
        </w:rPr>
        <w:annotationRef/>
      </w:r>
      <w:r>
        <w:t>Yes and no. We also have devices with a single gate on the mask. These measurements were performed on those devices. I have added the following words to the sentence:</w:t>
      </w:r>
      <w:r>
        <w:br/>
        <w:t xml:space="preserve">… the gate voltage of the single-gate devices... </w:t>
      </w:r>
    </w:p>
  </w:comment>
  <w:comment w:id="31" w:author="Kristinn Gylfason" w:date="2026-05-10T14:38:00Z" w:initials="KG">
    <w:p w14:paraId="4ACC1377" w14:textId="77777777" w:rsidR="00ED30EA" w:rsidRDefault="00ED30EA" w:rsidP="004426C7">
      <w:pPr>
        <w:pStyle w:val="CommentText"/>
      </w:pPr>
      <w:r>
        <w:rPr>
          <w:rStyle w:val="CommentReference"/>
        </w:rPr>
        <w:annotationRef/>
      </w:r>
      <w:r>
        <w:t>It would be helpful to draw a time plot illustrating the AC gating. The plot could illustrate the possible combinations of positive and negative. It is quite difficult to visualize all this mentally unless you are intimately familiar with the setup.</w:t>
      </w:r>
    </w:p>
  </w:comment>
  <w:comment w:id="32" w:author="Parhizkar, Shayan" w:date="2026-05-13T17:37:00Z" w:initials="SP">
    <w:p w14:paraId="12138D88" w14:textId="77777777" w:rsidR="00ED30EA" w:rsidRDefault="00ED30EA" w:rsidP="00264C89">
      <w:pPr>
        <w:pStyle w:val="CommentText"/>
      </w:pPr>
      <w:r>
        <w:rPr>
          <w:rStyle w:val="CommentReference"/>
        </w:rPr>
        <w:annotationRef/>
      </w:r>
      <w:r>
        <w:t>I added AC gating schematics to the setup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958028" w15:done="1"/>
  <w15:commentEx w15:paraId="326283AE" w15:paraIdParent="70958028" w15:done="1"/>
  <w15:commentEx w15:paraId="65F1A662" w15:paraIdParent="70958028" w15:done="1"/>
  <w15:commentEx w15:paraId="3AB5F817" w15:done="1"/>
  <w15:commentEx w15:paraId="71FB6ED5" w15:paraIdParent="3AB5F817" w15:done="1"/>
  <w15:commentEx w15:paraId="55D7D178" w15:done="1"/>
  <w15:commentEx w15:paraId="538BDE9B" w15:paraIdParent="55D7D178" w15:done="1"/>
  <w15:commentEx w15:paraId="37E7BD5F" w15:done="1"/>
  <w15:commentEx w15:paraId="5058AFEA" w15:paraIdParent="37E7BD5F" w15:done="1"/>
  <w15:commentEx w15:paraId="282555E5" w15:done="1"/>
  <w15:commentEx w15:paraId="0749E526" w15:paraIdParent="282555E5" w15:done="1"/>
  <w15:commentEx w15:paraId="7C1F24F1" w15:done="1"/>
  <w15:commentEx w15:paraId="51D937F9" w15:paraIdParent="7C1F24F1" w15:done="1"/>
  <w15:commentEx w15:paraId="15452034" w15:done="1"/>
  <w15:commentEx w15:paraId="17F12F14" w15:paraIdParent="15452034" w15:done="1"/>
  <w15:commentEx w15:paraId="725DBABC" w15:paraIdParent="15452034" w15:done="1"/>
  <w15:commentEx w15:paraId="7619E686" w15:done="1"/>
  <w15:commentEx w15:paraId="358E8AE5" w15:paraIdParent="7619E686" w15:done="1"/>
  <w15:commentEx w15:paraId="079F865F" w15:paraIdParent="7619E686" w15:done="1"/>
  <w15:commentEx w15:paraId="5BFFA595" w15:done="1"/>
  <w15:commentEx w15:paraId="20C6951C" w15:paraIdParent="5BFFA595" w15:done="1"/>
  <w15:commentEx w15:paraId="5887BE31" w15:done="1"/>
  <w15:commentEx w15:paraId="6DDBDE2C" w15:paraIdParent="5887BE31" w15:done="1"/>
  <w15:commentEx w15:paraId="1C1E7651" w15:done="1"/>
  <w15:commentEx w15:paraId="6705074B" w15:paraIdParent="1C1E7651" w15:done="1"/>
  <w15:commentEx w15:paraId="0ACB7758" w15:done="1"/>
  <w15:commentEx w15:paraId="0ADC1EB6" w15:paraIdParent="0ACB7758" w15:done="1"/>
  <w15:commentEx w15:paraId="54C05C4A" w15:done="1"/>
  <w15:commentEx w15:paraId="72A169E8" w15:paraIdParent="54C05C4A" w15:done="1"/>
  <w15:commentEx w15:paraId="4ACC1377" w15:done="1"/>
  <w15:commentEx w15:paraId="12138D88" w15:paraIdParent="4ACC137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BA66E0" w16cex:dateUtc="2025-10-16T12:12:00Z"/>
  <w16cex:commentExtensible w16cex:durableId="63B837C0" w16cex:dateUtc="2025-10-16T12:15:00Z"/>
  <w16cex:commentExtensible w16cex:durableId="7AACC531" w16cex:dateUtc="2025-12-18T14:58:00Z"/>
  <w16cex:commentExtensible w16cex:durableId="0EDB3A28" w16cex:dateUtc="2026-05-22T06:39:00Z"/>
  <w16cex:commentExtensible w16cex:durableId="5F63A855" w16cex:dateUtc="2026-05-26T14:53:00Z"/>
  <w16cex:commentExtensible w16cex:durableId="585DE6C7" w16cex:dateUtc="2026-05-10T11:43:00Z"/>
  <w16cex:commentExtensible w16cex:durableId="1C8D9AE4" w16cex:dateUtc="2026-05-11T07:58:00Z"/>
  <w16cex:commentExtensible w16cex:durableId="0D4B01CF" w16cex:dateUtc="2026-05-10T11:33:00Z"/>
  <w16cex:commentExtensible w16cex:durableId="341E6186" w16cex:dateUtc="2026-05-11T08:09:00Z"/>
  <w16cex:commentExtensible w16cex:durableId="1CD0FBEA" w16cex:dateUtc="2026-05-10T11:58:00Z"/>
  <w16cex:commentExtensible w16cex:durableId="7346BCCC" w16cex:dateUtc="2026-05-13T08:02:00Z"/>
  <w16cex:commentExtensible w16cex:durableId="37BFBE49" w16cex:dateUtc="2025-10-16T12:20:00Z"/>
  <w16cex:commentExtensible w16cex:durableId="26DCD53B" w16cex:dateUtc="2025-12-18T16:47:00Z"/>
  <w16cex:commentExtensible w16cex:durableId="3A4568C0" w16cex:dateUtc="2026-05-10T12:00:00Z"/>
  <w16cex:commentExtensible w16cex:durableId="4890CBDB" w16cex:dateUtc="2026-05-10T12:01:00Z"/>
  <w16cex:commentExtensible w16cex:durableId="05FB6D4A" w16cex:dateUtc="2026-05-13T08:29:00Z"/>
  <w16cex:commentExtensible w16cex:durableId="5B1D8B12" w16cex:dateUtc="2026-05-10T12:08:00Z"/>
  <w16cex:commentExtensible w16cex:durableId="0870A785" w16cex:dateUtc="2026-05-13T11:53:00Z"/>
  <w16cex:commentExtensible w16cex:durableId="06A88BA3" w16cex:dateUtc="2026-05-13T14:59:00Z"/>
  <w16cex:commentExtensible w16cex:durableId="77CE2754" w16cex:dateUtc="2026-05-10T12:05:00Z"/>
  <w16cex:commentExtensible w16cex:durableId="0C4574C3" w16cex:dateUtc="2026-05-13T15:13:00Z"/>
  <w16cex:commentExtensible w16cex:durableId="5E72EF57" w16cex:dateUtc="2026-05-22T06:52:00Z"/>
  <w16cex:commentExtensible w16cex:durableId="1289360B" w16cex:dateUtc="2026-05-26T12:53:00Z"/>
  <w16cex:commentExtensible w16cex:durableId="7B53689A" w16cex:dateUtc="2026-05-10T12:06:00Z"/>
  <w16cex:commentExtensible w16cex:durableId="505A814D" w16cex:dateUtc="2026-05-13T15:29:00Z"/>
  <w16cex:commentExtensible w16cex:durableId="4F82D4A7" w16cex:dateUtc="2026-05-10T12:17:00Z"/>
  <w16cex:commentExtensible w16cex:durableId="2B694216" w16cex:dateUtc="2026-05-11T07:04:00Z"/>
  <w16cex:commentExtensible w16cex:durableId="60ADEAD5" w16cex:dateUtc="2026-05-10T12:27:00Z"/>
  <w16cex:commentExtensible w16cex:durableId="69849E50" w16cex:dateUtc="2026-05-11T07:15:00Z"/>
  <w16cex:commentExtensible w16cex:durableId="20C4ED5C" w16cex:dateUtc="2026-05-10T12:38:00Z"/>
  <w16cex:commentExtensible w16cex:durableId="05D93CC6" w16cex:dateUtc="2026-05-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958028" w16cid:durableId="62BA66E0"/>
  <w16cid:commentId w16cid:paraId="326283AE" w16cid:durableId="63B837C0"/>
  <w16cid:commentId w16cid:paraId="65F1A662" w16cid:durableId="7AACC531"/>
  <w16cid:commentId w16cid:paraId="3AB5F817" w16cid:durableId="0EDB3A28"/>
  <w16cid:commentId w16cid:paraId="71FB6ED5" w16cid:durableId="5F63A855"/>
  <w16cid:commentId w16cid:paraId="55D7D178" w16cid:durableId="585DE6C7"/>
  <w16cid:commentId w16cid:paraId="538BDE9B" w16cid:durableId="1C8D9AE4"/>
  <w16cid:commentId w16cid:paraId="37E7BD5F" w16cid:durableId="0D4B01CF"/>
  <w16cid:commentId w16cid:paraId="5058AFEA" w16cid:durableId="341E6186"/>
  <w16cid:commentId w16cid:paraId="282555E5" w16cid:durableId="1CD0FBEA"/>
  <w16cid:commentId w16cid:paraId="0749E526" w16cid:durableId="7346BCCC"/>
  <w16cid:commentId w16cid:paraId="7C1F24F1" w16cid:durableId="37BFBE49"/>
  <w16cid:commentId w16cid:paraId="51D937F9" w16cid:durableId="26DCD53B"/>
  <w16cid:commentId w16cid:paraId="15452034" w16cid:durableId="3A4568C0"/>
  <w16cid:commentId w16cid:paraId="17F12F14" w16cid:durableId="4890CBDB"/>
  <w16cid:commentId w16cid:paraId="725DBABC" w16cid:durableId="05FB6D4A"/>
  <w16cid:commentId w16cid:paraId="7619E686" w16cid:durableId="5B1D8B12"/>
  <w16cid:commentId w16cid:paraId="358E8AE5" w16cid:durableId="0870A785"/>
  <w16cid:commentId w16cid:paraId="079F865F" w16cid:durableId="06A88BA3"/>
  <w16cid:commentId w16cid:paraId="5BFFA595" w16cid:durableId="77CE2754"/>
  <w16cid:commentId w16cid:paraId="20C6951C" w16cid:durableId="0C4574C3"/>
  <w16cid:commentId w16cid:paraId="5887BE31" w16cid:durableId="5E72EF57"/>
  <w16cid:commentId w16cid:paraId="6DDBDE2C" w16cid:durableId="1289360B"/>
  <w16cid:commentId w16cid:paraId="1C1E7651" w16cid:durableId="7B53689A"/>
  <w16cid:commentId w16cid:paraId="6705074B" w16cid:durableId="505A814D"/>
  <w16cid:commentId w16cid:paraId="0ACB7758" w16cid:durableId="4F82D4A7"/>
  <w16cid:commentId w16cid:paraId="0ADC1EB6" w16cid:durableId="2B694216"/>
  <w16cid:commentId w16cid:paraId="54C05C4A" w16cid:durableId="60ADEAD5"/>
  <w16cid:commentId w16cid:paraId="72A169E8" w16cid:durableId="69849E50"/>
  <w16cid:commentId w16cid:paraId="4ACC1377" w16cid:durableId="20C4ED5C"/>
  <w16cid:commentId w16cid:paraId="12138D88" w16cid:durableId="05D93C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A102F" w14:textId="77777777" w:rsidR="00630DF1" w:rsidRDefault="00630DF1" w:rsidP="00651EBD">
      <w:pPr>
        <w:spacing w:after="0" w:line="240" w:lineRule="auto"/>
      </w:pPr>
      <w:r>
        <w:separator/>
      </w:r>
    </w:p>
  </w:endnote>
  <w:endnote w:type="continuationSeparator" w:id="0">
    <w:p w14:paraId="16732ED4" w14:textId="77777777" w:rsidR="00630DF1" w:rsidRDefault="00630DF1" w:rsidP="00651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512285"/>
      <w:docPartObj>
        <w:docPartGallery w:val="Page Numbers (Bottom of Page)"/>
        <w:docPartUnique/>
      </w:docPartObj>
    </w:sdtPr>
    <w:sdtEndPr>
      <w:rPr>
        <w:noProof/>
      </w:rPr>
    </w:sdtEndPr>
    <w:sdtContent>
      <w:p w14:paraId="28B4AE33" w14:textId="4E169369" w:rsidR="00651EBD" w:rsidRDefault="00651E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EE76B8" w14:textId="77777777" w:rsidR="00651EBD" w:rsidRDefault="00651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02D36" w14:textId="77777777" w:rsidR="00630DF1" w:rsidRDefault="00630DF1" w:rsidP="00651EBD">
      <w:pPr>
        <w:spacing w:after="0" w:line="240" w:lineRule="auto"/>
      </w:pPr>
      <w:r>
        <w:separator/>
      </w:r>
    </w:p>
  </w:footnote>
  <w:footnote w:type="continuationSeparator" w:id="0">
    <w:p w14:paraId="1054BAD5" w14:textId="77777777" w:rsidR="00630DF1" w:rsidRDefault="00630DF1" w:rsidP="00651E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E22B1"/>
    <w:multiLevelType w:val="hybridMultilevel"/>
    <w:tmpl w:val="189C819C"/>
    <w:lvl w:ilvl="0" w:tplc="D58CE740">
      <w:start w:val="1"/>
      <w:numFmt w:val="decimal"/>
      <w:lvlText w:val="%1."/>
      <w:lvlJc w:val="left"/>
      <w:pPr>
        <w:ind w:left="1020" w:hanging="360"/>
      </w:pPr>
    </w:lvl>
    <w:lvl w:ilvl="1" w:tplc="1750A41C">
      <w:start w:val="1"/>
      <w:numFmt w:val="decimal"/>
      <w:lvlText w:val="%2."/>
      <w:lvlJc w:val="left"/>
      <w:pPr>
        <w:ind w:left="1020" w:hanging="360"/>
      </w:pPr>
    </w:lvl>
    <w:lvl w:ilvl="2" w:tplc="2DDCBAEA">
      <w:start w:val="1"/>
      <w:numFmt w:val="decimal"/>
      <w:lvlText w:val="%3."/>
      <w:lvlJc w:val="left"/>
      <w:pPr>
        <w:ind w:left="1020" w:hanging="360"/>
      </w:pPr>
    </w:lvl>
    <w:lvl w:ilvl="3" w:tplc="59DA7BC8">
      <w:start w:val="1"/>
      <w:numFmt w:val="decimal"/>
      <w:lvlText w:val="%4."/>
      <w:lvlJc w:val="left"/>
      <w:pPr>
        <w:ind w:left="1020" w:hanging="360"/>
      </w:pPr>
    </w:lvl>
    <w:lvl w:ilvl="4" w:tplc="3D7E63EC">
      <w:start w:val="1"/>
      <w:numFmt w:val="decimal"/>
      <w:lvlText w:val="%5."/>
      <w:lvlJc w:val="left"/>
      <w:pPr>
        <w:ind w:left="1020" w:hanging="360"/>
      </w:pPr>
    </w:lvl>
    <w:lvl w:ilvl="5" w:tplc="DF6E333E">
      <w:start w:val="1"/>
      <w:numFmt w:val="decimal"/>
      <w:lvlText w:val="%6."/>
      <w:lvlJc w:val="left"/>
      <w:pPr>
        <w:ind w:left="1020" w:hanging="360"/>
      </w:pPr>
    </w:lvl>
    <w:lvl w:ilvl="6" w:tplc="59DE066C">
      <w:start w:val="1"/>
      <w:numFmt w:val="decimal"/>
      <w:lvlText w:val="%7."/>
      <w:lvlJc w:val="left"/>
      <w:pPr>
        <w:ind w:left="1020" w:hanging="360"/>
      </w:pPr>
    </w:lvl>
    <w:lvl w:ilvl="7" w:tplc="D306263C">
      <w:start w:val="1"/>
      <w:numFmt w:val="decimal"/>
      <w:lvlText w:val="%8."/>
      <w:lvlJc w:val="left"/>
      <w:pPr>
        <w:ind w:left="1020" w:hanging="360"/>
      </w:pPr>
    </w:lvl>
    <w:lvl w:ilvl="8" w:tplc="41086220">
      <w:start w:val="1"/>
      <w:numFmt w:val="decimal"/>
      <w:lvlText w:val="%9."/>
      <w:lvlJc w:val="left"/>
      <w:pPr>
        <w:ind w:left="1020" w:hanging="360"/>
      </w:pPr>
    </w:lvl>
  </w:abstractNum>
  <w:abstractNum w:abstractNumId="1" w15:restartNumberingAfterBreak="0">
    <w:nsid w:val="7909302D"/>
    <w:multiLevelType w:val="hybridMultilevel"/>
    <w:tmpl w:val="DBC0E286"/>
    <w:lvl w:ilvl="0" w:tplc="EE944E68">
      <w:start w:val="1"/>
      <w:numFmt w:val="bullet"/>
      <w:lvlText w:val="•"/>
      <w:lvlJc w:val="left"/>
      <w:pPr>
        <w:tabs>
          <w:tab w:val="num" w:pos="720"/>
        </w:tabs>
        <w:ind w:left="720" w:hanging="360"/>
      </w:pPr>
      <w:rPr>
        <w:rFonts w:ascii="Arial" w:hAnsi="Arial" w:hint="default"/>
      </w:rPr>
    </w:lvl>
    <w:lvl w:ilvl="1" w:tplc="65DC24FA" w:tentative="1">
      <w:start w:val="1"/>
      <w:numFmt w:val="bullet"/>
      <w:lvlText w:val="•"/>
      <w:lvlJc w:val="left"/>
      <w:pPr>
        <w:tabs>
          <w:tab w:val="num" w:pos="1440"/>
        </w:tabs>
        <w:ind w:left="1440" w:hanging="360"/>
      </w:pPr>
      <w:rPr>
        <w:rFonts w:ascii="Arial" w:hAnsi="Arial" w:hint="default"/>
      </w:rPr>
    </w:lvl>
    <w:lvl w:ilvl="2" w:tplc="CCBA9DDA" w:tentative="1">
      <w:start w:val="1"/>
      <w:numFmt w:val="bullet"/>
      <w:lvlText w:val="•"/>
      <w:lvlJc w:val="left"/>
      <w:pPr>
        <w:tabs>
          <w:tab w:val="num" w:pos="2160"/>
        </w:tabs>
        <w:ind w:left="2160" w:hanging="360"/>
      </w:pPr>
      <w:rPr>
        <w:rFonts w:ascii="Arial" w:hAnsi="Arial" w:hint="default"/>
      </w:rPr>
    </w:lvl>
    <w:lvl w:ilvl="3" w:tplc="3334ADA0" w:tentative="1">
      <w:start w:val="1"/>
      <w:numFmt w:val="bullet"/>
      <w:lvlText w:val="•"/>
      <w:lvlJc w:val="left"/>
      <w:pPr>
        <w:tabs>
          <w:tab w:val="num" w:pos="2880"/>
        </w:tabs>
        <w:ind w:left="2880" w:hanging="360"/>
      </w:pPr>
      <w:rPr>
        <w:rFonts w:ascii="Arial" w:hAnsi="Arial" w:hint="default"/>
      </w:rPr>
    </w:lvl>
    <w:lvl w:ilvl="4" w:tplc="6B42657C" w:tentative="1">
      <w:start w:val="1"/>
      <w:numFmt w:val="bullet"/>
      <w:lvlText w:val="•"/>
      <w:lvlJc w:val="left"/>
      <w:pPr>
        <w:tabs>
          <w:tab w:val="num" w:pos="3600"/>
        </w:tabs>
        <w:ind w:left="3600" w:hanging="360"/>
      </w:pPr>
      <w:rPr>
        <w:rFonts w:ascii="Arial" w:hAnsi="Arial" w:hint="default"/>
      </w:rPr>
    </w:lvl>
    <w:lvl w:ilvl="5" w:tplc="ACDACEEC" w:tentative="1">
      <w:start w:val="1"/>
      <w:numFmt w:val="bullet"/>
      <w:lvlText w:val="•"/>
      <w:lvlJc w:val="left"/>
      <w:pPr>
        <w:tabs>
          <w:tab w:val="num" w:pos="4320"/>
        </w:tabs>
        <w:ind w:left="4320" w:hanging="360"/>
      </w:pPr>
      <w:rPr>
        <w:rFonts w:ascii="Arial" w:hAnsi="Arial" w:hint="default"/>
      </w:rPr>
    </w:lvl>
    <w:lvl w:ilvl="6" w:tplc="C60A0686" w:tentative="1">
      <w:start w:val="1"/>
      <w:numFmt w:val="bullet"/>
      <w:lvlText w:val="•"/>
      <w:lvlJc w:val="left"/>
      <w:pPr>
        <w:tabs>
          <w:tab w:val="num" w:pos="5040"/>
        </w:tabs>
        <w:ind w:left="5040" w:hanging="360"/>
      </w:pPr>
      <w:rPr>
        <w:rFonts w:ascii="Arial" w:hAnsi="Arial" w:hint="default"/>
      </w:rPr>
    </w:lvl>
    <w:lvl w:ilvl="7" w:tplc="C12E8FE8" w:tentative="1">
      <w:start w:val="1"/>
      <w:numFmt w:val="bullet"/>
      <w:lvlText w:val="•"/>
      <w:lvlJc w:val="left"/>
      <w:pPr>
        <w:tabs>
          <w:tab w:val="num" w:pos="5760"/>
        </w:tabs>
        <w:ind w:left="5760" w:hanging="360"/>
      </w:pPr>
      <w:rPr>
        <w:rFonts w:ascii="Arial" w:hAnsi="Arial" w:hint="default"/>
      </w:rPr>
    </w:lvl>
    <w:lvl w:ilvl="8" w:tplc="539ACD7C" w:tentative="1">
      <w:start w:val="1"/>
      <w:numFmt w:val="bullet"/>
      <w:lvlText w:val="•"/>
      <w:lvlJc w:val="left"/>
      <w:pPr>
        <w:tabs>
          <w:tab w:val="num" w:pos="6480"/>
        </w:tabs>
        <w:ind w:left="6480" w:hanging="360"/>
      </w:pPr>
      <w:rPr>
        <w:rFonts w:ascii="Arial" w:hAnsi="Arial" w:hint="default"/>
      </w:rPr>
    </w:lvl>
  </w:abstractNum>
  <w:num w:numId="1" w16cid:durableId="1527714467">
    <w:abstractNumId w:val="1"/>
  </w:num>
  <w:num w:numId="2" w16cid:durableId="188385840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tinn Gylfason">
    <w15:presenceInfo w15:providerId="AD" w15:userId="S::gylfason@UG.KTH.SE::406b3016-8331-4b7a-ad20-261868e60c82"/>
  </w15:person>
  <w15:person w15:author="Parhizkar, Shayan">
    <w15:presenceInfo w15:providerId="AD" w15:userId="S::parhizkar@amo.de::a5bc4d80-5f80-4f2a-9542-24aed837ce77"/>
  </w15:person>
  <w15:person w15:author="Christine Hendriks">
    <w15:presenceInfo w15:providerId="AD" w15:userId="S::ad4zwcu83q97nr9s@m365.rwth-aachen.de::10ef6340-d9c0-4d1c-a43d-86de9f5a0b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36A"/>
    <w:rsid w:val="00000D37"/>
    <w:rsid w:val="00002D1A"/>
    <w:rsid w:val="000032B1"/>
    <w:rsid w:val="00003606"/>
    <w:rsid w:val="0000609A"/>
    <w:rsid w:val="00006F5A"/>
    <w:rsid w:val="00007527"/>
    <w:rsid w:val="0000761D"/>
    <w:rsid w:val="000107AD"/>
    <w:rsid w:val="00011955"/>
    <w:rsid w:val="00012613"/>
    <w:rsid w:val="00014E57"/>
    <w:rsid w:val="000153B1"/>
    <w:rsid w:val="0001637B"/>
    <w:rsid w:val="00016F06"/>
    <w:rsid w:val="000170FE"/>
    <w:rsid w:val="00022EF5"/>
    <w:rsid w:val="00024C11"/>
    <w:rsid w:val="00025B9A"/>
    <w:rsid w:val="00027FF3"/>
    <w:rsid w:val="00030116"/>
    <w:rsid w:val="00030AE1"/>
    <w:rsid w:val="00030C27"/>
    <w:rsid w:val="00031EA1"/>
    <w:rsid w:val="00031EA6"/>
    <w:rsid w:val="0003258B"/>
    <w:rsid w:val="00033331"/>
    <w:rsid w:val="000357E0"/>
    <w:rsid w:val="00037BB3"/>
    <w:rsid w:val="000412CF"/>
    <w:rsid w:val="00041322"/>
    <w:rsid w:val="000414B4"/>
    <w:rsid w:val="00041F75"/>
    <w:rsid w:val="00042B90"/>
    <w:rsid w:val="000457B6"/>
    <w:rsid w:val="00045BCD"/>
    <w:rsid w:val="00045F95"/>
    <w:rsid w:val="00047BF0"/>
    <w:rsid w:val="00050CCF"/>
    <w:rsid w:val="00050FA6"/>
    <w:rsid w:val="0005137A"/>
    <w:rsid w:val="00051491"/>
    <w:rsid w:val="00051A13"/>
    <w:rsid w:val="0005205B"/>
    <w:rsid w:val="00052F8C"/>
    <w:rsid w:val="00053457"/>
    <w:rsid w:val="00055C26"/>
    <w:rsid w:val="00057ADA"/>
    <w:rsid w:val="00057C90"/>
    <w:rsid w:val="00060D46"/>
    <w:rsid w:val="00060F37"/>
    <w:rsid w:val="00063C24"/>
    <w:rsid w:val="000660D0"/>
    <w:rsid w:val="0006685B"/>
    <w:rsid w:val="000712E2"/>
    <w:rsid w:val="00071BD2"/>
    <w:rsid w:val="000735F7"/>
    <w:rsid w:val="00074B21"/>
    <w:rsid w:val="000769C2"/>
    <w:rsid w:val="00080EA7"/>
    <w:rsid w:val="0008334F"/>
    <w:rsid w:val="00084CFC"/>
    <w:rsid w:val="000855FD"/>
    <w:rsid w:val="0008675F"/>
    <w:rsid w:val="00090252"/>
    <w:rsid w:val="00091FD1"/>
    <w:rsid w:val="00092457"/>
    <w:rsid w:val="00093D5D"/>
    <w:rsid w:val="00094A75"/>
    <w:rsid w:val="000950CD"/>
    <w:rsid w:val="000961AB"/>
    <w:rsid w:val="000976CC"/>
    <w:rsid w:val="000A2D45"/>
    <w:rsid w:val="000A4D88"/>
    <w:rsid w:val="000A5DD4"/>
    <w:rsid w:val="000B087E"/>
    <w:rsid w:val="000B3BFD"/>
    <w:rsid w:val="000B4C65"/>
    <w:rsid w:val="000B4E46"/>
    <w:rsid w:val="000B5DB4"/>
    <w:rsid w:val="000B7E09"/>
    <w:rsid w:val="000C1FEF"/>
    <w:rsid w:val="000C552F"/>
    <w:rsid w:val="000C5EEF"/>
    <w:rsid w:val="000D0D08"/>
    <w:rsid w:val="000D225E"/>
    <w:rsid w:val="000D3261"/>
    <w:rsid w:val="000D3973"/>
    <w:rsid w:val="000D4B03"/>
    <w:rsid w:val="000D554E"/>
    <w:rsid w:val="000D5FCF"/>
    <w:rsid w:val="000D6EDD"/>
    <w:rsid w:val="000E3B10"/>
    <w:rsid w:val="000E4AB3"/>
    <w:rsid w:val="000E5F43"/>
    <w:rsid w:val="000E6360"/>
    <w:rsid w:val="000E6CE5"/>
    <w:rsid w:val="000F15B6"/>
    <w:rsid w:val="000F255C"/>
    <w:rsid w:val="000F3719"/>
    <w:rsid w:val="000F758C"/>
    <w:rsid w:val="000F7D45"/>
    <w:rsid w:val="001010FD"/>
    <w:rsid w:val="00101CAE"/>
    <w:rsid w:val="00102311"/>
    <w:rsid w:val="0010334C"/>
    <w:rsid w:val="00105C78"/>
    <w:rsid w:val="00107B26"/>
    <w:rsid w:val="0011009F"/>
    <w:rsid w:val="00110514"/>
    <w:rsid w:val="00111039"/>
    <w:rsid w:val="001114F6"/>
    <w:rsid w:val="00111A6A"/>
    <w:rsid w:val="00112052"/>
    <w:rsid w:val="001158C5"/>
    <w:rsid w:val="00122995"/>
    <w:rsid w:val="00122D33"/>
    <w:rsid w:val="00123725"/>
    <w:rsid w:val="001247A6"/>
    <w:rsid w:val="00125DEA"/>
    <w:rsid w:val="0012636D"/>
    <w:rsid w:val="0012663F"/>
    <w:rsid w:val="00126BBC"/>
    <w:rsid w:val="001272E6"/>
    <w:rsid w:val="00130AFA"/>
    <w:rsid w:val="00130D11"/>
    <w:rsid w:val="00131679"/>
    <w:rsid w:val="00131D99"/>
    <w:rsid w:val="00133347"/>
    <w:rsid w:val="0013558A"/>
    <w:rsid w:val="001418DE"/>
    <w:rsid w:val="001418EE"/>
    <w:rsid w:val="00142264"/>
    <w:rsid w:val="00142579"/>
    <w:rsid w:val="00143FC3"/>
    <w:rsid w:val="00145BF9"/>
    <w:rsid w:val="00146625"/>
    <w:rsid w:val="001476AE"/>
    <w:rsid w:val="00150455"/>
    <w:rsid w:val="00150D5C"/>
    <w:rsid w:val="001516F0"/>
    <w:rsid w:val="00151771"/>
    <w:rsid w:val="00151C0B"/>
    <w:rsid w:val="00153B1E"/>
    <w:rsid w:val="001575B0"/>
    <w:rsid w:val="001602C8"/>
    <w:rsid w:val="00160FC2"/>
    <w:rsid w:val="00163261"/>
    <w:rsid w:val="00166E5A"/>
    <w:rsid w:val="001672E8"/>
    <w:rsid w:val="00171099"/>
    <w:rsid w:val="0017304D"/>
    <w:rsid w:val="00173D55"/>
    <w:rsid w:val="00173EDA"/>
    <w:rsid w:val="00174F12"/>
    <w:rsid w:val="00176049"/>
    <w:rsid w:val="00176194"/>
    <w:rsid w:val="001763C5"/>
    <w:rsid w:val="001766D0"/>
    <w:rsid w:val="00176F08"/>
    <w:rsid w:val="00177BB1"/>
    <w:rsid w:val="0018091E"/>
    <w:rsid w:val="00180F9C"/>
    <w:rsid w:val="001811B0"/>
    <w:rsid w:val="0018334F"/>
    <w:rsid w:val="0018348A"/>
    <w:rsid w:val="001835C0"/>
    <w:rsid w:val="0018453D"/>
    <w:rsid w:val="00184628"/>
    <w:rsid w:val="001850A9"/>
    <w:rsid w:val="00187057"/>
    <w:rsid w:val="00190CBE"/>
    <w:rsid w:val="001910CF"/>
    <w:rsid w:val="00191813"/>
    <w:rsid w:val="001925F9"/>
    <w:rsid w:val="00193C91"/>
    <w:rsid w:val="00194252"/>
    <w:rsid w:val="001949D7"/>
    <w:rsid w:val="00194AE1"/>
    <w:rsid w:val="0019609A"/>
    <w:rsid w:val="001964D7"/>
    <w:rsid w:val="00197ACE"/>
    <w:rsid w:val="001A0DDA"/>
    <w:rsid w:val="001A1384"/>
    <w:rsid w:val="001A263E"/>
    <w:rsid w:val="001A64B7"/>
    <w:rsid w:val="001B0699"/>
    <w:rsid w:val="001B2D3A"/>
    <w:rsid w:val="001B310B"/>
    <w:rsid w:val="001B35D7"/>
    <w:rsid w:val="001B503C"/>
    <w:rsid w:val="001B68BF"/>
    <w:rsid w:val="001C109F"/>
    <w:rsid w:val="001C1FB3"/>
    <w:rsid w:val="001C2A62"/>
    <w:rsid w:val="001C2C59"/>
    <w:rsid w:val="001D04D2"/>
    <w:rsid w:val="001D2455"/>
    <w:rsid w:val="001D4B30"/>
    <w:rsid w:val="001D7E65"/>
    <w:rsid w:val="001E0065"/>
    <w:rsid w:val="001E0E5B"/>
    <w:rsid w:val="001E0FF0"/>
    <w:rsid w:val="001E1376"/>
    <w:rsid w:val="001E19C9"/>
    <w:rsid w:val="001E3507"/>
    <w:rsid w:val="001E434E"/>
    <w:rsid w:val="001E481F"/>
    <w:rsid w:val="001F00F8"/>
    <w:rsid w:val="001F1688"/>
    <w:rsid w:val="001F43F6"/>
    <w:rsid w:val="001F555D"/>
    <w:rsid w:val="001F6BA7"/>
    <w:rsid w:val="001F7A43"/>
    <w:rsid w:val="00201E55"/>
    <w:rsid w:val="00202A0A"/>
    <w:rsid w:val="0020474B"/>
    <w:rsid w:val="00204F8F"/>
    <w:rsid w:val="00207022"/>
    <w:rsid w:val="002117D9"/>
    <w:rsid w:val="00211805"/>
    <w:rsid w:val="002131F9"/>
    <w:rsid w:val="002158A7"/>
    <w:rsid w:val="00215AE0"/>
    <w:rsid w:val="00222CE9"/>
    <w:rsid w:val="00224DF1"/>
    <w:rsid w:val="00225D7A"/>
    <w:rsid w:val="00232E6E"/>
    <w:rsid w:val="00235327"/>
    <w:rsid w:val="00235A68"/>
    <w:rsid w:val="0023679B"/>
    <w:rsid w:val="00241870"/>
    <w:rsid w:val="00241D61"/>
    <w:rsid w:val="002426CF"/>
    <w:rsid w:val="0024375B"/>
    <w:rsid w:val="00243F9D"/>
    <w:rsid w:val="00244310"/>
    <w:rsid w:val="002452BD"/>
    <w:rsid w:val="0024699A"/>
    <w:rsid w:val="0025053C"/>
    <w:rsid w:val="002505D1"/>
    <w:rsid w:val="00252AAC"/>
    <w:rsid w:val="00253EAC"/>
    <w:rsid w:val="002558A1"/>
    <w:rsid w:val="0025637B"/>
    <w:rsid w:val="00256EE4"/>
    <w:rsid w:val="00257439"/>
    <w:rsid w:val="002633F4"/>
    <w:rsid w:val="00264C89"/>
    <w:rsid w:val="00267533"/>
    <w:rsid w:val="0027025E"/>
    <w:rsid w:val="00272A7E"/>
    <w:rsid w:val="00273C63"/>
    <w:rsid w:val="002744E1"/>
    <w:rsid w:val="002765D3"/>
    <w:rsid w:val="00276773"/>
    <w:rsid w:val="002809F7"/>
    <w:rsid w:val="00280F60"/>
    <w:rsid w:val="00282371"/>
    <w:rsid w:val="00284CBC"/>
    <w:rsid w:val="00286B5A"/>
    <w:rsid w:val="00287837"/>
    <w:rsid w:val="00290068"/>
    <w:rsid w:val="0029199F"/>
    <w:rsid w:val="0029214F"/>
    <w:rsid w:val="002929A8"/>
    <w:rsid w:val="0029427B"/>
    <w:rsid w:val="00294807"/>
    <w:rsid w:val="0029491A"/>
    <w:rsid w:val="00295466"/>
    <w:rsid w:val="0029568D"/>
    <w:rsid w:val="00295DA6"/>
    <w:rsid w:val="00297D3A"/>
    <w:rsid w:val="00297F12"/>
    <w:rsid w:val="002A2902"/>
    <w:rsid w:val="002A3FC1"/>
    <w:rsid w:val="002A42E6"/>
    <w:rsid w:val="002B067D"/>
    <w:rsid w:val="002B12BD"/>
    <w:rsid w:val="002B20F8"/>
    <w:rsid w:val="002B2599"/>
    <w:rsid w:val="002B2F5C"/>
    <w:rsid w:val="002B4186"/>
    <w:rsid w:val="002B4350"/>
    <w:rsid w:val="002B4B25"/>
    <w:rsid w:val="002C0CCD"/>
    <w:rsid w:val="002C4694"/>
    <w:rsid w:val="002C4F6F"/>
    <w:rsid w:val="002C6233"/>
    <w:rsid w:val="002C74E7"/>
    <w:rsid w:val="002C769C"/>
    <w:rsid w:val="002C7F86"/>
    <w:rsid w:val="002D091D"/>
    <w:rsid w:val="002D0DE9"/>
    <w:rsid w:val="002D1CFB"/>
    <w:rsid w:val="002D2AD6"/>
    <w:rsid w:val="002D3600"/>
    <w:rsid w:val="002D369C"/>
    <w:rsid w:val="002D4510"/>
    <w:rsid w:val="002D4DDA"/>
    <w:rsid w:val="002D684C"/>
    <w:rsid w:val="002D7A4E"/>
    <w:rsid w:val="002E02B8"/>
    <w:rsid w:val="002E39A0"/>
    <w:rsid w:val="002E4314"/>
    <w:rsid w:val="002E4B61"/>
    <w:rsid w:val="002F0FDA"/>
    <w:rsid w:val="002F17FE"/>
    <w:rsid w:val="002F4D8B"/>
    <w:rsid w:val="002F6E70"/>
    <w:rsid w:val="002F7A75"/>
    <w:rsid w:val="003017D4"/>
    <w:rsid w:val="00301C6F"/>
    <w:rsid w:val="00301D09"/>
    <w:rsid w:val="00302343"/>
    <w:rsid w:val="003023EA"/>
    <w:rsid w:val="003024FB"/>
    <w:rsid w:val="00302ED3"/>
    <w:rsid w:val="003032AF"/>
    <w:rsid w:val="0030360B"/>
    <w:rsid w:val="003038E2"/>
    <w:rsid w:val="00304D8E"/>
    <w:rsid w:val="003066C2"/>
    <w:rsid w:val="0031057F"/>
    <w:rsid w:val="00310866"/>
    <w:rsid w:val="00310ED9"/>
    <w:rsid w:val="00311651"/>
    <w:rsid w:val="00313D7B"/>
    <w:rsid w:val="00314D12"/>
    <w:rsid w:val="0031504C"/>
    <w:rsid w:val="00315CD9"/>
    <w:rsid w:val="003204E3"/>
    <w:rsid w:val="003249FD"/>
    <w:rsid w:val="00324A3D"/>
    <w:rsid w:val="00325537"/>
    <w:rsid w:val="00325618"/>
    <w:rsid w:val="003256EF"/>
    <w:rsid w:val="00327C07"/>
    <w:rsid w:val="003314DC"/>
    <w:rsid w:val="003324C2"/>
    <w:rsid w:val="00332DA8"/>
    <w:rsid w:val="00333170"/>
    <w:rsid w:val="00333F3F"/>
    <w:rsid w:val="003418EA"/>
    <w:rsid w:val="003442D4"/>
    <w:rsid w:val="00345AA8"/>
    <w:rsid w:val="00346150"/>
    <w:rsid w:val="00347DDA"/>
    <w:rsid w:val="00350113"/>
    <w:rsid w:val="00351B58"/>
    <w:rsid w:val="003527E4"/>
    <w:rsid w:val="00354591"/>
    <w:rsid w:val="003547A1"/>
    <w:rsid w:val="003562CA"/>
    <w:rsid w:val="00356A66"/>
    <w:rsid w:val="00360DBE"/>
    <w:rsid w:val="00360E30"/>
    <w:rsid w:val="003610F0"/>
    <w:rsid w:val="0036170E"/>
    <w:rsid w:val="00361D48"/>
    <w:rsid w:val="00361D9A"/>
    <w:rsid w:val="00363520"/>
    <w:rsid w:val="00365264"/>
    <w:rsid w:val="003657CB"/>
    <w:rsid w:val="0037056B"/>
    <w:rsid w:val="003705A4"/>
    <w:rsid w:val="00372046"/>
    <w:rsid w:val="003733FD"/>
    <w:rsid w:val="0037486E"/>
    <w:rsid w:val="00377B39"/>
    <w:rsid w:val="00377BDD"/>
    <w:rsid w:val="00380726"/>
    <w:rsid w:val="003812F5"/>
    <w:rsid w:val="00381879"/>
    <w:rsid w:val="00383702"/>
    <w:rsid w:val="00384D36"/>
    <w:rsid w:val="00384E7D"/>
    <w:rsid w:val="00385E2F"/>
    <w:rsid w:val="003874E8"/>
    <w:rsid w:val="00387A16"/>
    <w:rsid w:val="00387A93"/>
    <w:rsid w:val="00387E3B"/>
    <w:rsid w:val="00391B66"/>
    <w:rsid w:val="0039469C"/>
    <w:rsid w:val="00394F34"/>
    <w:rsid w:val="003951A4"/>
    <w:rsid w:val="00395673"/>
    <w:rsid w:val="003958B5"/>
    <w:rsid w:val="00397028"/>
    <w:rsid w:val="00397059"/>
    <w:rsid w:val="003A16EC"/>
    <w:rsid w:val="003A1CE6"/>
    <w:rsid w:val="003A2EDB"/>
    <w:rsid w:val="003A5754"/>
    <w:rsid w:val="003A7AEA"/>
    <w:rsid w:val="003A7E88"/>
    <w:rsid w:val="003B0A05"/>
    <w:rsid w:val="003B1233"/>
    <w:rsid w:val="003B3C4A"/>
    <w:rsid w:val="003B517F"/>
    <w:rsid w:val="003C0BFD"/>
    <w:rsid w:val="003C3950"/>
    <w:rsid w:val="003C3F0B"/>
    <w:rsid w:val="003C4D3E"/>
    <w:rsid w:val="003C576C"/>
    <w:rsid w:val="003C66E1"/>
    <w:rsid w:val="003C7570"/>
    <w:rsid w:val="003D0EB6"/>
    <w:rsid w:val="003D2E41"/>
    <w:rsid w:val="003D3287"/>
    <w:rsid w:val="003D5C8F"/>
    <w:rsid w:val="003D6126"/>
    <w:rsid w:val="003E162B"/>
    <w:rsid w:val="003E18FA"/>
    <w:rsid w:val="003E2509"/>
    <w:rsid w:val="003E2A4B"/>
    <w:rsid w:val="003E2E86"/>
    <w:rsid w:val="003E2E9E"/>
    <w:rsid w:val="003E4F2B"/>
    <w:rsid w:val="003E5513"/>
    <w:rsid w:val="003E7295"/>
    <w:rsid w:val="003E78BA"/>
    <w:rsid w:val="003E7D04"/>
    <w:rsid w:val="003F143A"/>
    <w:rsid w:val="003F4592"/>
    <w:rsid w:val="003F5770"/>
    <w:rsid w:val="003F5DC2"/>
    <w:rsid w:val="003F6EE5"/>
    <w:rsid w:val="003F742A"/>
    <w:rsid w:val="00400D5B"/>
    <w:rsid w:val="004014DD"/>
    <w:rsid w:val="00402842"/>
    <w:rsid w:val="00402896"/>
    <w:rsid w:val="00404251"/>
    <w:rsid w:val="00407655"/>
    <w:rsid w:val="00407B50"/>
    <w:rsid w:val="00410260"/>
    <w:rsid w:val="004105CD"/>
    <w:rsid w:val="0041173F"/>
    <w:rsid w:val="00412273"/>
    <w:rsid w:val="004151B6"/>
    <w:rsid w:val="004165B9"/>
    <w:rsid w:val="00417992"/>
    <w:rsid w:val="00423930"/>
    <w:rsid w:val="004242DD"/>
    <w:rsid w:val="004258F8"/>
    <w:rsid w:val="00426E9A"/>
    <w:rsid w:val="004272B6"/>
    <w:rsid w:val="00432115"/>
    <w:rsid w:val="00432408"/>
    <w:rsid w:val="0043388C"/>
    <w:rsid w:val="00433FD6"/>
    <w:rsid w:val="00435213"/>
    <w:rsid w:val="00435859"/>
    <w:rsid w:val="00436AEA"/>
    <w:rsid w:val="00437510"/>
    <w:rsid w:val="00440271"/>
    <w:rsid w:val="004423E9"/>
    <w:rsid w:val="004426C7"/>
    <w:rsid w:val="004434CA"/>
    <w:rsid w:val="00444D41"/>
    <w:rsid w:val="004464F2"/>
    <w:rsid w:val="00450EB5"/>
    <w:rsid w:val="00451D18"/>
    <w:rsid w:val="004551E2"/>
    <w:rsid w:val="00463344"/>
    <w:rsid w:val="004634CC"/>
    <w:rsid w:val="00464382"/>
    <w:rsid w:val="00464B8E"/>
    <w:rsid w:val="00466113"/>
    <w:rsid w:val="0046623E"/>
    <w:rsid w:val="0046687E"/>
    <w:rsid w:val="00466DA0"/>
    <w:rsid w:val="004679CF"/>
    <w:rsid w:val="00470CD8"/>
    <w:rsid w:val="0047493A"/>
    <w:rsid w:val="00475710"/>
    <w:rsid w:val="00480076"/>
    <w:rsid w:val="00480A80"/>
    <w:rsid w:val="00481A26"/>
    <w:rsid w:val="00481FAC"/>
    <w:rsid w:val="00483CDB"/>
    <w:rsid w:val="00483E76"/>
    <w:rsid w:val="00485486"/>
    <w:rsid w:val="00486495"/>
    <w:rsid w:val="00487167"/>
    <w:rsid w:val="004909ED"/>
    <w:rsid w:val="00491F1A"/>
    <w:rsid w:val="00492FE2"/>
    <w:rsid w:val="00493074"/>
    <w:rsid w:val="00493B78"/>
    <w:rsid w:val="00494AD7"/>
    <w:rsid w:val="00494C05"/>
    <w:rsid w:val="00495446"/>
    <w:rsid w:val="004972BF"/>
    <w:rsid w:val="004977B2"/>
    <w:rsid w:val="004978CF"/>
    <w:rsid w:val="004A06F3"/>
    <w:rsid w:val="004A10FC"/>
    <w:rsid w:val="004A1F8F"/>
    <w:rsid w:val="004A2C37"/>
    <w:rsid w:val="004A5A01"/>
    <w:rsid w:val="004B2847"/>
    <w:rsid w:val="004B2F09"/>
    <w:rsid w:val="004B38F8"/>
    <w:rsid w:val="004B4B45"/>
    <w:rsid w:val="004B5D40"/>
    <w:rsid w:val="004B70C0"/>
    <w:rsid w:val="004B711B"/>
    <w:rsid w:val="004B775C"/>
    <w:rsid w:val="004C44E3"/>
    <w:rsid w:val="004C46D1"/>
    <w:rsid w:val="004C5EAD"/>
    <w:rsid w:val="004C6A12"/>
    <w:rsid w:val="004C712F"/>
    <w:rsid w:val="004C734E"/>
    <w:rsid w:val="004D0EDA"/>
    <w:rsid w:val="004D2D58"/>
    <w:rsid w:val="004D3695"/>
    <w:rsid w:val="004D4F41"/>
    <w:rsid w:val="004D501C"/>
    <w:rsid w:val="004D5A31"/>
    <w:rsid w:val="004D684B"/>
    <w:rsid w:val="004D7E8B"/>
    <w:rsid w:val="004E0BC0"/>
    <w:rsid w:val="004E3A7D"/>
    <w:rsid w:val="004E42F3"/>
    <w:rsid w:val="004E5BCE"/>
    <w:rsid w:val="004F0788"/>
    <w:rsid w:val="004F0FE8"/>
    <w:rsid w:val="004F296F"/>
    <w:rsid w:val="004F39D9"/>
    <w:rsid w:val="004F3F77"/>
    <w:rsid w:val="004F4296"/>
    <w:rsid w:val="004F4C68"/>
    <w:rsid w:val="004F78E1"/>
    <w:rsid w:val="00500A04"/>
    <w:rsid w:val="005060D0"/>
    <w:rsid w:val="005111D6"/>
    <w:rsid w:val="00514479"/>
    <w:rsid w:val="00516B22"/>
    <w:rsid w:val="00516F07"/>
    <w:rsid w:val="005209D7"/>
    <w:rsid w:val="00520C52"/>
    <w:rsid w:val="005218D3"/>
    <w:rsid w:val="005224E3"/>
    <w:rsid w:val="00522B71"/>
    <w:rsid w:val="00525765"/>
    <w:rsid w:val="00526C39"/>
    <w:rsid w:val="00526DB2"/>
    <w:rsid w:val="0052735D"/>
    <w:rsid w:val="00527E3A"/>
    <w:rsid w:val="00530505"/>
    <w:rsid w:val="0053274E"/>
    <w:rsid w:val="0053658B"/>
    <w:rsid w:val="00537225"/>
    <w:rsid w:val="00540D58"/>
    <w:rsid w:val="005437EF"/>
    <w:rsid w:val="00543B36"/>
    <w:rsid w:val="00544456"/>
    <w:rsid w:val="00544CF8"/>
    <w:rsid w:val="005458DB"/>
    <w:rsid w:val="00546F81"/>
    <w:rsid w:val="005475DB"/>
    <w:rsid w:val="0055099A"/>
    <w:rsid w:val="0055150E"/>
    <w:rsid w:val="005520DD"/>
    <w:rsid w:val="00552F80"/>
    <w:rsid w:val="00553DCF"/>
    <w:rsid w:val="00554BCA"/>
    <w:rsid w:val="00554CDF"/>
    <w:rsid w:val="005552AE"/>
    <w:rsid w:val="00555CDE"/>
    <w:rsid w:val="0055629F"/>
    <w:rsid w:val="00556861"/>
    <w:rsid w:val="00556B54"/>
    <w:rsid w:val="00557EFF"/>
    <w:rsid w:val="005631D7"/>
    <w:rsid w:val="00563871"/>
    <w:rsid w:val="00563DFA"/>
    <w:rsid w:val="00564845"/>
    <w:rsid w:val="0056685B"/>
    <w:rsid w:val="00566FA5"/>
    <w:rsid w:val="00570F1A"/>
    <w:rsid w:val="0057190F"/>
    <w:rsid w:val="00576026"/>
    <w:rsid w:val="005809F9"/>
    <w:rsid w:val="00581573"/>
    <w:rsid w:val="00583B23"/>
    <w:rsid w:val="00583CD8"/>
    <w:rsid w:val="00583FDA"/>
    <w:rsid w:val="005856C2"/>
    <w:rsid w:val="005916A2"/>
    <w:rsid w:val="00591C5D"/>
    <w:rsid w:val="0059294D"/>
    <w:rsid w:val="00592FC9"/>
    <w:rsid w:val="00594B4C"/>
    <w:rsid w:val="0059522C"/>
    <w:rsid w:val="00595BAC"/>
    <w:rsid w:val="00595CED"/>
    <w:rsid w:val="005967D4"/>
    <w:rsid w:val="0059760C"/>
    <w:rsid w:val="005A12B4"/>
    <w:rsid w:val="005A2366"/>
    <w:rsid w:val="005A2DD6"/>
    <w:rsid w:val="005A2EF8"/>
    <w:rsid w:val="005A3293"/>
    <w:rsid w:val="005A3DCD"/>
    <w:rsid w:val="005A5745"/>
    <w:rsid w:val="005A671B"/>
    <w:rsid w:val="005B1CAC"/>
    <w:rsid w:val="005B1EBD"/>
    <w:rsid w:val="005B3706"/>
    <w:rsid w:val="005B5B4F"/>
    <w:rsid w:val="005B6600"/>
    <w:rsid w:val="005B6765"/>
    <w:rsid w:val="005B71BF"/>
    <w:rsid w:val="005B75B0"/>
    <w:rsid w:val="005B784B"/>
    <w:rsid w:val="005C00EA"/>
    <w:rsid w:val="005C1C6D"/>
    <w:rsid w:val="005C3871"/>
    <w:rsid w:val="005C4A08"/>
    <w:rsid w:val="005C7343"/>
    <w:rsid w:val="005D1B21"/>
    <w:rsid w:val="005D3B66"/>
    <w:rsid w:val="005D3F02"/>
    <w:rsid w:val="005D4A74"/>
    <w:rsid w:val="005D7CD9"/>
    <w:rsid w:val="005E75C0"/>
    <w:rsid w:val="005F05AD"/>
    <w:rsid w:val="005F184C"/>
    <w:rsid w:val="005F37C8"/>
    <w:rsid w:val="005F5533"/>
    <w:rsid w:val="005F6A7F"/>
    <w:rsid w:val="005F7E58"/>
    <w:rsid w:val="00601859"/>
    <w:rsid w:val="00602574"/>
    <w:rsid w:val="00603331"/>
    <w:rsid w:val="00604FAD"/>
    <w:rsid w:val="00605CE4"/>
    <w:rsid w:val="00613473"/>
    <w:rsid w:val="006142DD"/>
    <w:rsid w:val="0061574B"/>
    <w:rsid w:val="00615BE1"/>
    <w:rsid w:val="00616AC4"/>
    <w:rsid w:val="00617782"/>
    <w:rsid w:val="006218EC"/>
    <w:rsid w:val="00621C56"/>
    <w:rsid w:val="00622403"/>
    <w:rsid w:val="0062271E"/>
    <w:rsid w:val="00624184"/>
    <w:rsid w:val="0062485F"/>
    <w:rsid w:val="006249A1"/>
    <w:rsid w:val="00627624"/>
    <w:rsid w:val="00630D2A"/>
    <w:rsid w:val="00630DF1"/>
    <w:rsid w:val="00631894"/>
    <w:rsid w:val="006321DB"/>
    <w:rsid w:val="006323D5"/>
    <w:rsid w:val="00632667"/>
    <w:rsid w:val="00632BBC"/>
    <w:rsid w:val="006339BC"/>
    <w:rsid w:val="00636F15"/>
    <w:rsid w:val="0063706A"/>
    <w:rsid w:val="006370C2"/>
    <w:rsid w:val="006424CC"/>
    <w:rsid w:val="0064255B"/>
    <w:rsid w:val="00643E26"/>
    <w:rsid w:val="00644F9C"/>
    <w:rsid w:val="0064541E"/>
    <w:rsid w:val="006464D7"/>
    <w:rsid w:val="00646749"/>
    <w:rsid w:val="00646FFA"/>
    <w:rsid w:val="00650B0F"/>
    <w:rsid w:val="00651EBD"/>
    <w:rsid w:val="00654AFC"/>
    <w:rsid w:val="0065568B"/>
    <w:rsid w:val="006569FB"/>
    <w:rsid w:val="00657061"/>
    <w:rsid w:val="006578F8"/>
    <w:rsid w:val="00657B7C"/>
    <w:rsid w:val="0066003D"/>
    <w:rsid w:val="006602E5"/>
    <w:rsid w:val="00660AC4"/>
    <w:rsid w:val="00662228"/>
    <w:rsid w:val="0066365B"/>
    <w:rsid w:val="0066501F"/>
    <w:rsid w:val="00672958"/>
    <w:rsid w:val="0067363A"/>
    <w:rsid w:val="0067372B"/>
    <w:rsid w:val="006747CF"/>
    <w:rsid w:val="00675585"/>
    <w:rsid w:val="006800C7"/>
    <w:rsid w:val="00681DB2"/>
    <w:rsid w:val="00681E23"/>
    <w:rsid w:val="00683069"/>
    <w:rsid w:val="006843C6"/>
    <w:rsid w:val="00684874"/>
    <w:rsid w:val="00685457"/>
    <w:rsid w:val="00685F7D"/>
    <w:rsid w:val="00686869"/>
    <w:rsid w:val="00687B20"/>
    <w:rsid w:val="00687FD5"/>
    <w:rsid w:val="0069072C"/>
    <w:rsid w:val="006911BB"/>
    <w:rsid w:val="006921BC"/>
    <w:rsid w:val="006941FA"/>
    <w:rsid w:val="00696571"/>
    <w:rsid w:val="006A2FA9"/>
    <w:rsid w:val="006A4973"/>
    <w:rsid w:val="006A5AB9"/>
    <w:rsid w:val="006A64D5"/>
    <w:rsid w:val="006B18F0"/>
    <w:rsid w:val="006B1989"/>
    <w:rsid w:val="006B21E1"/>
    <w:rsid w:val="006B2B51"/>
    <w:rsid w:val="006B460D"/>
    <w:rsid w:val="006B5542"/>
    <w:rsid w:val="006B600E"/>
    <w:rsid w:val="006B6E3B"/>
    <w:rsid w:val="006C4070"/>
    <w:rsid w:val="006C5129"/>
    <w:rsid w:val="006C5250"/>
    <w:rsid w:val="006C59B2"/>
    <w:rsid w:val="006C6874"/>
    <w:rsid w:val="006D110C"/>
    <w:rsid w:val="006D1B29"/>
    <w:rsid w:val="006D361C"/>
    <w:rsid w:val="006D386D"/>
    <w:rsid w:val="006D4460"/>
    <w:rsid w:val="006D5672"/>
    <w:rsid w:val="006D6265"/>
    <w:rsid w:val="006D6DE5"/>
    <w:rsid w:val="006E00A4"/>
    <w:rsid w:val="006E045B"/>
    <w:rsid w:val="006E16F7"/>
    <w:rsid w:val="006E5A3F"/>
    <w:rsid w:val="006E60F4"/>
    <w:rsid w:val="006E67ED"/>
    <w:rsid w:val="006E75FB"/>
    <w:rsid w:val="006F7821"/>
    <w:rsid w:val="007017EE"/>
    <w:rsid w:val="007070E8"/>
    <w:rsid w:val="007152AB"/>
    <w:rsid w:val="007164E7"/>
    <w:rsid w:val="00716C70"/>
    <w:rsid w:val="00717FA1"/>
    <w:rsid w:val="007203BD"/>
    <w:rsid w:val="007208DD"/>
    <w:rsid w:val="00720C38"/>
    <w:rsid w:val="00720F5E"/>
    <w:rsid w:val="00722934"/>
    <w:rsid w:val="007248C2"/>
    <w:rsid w:val="0072692C"/>
    <w:rsid w:val="007278E9"/>
    <w:rsid w:val="00730EC0"/>
    <w:rsid w:val="007336E9"/>
    <w:rsid w:val="007337B0"/>
    <w:rsid w:val="007345E0"/>
    <w:rsid w:val="00734D3E"/>
    <w:rsid w:val="00735067"/>
    <w:rsid w:val="007360FD"/>
    <w:rsid w:val="00741916"/>
    <w:rsid w:val="00741C3A"/>
    <w:rsid w:val="0074268D"/>
    <w:rsid w:val="00742870"/>
    <w:rsid w:val="00742C3B"/>
    <w:rsid w:val="00743185"/>
    <w:rsid w:val="00743F9A"/>
    <w:rsid w:val="00744882"/>
    <w:rsid w:val="00745694"/>
    <w:rsid w:val="00746965"/>
    <w:rsid w:val="00751C0C"/>
    <w:rsid w:val="007527FF"/>
    <w:rsid w:val="00752ACF"/>
    <w:rsid w:val="00756927"/>
    <w:rsid w:val="00757399"/>
    <w:rsid w:val="007574B8"/>
    <w:rsid w:val="00760DC9"/>
    <w:rsid w:val="00762430"/>
    <w:rsid w:val="0076371E"/>
    <w:rsid w:val="00764D15"/>
    <w:rsid w:val="007654D8"/>
    <w:rsid w:val="007655FB"/>
    <w:rsid w:val="00771677"/>
    <w:rsid w:val="00771ED3"/>
    <w:rsid w:val="00772E2F"/>
    <w:rsid w:val="007737A3"/>
    <w:rsid w:val="007759ED"/>
    <w:rsid w:val="0077622F"/>
    <w:rsid w:val="0078279F"/>
    <w:rsid w:val="00785869"/>
    <w:rsid w:val="00785D9E"/>
    <w:rsid w:val="00787800"/>
    <w:rsid w:val="00787CB2"/>
    <w:rsid w:val="00787D18"/>
    <w:rsid w:val="007918A9"/>
    <w:rsid w:val="007948D5"/>
    <w:rsid w:val="00794CE2"/>
    <w:rsid w:val="00794D7A"/>
    <w:rsid w:val="00795C5F"/>
    <w:rsid w:val="007A21DC"/>
    <w:rsid w:val="007A3BA6"/>
    <w:rsid w:val="007A58B8"/>
    <w:rsid w:val="007A5994"/>
    <w:rsid w:val="007A5D0D"/>
    <w:rsid w:val="007A607D"/>
    <w:rsid w:val="007A6C5F"/>
    <w:rsid w:val="007B0650"/>
    <w:rsid w:val="007B1AA8"/>
    <w:rsid w:val="007B3147"/>
    <w:rsid w:val="007B4163"/>
    <w:rsid w:val="007B53E2"/>
    <w:rsid w:val="007B5BD4"/>
    <w:rsid w:val="007B65A5"/>
    <w:rsid w:val="007B6735"/>
    <w:rsid w:val="007C785F"/>
    <w:rsid w:val="007C7BF7"/>
    <w:rsid w:val="007D2C82"/>
    <w:rsid w:val="007D3212"/>
    <w:rsid w:val="007D34F3"/>
    <w:rsid w:val="007D5370"/>
    <w:rsid w:val="007D64C1"/>
    <w:rsid w:val="007D6CC3"/>
    <w:rsid w:val="007D7495"/>
    <w:rsid w:val="007D7702"/>
    <w:rsid w:val="007D770D"/>
    <w:rsid w:val="007D7ADF"/>
    <w:rsid w:val="007E2493"/>
    <w:rsid w:val="007E3655"/>
    <w:rsid w:val="007E6886"/>
    <w:rsid w:val="007E6E0D"/>
    <w:rsid w:val="007E6FAB"/>
    <w:rsid w:val="007E7995"/>
    <w:rsid w:val="007F0B4A"/>
    <w:rsid w:val="007F1233"/>
    <w:rsid w:val="007F6F0A"/>
    <w:rsid w:val="007F74F4"/>
    <w:rsid w:val="008001D4"/>
    <w:rsid w:val="00800C96"/>
    <w:rsid w:val="00801F1C"/>
    <w:rsid w:val="00803755"/>
    <w:rsid w:val="008063AF"/>
    <w:rsid w:val="00806437"/>
    <w:rsid w:val="008069B7"/>
    <w:rsid w:val="00807971"/>
    <w:rsid w:val="00810F4F"/>
    <w:rsid w:val="00811447"/>
    <w:rsid w:val="0081164B"/>
    <w:rsid w:val="008134B0"/>
    <w:rsid w:val="00814BED"/>
    <w:rsid w:val="00817326"/>
    <w:rsid w:val="00821296"/>
    <w:rsid w:val="00821A72"/>
    <w:rsid w:val="00821E8C"/>
    <w:rsid w:val="00826FB2"/>
    <w:rsid w:val="00830B2D"/>
    <w:rsid w:val="0083212E"/>
    <w:rsid w:val="00834095"/>
    <w:rsid w:val="008352C0"/>
    <w:rsid w:val="0084035D"/>
    <w:rsid w:val="00850342"/>
    <w:rsid w:val="008526DD"/>
    <w:rsid w:val="00853BA3"/>
    <w:rsid w:val="0085451E"/>
    <w:rsid w:val="00855916"/>
    <w:rsid w:val="00855B51"/>
    <w:rsid w:val="0086006B"/>
    <w:rsid w:val="0086067E"/>
    <w:rsid w:val="008615B8"/>
    <w:rsid w:val="00862E62"/>
    <w:rsid w:val="0086469D"/>
    <w:rsid w:val="0086605C"/>
    <w:rsid w:val="00866CB9"/>
    <w:rsid w:val="008679D8"/>
    <w:rsid w:val="00873EC5"/>
    <w:rsid w:val="00874F1B"/>
    <w:rsid w:val="0088030E"/>
    <w:rsid w:val="00881CC5"/>
    <w:rsid w:val="008839E2"/>
    <w:rsid w:val="00883D07"/>
    <w:rsid w:val="00884DF7"/>
    <w:rsid w:val="00885226"/>
    <w:rsid w:val="00891C26"/>
    <w:rsid w:val="00891C40"/>
    <w:rsid w:val="008941A4"/>
    <w:rsid w:val="00894953"/>
    <w:rsid w:val="00895735"/>
    <w:rsid w:val="00895837"/>
    <w:rsid w:val="00895CF0"/>
    <w:rsid w:val="00896D38"/>
    <w:rsid w:val="0089719A"/>
    <w:rsid w:val="008A05B5"/>
    <w:rsid w:val="008A53EA"/>
    <w:rsid w:val="008A55A0"/>
    <w:rsid w:val="008A5C57"/>
    <w:rsid w:val="008A74BC"/>
    <w:rsid w:val="008B02A3"/>
    <w:rsid w:val="008B0D74"/>
    <w:rsid w:val="008B3748"/>
    <w:rsid w:val="008B3A5E"/>
    <w:rsid w:val="008B3FC2"/>
    <w:rsid w:val="008B4882"/>
    <w:rsid w:val="008B58A6"/>
    <w:rsid w:val="008B58E6"/>
    <w:rsid w:val="008B5FCB"/>
    <w:rsid w:val="008B6EEA"/>
    <w:rsid w:val="008C0DB7"/>
    <w:rsid w:val="008C1D32"/>
    <w:rsid w:val="008C38F4"/>
    <w:rsid w:val="008C5557"/>
    <w:rsid w:val="008C63DF"/>
    <w:rsid w:val="008D00C3"/>
    <w:rsid w:val="008D01C1"/>
    <w:rsid w:val="008D160F"/>
    <w:rsid w:val="008D506B"/>
    <w:rsid w:val="008D56FF"/>
    <w:rsid w:val="008D747F"/>
    <w:rsid w:val="008D7948"/>
    <w:rsid w:val="008D7BCF"/>
    <w:rsid w:val="008E058F"/>
    <w:rsid w:val="008E1EB3"/>
    <w:rsid w:val="008E47E9"/>
    <w:rsid w:val="008E4C6A"/>
    <w:rsid w:val="008E704F"/>
    <w:rsid w:val="0090083C"/>
    <w:rsid w:val="00900DB4"/>
    <w:rsid w:val="0090429C"/>
    <w:rsid w:val="009054E2"/>
    <w:rsid w:val="00906A80"/>
    <w:rsid w:val="00906C32"/>
    <w:rsid w:val="00910180"/>
    <w:rsid w:val="00911026"/>
    <w:rsid w:val="009124CA"/>
    <w:rsid w:val="00914849"/>
    <w:rsid w:val="0091517A"/>
    <w:rsid w:val="00915581"/>
    <w:rsid w:val="00915C9F"/>
    <w:rsid w:val="0091718D"/>
    <w:rsid w:val="00917AEC"/>
    <w:rsid w:val="00917F3A"/>
    <w:rsid w:val="00917FF4"/>
    <w:rsid w:val="00920849"/>
    <w:rsid w:val="0092281D"/>
    <w:rsid w:val="00923C34"/>
    <w:rsid w:val="0092493C"/>
    <w:rsid w:val="009261F6"/>
    <w:rsid w:val="00926704"/>
    <w:rsid w:val="009306D5"/>
    <w:rsid w:val="00930942"/>
    <w:rsid w:val="009317E7"/>
    <w:rsid w:val="00931816"/>
    <w:rsid w:val="009336A4"/>
    <w:rsid w:val="00936A38"/>
    <w:rsid w:val="009370C8"/>
    <w:rsid w:val="0094016E"/>
    <w:rsid w:val="009421CB"/>
    <w:rsid w:val="00942893"/>
    <w:rsid w:val="00944A4F"/>
    <w:rsid w:val="00946D39"/>
    <w:rsid w:val="0095083D"/>
    <w:rsid w:val="00951195"/>
    <w:rsid w:val="009514A9"/>
    <w:rsid w:val="00952D25"/>
    <w:rsid w:val="00953999"/>
    <w:rsid w:val="00954D71"/>
    <w:rsid w:val="009567C8"/>
    <w:rsid w:val="00963A02"/>
    <w:rsid w:val="00966039"/>
    <w:rsid w:val="00966FF5"/>
    <w:rsid w:val="00967247"/>
    <w:rsid w:val="009701B0"/>
    <w:rsid w:val="00972673"/>
    <w:rsid w:val="0097646B"/>
    <w:rsid w:val="00980713"/>
    <w:rsid w:val="009812A1"/>
    <w:rsid w:val="00983AA4"/>
    <w:rsid w:val="00984F93"/>
    <w:rsid w:val="00985AB1"/>
    <w:rsid w:val="009869EC"/>
    <w:rsid w:val="00987B4A"/>
    <w:rsid w:val="00987D0B"/>
    <w:rsid w:val="00990AA6"/>
    <w:rsid w:val="00990E90"/>
    <w:rsid w:val="00991F77"/>
    <w:rsid w:val="009920A8"/>
    <w:rsid w:val="00996252"/>
    <w:rsid w:val="009A050D"/>
    <w:rsid w:val="009A0761"/>
    <w:rsid w:val="009A1425"/>
    <w:rsid w:val="009A1ECC"/>
    <w:rsid w:val="009A252F"/>
    <w:rsid w:val="009A2E4A"/>
    <w:rsid w:val="009A4F67"/>
    <w:rsid w:val="009A5671"/>
    <w:rsid w:val="009A645E"/>
    <w:rsid w:val="009A7779"/>
    <w:rsid w:val="009B0263"/>
    <w:rsid w:val="009B0DFC"/>
    <w:rsid w:val="009B1822"/>
    <w:rsid w:val="009B1D44"/>
    <w:rsid w:val="009B373F"/>
    <w:rsid w:val="009B491E"/>
    <w:rsid w:val="009B4A6F"/>
    <w:rsid w:val="009C26F3"/>
    <w:rsid w:val="009C2BCE"/>
    <w:rsid w:val="009C49E1"/>
    <w:rsid w:val="009C5673"/>
    <w:rsid w:val="009C5924"/>
    <w:rsid w:val="009C75DE"/>
    <w:rsid w:val="009D0E40"/>
    <w:rsid w:val="009D200C"/>
    <w:rsid w:val="009D205C"/>
    <w:rsid w:val="009D25BD"/>
    <w:rsid w:val="009D25DE"/>
    <w:rsid w:val="009D2648"/>
    <w:rsid w:val="009D3BB7"/>
    <w:rsid w:val="009D59FD"/>
    <w:rsid w:val="009E0475"/>
    <w:rsid w:val="009E26AD"/>
    <w:rsid w:val="009E534A"/>
    <w:rsid w:val="009E56D3"/>
    <w:rsid w:val="009E6C90"/>
    <w:rsid w:val="009F1483"/>
    <w:rsid w:val="009F1EAE"/>
    <w:rsid w:val="009F28FE"/>
    <w:rsid w:val="009F478F"/>
    <w:rsid w:val="009F7B81"/>
    <w:rsid w:val="009F7BEB"/>
    <w:rsid w:val="00A00457"/>
    <w:rsid w:val="00A00A36"/>
    <w:rsid w:val="00A02CB5"/>
    <w:rsid w:val="00A04286"/>
    <w:rsid w:val="00A04FA3"/>
    <w:rsid w:val="00A06234"/>
    <w:rsid w:val="00A07ED7"/>
    <w:rsid w:val="00A115C8"/>
    <w:rsid w:val="00A12095"/>
    <w:rsid w:val="00A164F4"/>
    <w:rsid w:val="00A16686"/>
    <w:rsid w:val="00A168AF"/>
    <w:rsid w:val="00A17F9F"/>
    <w:rsid w:val="00A2007D"/>
    <w:rsid w:val="00A202BF"/>
    <w:rsid w:val="00A21BE7"/>
    <w:rsid w:val="00A21C95"/>
    <w:rsid w:val="00A25298"/>
    <w:rsid w:val="00A2557F"/>
    <w:rsid w:val="00A256A4"/>
    <w:rsid w:val="00A26706"/>
    <w:rsid w:val="00A33445"/>
    <w:rsid w:val="00A335A6"/>
    <w:rsid w:val="00A342B6"/>
    <w:rsid w:val="00A343CA"/>
    <w:rsid w:val="00A35241"/>
    <w:rsid w:val="00A4126D"/>
    <w:rsid w:val="00A414F5"/>
    <w:rsid w:val="00A438AB"/>
    <w:rsid w:val="00A47557"/>
    <w:rsid w:val="00A47804"/>
    <w:rsid w:val="00A4785D"/>
    <w:rsid w:val="00A51C1B"/>
    <w:rsid w:val="00A5243D"/>
    <w:rsid w:val="00A52DF3"/>
    <w:rsid w:val="00A54D4A"/>
    <w:rsid w:val="00A559FC"/>
    <w:rsid w:val="00A56E3E"/>
    <w:rsid w:val="00A570BC"/>
    <w:rsid w:val="00A60B1B"/>
    <w:rsid w:val="00A62582"/>
    <w:rsid w:val="00A628DE"/>
    <w:rsid w:val="00A63275"/>
    <w:rsid w:val="00A64E5A"/>
    <w:rsid w:val="00A653B4"/>
    <w:rsid w:val="00A67144"/>
    <w:rsid w:val="00A67677"/>
    <w:rsid w:val="00A678C4"/>
    <w:rsid w:val="00A67AEB"/>
    <w:rsid w:val="00A763D2"/>
    <w:rsid w:val="00A764A3"/>
    <w:rsid w:val="00A7667D"/>
    <w:rsid w:val="00A767A4"/>
    <w:rsid w:val="00A776B8"/>
    <w:rsid w:val="00A8299D"/>
    <w:rsid w:val="00A82DA1"/>
    <w:rsid w:val="00A8325E"/>
    <w:rsid w:val="00A835D7"/>
    <w:rsid w:val="00A8494A"/>
    <w:rsid w:val="00A90878"/>
    <w:rsid w:val="00A90BDA"/>
    <w:rsid w:val="00A90E52"/>
    <w:rsid w:val="00A9156B"/>
    <w:rsid w:val="00A91853"/>
    <w:rsid w:val="00A93B34"/>
    <w:rsid w:val="00A95265"/>
    <w:rsid w:val="00A96C83"/>
    <w:rsid w:val="00AA02AE"/>
    <w:rsid w:val="00AA2D0E"/>
    <w:rsid w:val="00AA34CD"/>
    <w:rsid w:val="00AA4801"/>
    <w:rsid w:val="00AA6D1F"/>
    <w:rsid w:val="00AB1F3B"/>
    <w:rsid w:val="00AB21DA"/>
    <w:rsid w:val="00AB309A"/>
    <w:rsid w:val="00AB6BB1"/>
    <w:rsid w:val="00AB7FCB"/>
    <w:rsid w:val="00AC1355"/>
    <w:rsid w:val="00AC5350"/>
    <w:rsid w:val="00AC6404"/>
    <w:rsid w:val="00AC6972"/>
    <w:rsid w:val="00AC6FE0"/>
    <w:rsid w:val="00AC7B12"/>
    <w:rsid w:val="00AD0021"/>
    <w:rsid w:val="00AD1667"/>
    <w:rsid w:val="00AD21DC"/>
    <w:rsid w:val="00AD2BBC"/>
    <w:rsid w:val="00AD3AD2"/>
    <w:rsid w:val="00AD3BA3"/>
    <w:rsid w:val="00AD4DD4"/>
    <w:rsid w:val="00AD5458"/>
    <w:rsid w:val="00AD600E"/>
    <w:rsid w:val="00AE46DC"/>
    <w:rsid w:val="00AE51D1"/>
    <w:rsid w:val="00AE5263"/>
    <w:rsid w:val="00AE5875"/>
    <w:rsid w:val="00AE7817"/>
    <w:rsid w:val="00AF14E9"/>
    <w:rsid w:val="00AF2C79"/>
    <w:rsid w:val="00AF3751"/>
    <w:rsid w:val="00AF3A44"/>
    <w:rsid w:val="00AF4072"/>
    <w:rsid w:val="00AF4708"/>
    <w:rsid w:val="00AF49DF"/>
    <w:rsid w:val="00AF534A"/>
    <w:rsid w:val="00AF6231"/>
    <w:rsid w:val="00AF6957"/>
    <w:rsid w:val="00AF6E39"/>
    <w:rsid w:val="00AF70AA"/>
    <w:rsid w:val="00B0069F"/>
    <w:rsid w:val="00B0136B"/>
    <w:rsid w:val="00B02871"/>
    <w:rsid w:val="00B0313A"/>
    <w:rsid w:val="00B04171"/>
    <w:rsid w:val="00B04E0B"/>
    <w:rsid w:val="00B11712"/>
    <w:rsid w:val="00B12646"/>
    <w:rsid w:val="00B128F1"/>
    <w:rsid w:val="00B1432A"/>
    <w:rsid w:val="00B1443F"/>
    <w:rsid w:val="00B15D8B"/>
    <w:rsid w:val="00B241E9"/>
    <w:rsid w:val="00B2483D"/>
    <w:rsid w:val="00B24E18"/>
    <w:rsid w:val="00B25E6E"/>
    <w:rsid w:val="00B25E9F"/>
    <w:rsid w:val="00B262AD"/>
    <w:rsid w:val="00B262F9"/>
    <w:rsid w:val="00B3156A"/>
    <w:rsid w:val="00B31B71"/>
    <w:rsid w:val="00B31D68"/>
    <w:rsid w:val="00B3295C"/>
    <w:rsid w:val="00B33423"/>
    <w:rsid w:val="00B33DEC"/>
    <w:rsid w:val="00B33EBA"/>
    <w:rsid w:val="00B40C5B"/>
    <w:rsid w:val="00B42F2F"/>
    <w:rsid w:val="00B43A3E"/>
    <w:rsid w:val="00B43EE0"/>
    <w:rsid w:val="00B444CA"/>
    <w:rsid w:val="00B47473"/>
    <w:rsid w:val="00B47827"/>
    <w:rsid w:val="00B50816"/>
    <w:rsid w:val="00B55692"/>
    <w:rsid w:val="00B56071"/>
    <w:rsid w:val="00B61100"/>
    <w:rsid w:val="00B61E76"/>
    <w:rsid w:val="00B64C47"/>
    <w:rsid w:val="00B65CD5"/>
    <w:rsid w:val="00B65E87"/>
    <w:rsid w:val="00B65ED3"/>
    <w:rsid w:val="00B66EF8"/>
    <w:rsid w:val="00B679F3"/>
    <w:rsid w:val="00B67CA8"/>
    <w:rsid w:val="00B706B5"/>
    <w:rsid w:val="00B73A95"/>
    <w:rsid w:val="00B73DC9"/>
    <w:rsid w:val="00B76BA7"/>
    <w:rsid w:val="00B8191A"/>
    <w:rsid w:val="00B85D4B"/>
    <w:rsid w:val="00B87F78"/>
    <w:rsid w:val="00B8847D"/>
    <w:rsid w:val="00B901DF"/>
    <w:rsid w:val="00B90704"/>
    <w:rsid w:val="00B9086F"/>
    <w:rsid w:val="00B90ED0"/>
    <w:rsid w:val="00BA183B"/>
    <w:rsid w:val="00BA2AC2"/>
    <w:rsid w:val="00BA3406"/>
    <w:rsid w:val="00BA3437"/>
    <w:rsid w:val="00BA366A"/>
    <w:rsid w:val="00BA4F6F"/>
    <w:rsid w:val="00BA6F26"/>
    <w:rsid w:val="00BA7087"/>
    <w:rsid w:val="00BB0200"/>
    <w:rsid w:val="00BB1970"/>
    <w:rsid w:val="00BB4774"/>
    <w:rsid w:val="00BB6824"/>
    <w:rsid w:val="00BC0AF1"/>
    <w:rsid w:val="00BC1E36"/>
    <w:rsid w:val="00BC28F3"/>
    <w:rsid w:val="00BC42C8"/>
    <w:rsid w:val="00BC4579"/>
    <w:rsid w:val="00BC4EC7"/>
    <w:rsid w:val="00BC75F6"/>
    <w:rsid w:val="00BD0148"/>
    <w:rsid w:val="00BD162F"/>
    <w:rsid w:val="00BD22F4"/>
    <w:rsid w:val="00BD261D"/>
    <w:rsid w:val="00BD32F3"/>
    <w:rsid w:val="00BD5543"/>
    <w:rsid w:val="00BD638F"/>
    <w:rsid w:val="00BD6877"/>
    <w:rsid w:val="00BD718B"/>
    <w:rsid w:val="00BE0269"/>
    <w:rsid w:val="00BE0DE2"/>
    <w:rsid w:val="00BE0F93"/>
    <w:rsid w:val="00BE1C7E"/>
    <w:rsid w:val="00BE59EC"/>
    <w:rsid w:val="00BE6756"/>
    <w:rsid w:val="00BE6FCA"/>
    <w:rsid w:val="00BF0B05"/>
    <w:rsid w:val="00BF265F"/>
    <w:rsid w:val="00BF3A55"/>
    <w:rsid w:val="00BF3B6B"/>
    <w:rsid w:val="00C000A3"/>
    <w:rsid w:val="00C00B44"/>
    <w:rsid w:val="00C03E29"/>
    <w:rsid w:val="00C05618"/>
    <w:rsid w:val="00C061B4"/>
    <w:rsid w:val="00C066EA"/>
    <w:rsid w:val="00C1030E"/>
    <w:rsid w:val="00C114A4"/>
    <w:rsid w:val="00C118E5"/>
    <w:rsid w:val="00C12231"/>
    <w:rsid w:val="00C12FA7"/>
    <w:rsid w:val="00C14C0C"/>
    <w:rsid w:val="00C14E7F"/>
    <w:rsid w:val="00C15684"/>
    <w:rsid w:val="00C1682B"/>
    <w:rsid w:val="00C1715A"/>
    <w:rsid w:val="00C175A1"/>
    <w:rsid w:val="00C17AD3"/>
    <w:rsid w:val="00C21E4F"/>
    <w:rsid w:val="00C2409C"/>
    <w:rsid w:val="00C24634"/>
    <w:rsid w:val="00C258B0"/>
    <w:rsid w:val="00C2690F"/>
    <w:rsid w:val="00C32D9B"/>
    <w:rsid w:val="00C409B5"/>
    <w:rsid w:val="00C40B60"/>
    <w:rsid w:val="00C40D79"/>
    <w:rsid w:val="00C41649"/>
    <w:rsid w:val="00C46BCD"/>
    <w:rsid w:val="00C52030"/>
    <w:rsid w:val="00C54580"/>
    <w:rsid w:val="00C54884"/>
    <w:rsid w:val="00C5509E"/>
    <w:rsid w:val="00C5564C"/>
    <w:rsid w:val="00C55A30"/>
    <w:rsid w:val="00C55FFB"/>
    <w:rsid w:val="00C614CF"/>
    <w:rsid w:val="00C62D8F"/>
    <w:rsid w:val="00C63221"/>
    <w:rsid w:val="00C64D0E"/>
    <w:rsid w:val="00C671AB"/>
    <w:rsid w:val="00C67839"/>
    <w:rsid w:val="00C67CE1"/>
    <w:rsid w:val="00C71542"/>
    <w:rsid w:val="00C716F4"/>
    <w:rsid w:val="00C7281D"/>
    <w:rsid w:val="00C74562"/>
    <w:rsid w:val="00C75187"/>
    <w:rsid w:val="00C75CC7"/>
    <w:rsid w:val="00C808BB"/>
    <w:rsid w:val="00C815FE"/>
    <w:rsid w:val="00C840CA"/>
    <w:rsid w:val="00C854A5"/>
    <w:rsid w:val="00C866CB"/>
    <w:rsid w:val="00C8707C"/>
    <w:rsid w:val="00C87124"/>
    <w:rsid w:val="00C87A0E"/>
    <w:rsid w:val="00C91632"/>
    <w:rsid w:val="00C91965"/>
    <w:rsid w:val="00C91A33"/>
    <w:rsid w:val="00C9330B"/>
    <w:rsid w:val="00C934C2"/>
    <w:rsid w:val="00C94548"/>
    <w:rsid w:val="00CA1AA5"/>
    <w:rsid w:val="00CA1F9F"/>
    <w:rsid w:val="00CA54E4"/>
    <w:rsid w:val="00CA648A"/>
    <w:rsid w:val="00CB1341"/>
    <w:rsid w:val="00CB36BA"/>
    <w:rsid w:val="00CB45A0"/>
    <w:rsid w:val="00CB53E5"/>
    <w:rsid w:val="00CB549E"/>
    <w:rsid w:val="00CB78B8"/>
    <w:rsid w:val="00CC11BF"/>
    <w:rsid w:val="00CC3C58"/>
    <w:rsid w:val="00CC41B3"/>
    <w:rsid w:val="00CC44A8"/>
    <w:rsid w:val="00CC4FE4"/>
    <w:rsid w:val="00CC709C"/>
    <w:rsid w:val="00CD02B7"/>
    <w:rsid w:val="00CD0CBD"/>
    <w:rsid w:val="00CD21F0"/>
    <w:rsid w:val="00CD64EA"/>
    <w:rsid w:val="00CD7889"/>
    <w:rsid w:val="00CE2B0F"/>
    <w:rsid w:val="00CE3946"/>
    <w:rsid w:val="00CE3F03"/>
    <w:rsid w:val="00CE6637"/>
    <w:rsid w:val="00CF1F05"/>
    <w:rsid w:val="00CF336A"/>
    <w:rsid w:val="00CF3C4B"/>
    <w:rsid w:val="00CF3EE2"/>
    <w:rsid w:val="00CF787B"/>
    <w:rsid w:val="00CF7EF3"/>
    <w:rsid w:val="00D01EA6"/>
    <w:rsid w:val="00D05617"/>
    <w:rsid w:val="00D0744E"/>
    <w:rsid w:val="00D10E96"/>
    <w:rsid w:val="00D11AB4"/>
    <w:rsid w:val="00D11B4E"/>
    <w:rsid w:val="00D11D7F"/>
    <w:rsid w:val="00D145C2"/>
    <w:rsid w:val="00D14ECB"/>
    <w:rsid w:val="00D15808"/>
    <w:rsid w:val="00D17848"/>
    <w:rsid w:val="00D21960"/>
    <w:rsid w:val="00D21BFE"/>
    <w:rsid w:val="00D2337A"/>
    <w:rsid w:val="00D239BA"/>
    <w:rsid w:val="00D251C6"/>
    <w:rsid w:val="00D30147"/>
    <w:rsid w:val="00D35D89"/>
    <w:rsid w:val="00D3715F"/>
    <w:rsid w:val="00D376A4"/>
    <w:rsid w:val="00D40058"/>
    <w:rsid w:val="00D41C43"/>
    <w:rsid w:val="00D44DBC"/>
    <w:rsid w:val="00D46974"/>
    <w:rsid w:val="00D474BE"/>
    <w:rsid w:val="00D504B2"/>
    <w:rsid w:val="00D5183B"/>
    <w:rsid w:val="00D51FAF"/>
    <w:rsid w:val="00D542FD"/>
    <w:rsid w:val="00D545DE"/>
    <w:rsid w:val="00D5465D"/>
    <w:rsid w:val="00D54B59"/>
    <w:rsid w:val="00D57288"/>
    <w:rsid w:val="00D63FD2"/>
    <w:rsid w:val="00D645CE"/>
    <w:rsid w:val="00D655A8"/>
    <w:rsid w:val="00D66ED7"/>
    <w:rsid w:val="00D67015"/>
    <w:rsid w:val="00D720C9"/>
    <w:rsid w:val="00D7293C"/>
    <w:rsid w:val="00D72E66"/>
    <w:rsid w:val="00D74231"/>
    <w:rsid w:val="00D826AB"/>
    <w:rsid w:val="00D82B9B"/>
    <w:rsid w:val="00D83540"/>
    <w:rsid w:val="00D848A0"/>
    <w:rsid w:val="00D84F2B"/>
    <w:rsid w:val="00D858F1"/>
    <w:rsid w:val="00D86364"/>
    <w:rsid w:val="00D8653D"/>
    <w:rsid w:val="00D90051"/>
    <w:rsid w:val="00D90464"/>
    <w:rsid w:val="00D91E85"/>
    <w:rsid w:val="00D93B5E"/>
    <w:rsid w:val="00D96796"/>
    <w:rsid w:val="00D96C78"/>
    <w:rsid w:val="00D96FBB"/>
    <w:rsid w:val="00DA0885"/>
    <w:rsid w:val="00DA3957"/>
    <w:rsid w:val="00DA4E51"/>
    <w:rsid w:val="00DA6656"/>
    <w:rsid w:val="00DA7299"/>
    <w:rsid w:val="00DB15E3"/>
    <w:rsid w:val="00DB1BA0"/>
    <w:rsid w:val="00DB3253"/>
    <w:rsid w:val="00DB611F"/>
    <w:rsid w:val="00DB6784"/>
    <w:rsid w:val="00DC242E"/>
    <w:rsid w:val="00DC5936"/>
    <w:rsid w:val="00DC6BDB"/>
    <w:rsid w:val="00DD06AA"/>
    <w:rsid w:val="00DD54F2"/>
    <w:rsid w:val="00DD7DD1"/>
    <w:rsid w:val="00DE07DD"/>
    <w:rsid w:val="00DE171B"/>
    <w:rsid w:val="00DE1E14"/>
    <w:rsid w:val="00DE2F92"/>
    <w:rsid w:val="00DE3B6A"/>
    <w:rsid w:val="00DE489D"/>
    <w:rsid w:val="00DE6E0B"/>
    <w:rsid w:val="00DF2AD7"/>
    <w:rsid w:val="00DF6080"/>
    <w:rsid w:val="00DF60FE"/>
    <w:rsid w:val="00DF7BC9"/>
    <w:rsid w:val="00E01DE8"/>
    <w:rsid w:val="00E020C0"/>
    <w:rsid w:val="00E0433A"/>
    <w:rsid w:val="00E046FB"/>
    <w:rsid w:val="00E04A89"/>
    <w:rsid w:val="00E05057"/>
    <w:rsid w:val="00E05BD9"/>
    <w:rsid w:val="00E05C49"/>
    <w:rsid w:val="00E118A7"/>
    <w:rsid w:val="00E13548"/>
    <w:rsid w:val="00E13AD8"/>
    <w:rsid w:val="00E14243"/>
    <w:rsid w:val="00E14428"/>
    <w:rsid w:val="00E14D05"/>
    <w:rsid w:val="00E14DA5"/>
    <w:rsid w:val="00E16F1A"/>
    <w:rsid w:val="00E200B5"/>
    <w:rsid w:val="00E223B5"/>
    <w:rsid w:val="00E23BB3"/>
    <w:rsid w:val="00E25458"/>
    <w:rsid w:val="00E25F9F"/>
    <w:rsid w:val="00E26287"/>
    <w:rsid w:val="00E2646B"/>
    <w:rsid w:val="00E3122E"/>
    <w:rsid w:val="00E33230"/>
    <w:rsid w:val="00E340AF"/>
    <w:rsid w:val="00E341DF"/>
    <w:rsid w:val="00E3601E"/>
    <w:rsid w:val="00E3614E"/>
    <w:rsid w:val="00E366B0"/>
    <w:rsid w:val="00E36B44"/>
    <w:rsid w:val="00E4155A"/>
    <w:rsid w:val="00E41A9B"/>
    <w:rsid w:val="00E41F6A"/>
    <w:rsid w:val="00E42622"/>
    <w:rsid w:val="00E45885"/>
    <w:rsid w:val="00E46B84"/>
    <w:rsid w:val="00E4790A"/>
    <w:rsid w:val="00E50B2D"/>
    <w:rsid w:val="00E51476"/>
    <w:rsid w:val="00E523AA"/>
    <w:rsid w:val="00E54553"/>
    <w:rsid w:val="00E55E5B"/>
    <w:rsid w:val="00E55ED9"/>
    <w:rsid w:val="00E566C5"/>
    <w:rsid w:val="00E574B1"/>
    <w:rsid w:val="00E603CC"/>
    <w:rsid w:val="00E6092D"/>
    <w:rsid w:val="00E60D79"/>
    <w:rsid w:val="00E6280E"/>
    <w:rsid w:val="00E64EB6"/>
    <w:rsid w:val="00E65020"/>
    <w:rsid w:val="00E6646A"/>
    <w:rsid w:val="00E66A1E"/>
    <w:rsid w:val="00E71422"/>
    <w:rsid w:val="00E71C37"/>
    <w:rsid w:val="00E736DA"/>
    <w:rsid w:val="00E76C5C"/>
    <w:rsid w:val="00E77CF9"/>
    <w:rsid w:val="00E81C26"/>
    <w:rsid w:val="00E826EB"/>
    <w:rsid w:val="00E82E73"/>
    <w:rsid w:val="00E83FBE"/>
    <w:rsid w:val="00E8491A"/>
    <w:rsid w:val="00E84FE5"/>
    <w:rsid w:val="00E85E85"/>
    <w:rsid w:val="00E86C19"/>
    <w:rsid w:val="00E91034"/>
    <w:rsid w:val="00E91136"/>
    <w:rsid w:val="00E91F24"/>
    <w:rsid w:val="00E936E5"/>
    <w:rsid w:val="00E94614"/>
    <w:rsid w:val="00E9748A"/>
    <w:rsid w:val="00EA0073"/>
    <w:rsid w:val="00EA185B"/>
    <w:rsid w:val="00EA473F"/>
    <w:rsid w:val="00EA4B0F"/>
    <w:rsid w:val="00EA4CC5"/>
    <w:rsid w:val="00EA7A32"/>
    <w:rsid w:val="00EB0240"/>
    <w:rsid w:val="00EB3013"/>
    <w:rsid w:val="00EB3B09"/>
    <w:rsid w:val="00EB78D6"/>
    <w:rsid w:val="00EC1577"/>
    <w:rsid w:val="00EC19F0"/>
    <w:rsid w:val="00EC2720"/>
    <w:rsid w:val="00EC335D"/>
    <w:rsid w:val="00EC3769"/>
    <w:rsid w:val="00EC4096"/>
    <w:rsid w:val="00EC52CC"/>
    <w:rsid w:val="00EC56E1"/>
    <w:rsid w:val="00EC6740"/>
    <w:rsid w:val="00EC7927"/>
    <w:rsid w:val="00EC7CE8"/>
    <w:rsid w:val="00ED1584"/>
    <w:rsid w:val="00ED2EB8"/>
    <w:rsid w:val="00ED30EA"/>
    <w:rsid w:val="00ED33C8"/>
    <w:rsid w:val="00ED3CAD"/>
    <w:rsid w:val="00ED3F78"/>
    <w:rsid w:val="00ED49C3"/>
    <w:rsid w:val="00ED53D9"/>
    <w:rsid w:val="00EE068E"/>
    <w:rsid w:val="00EE149C"/>
    <w:rsid w:val="00EE1C03"/>
    <w:rsid w:val="00EE35E0"/>
    <w:rsid w:val="00EE38C2"/>
    <w:rsid w:val="00EE391E"/>
    <w:rsid w:val="00EE461A"/>
    <w:rsid w:val="00EE4FCD"/>
    <w:rsid w:val="00EE5325"/>
    <w:rsid w:val="00EE6482"/>
    <w:rsid w:val="00EF02F9"/>
    <w:rsid w:val="00EF0603"/>
    <w:rsid w:val="00EF585A"/>
    <w:rsid w:val="00EF625A"/>
    <w:rsid w:val="00EF7F32"/>
    <w:rsid w:val="00F03E7B"/>
    <w:rsid w:val="00F04AF4"/>
    <w:rsid w:val="00F050B7"/>
    <w:rsid w:val="00F07707"/>
    <w:rsid w:val="00F120AC"/>
    <w:rsid w:val="00F12499"/>
    <w:rsid w:val="00F127D1"/>
    <w:rsid w:val="00F12E61"/>
    <w:rsid w:val="00F1610E"/>
    <w:rsid w:val="00F16577"/>
    <w:rsid w:val="00F20267"/>
    <w:rsid w:val="00F2248C"/>
    <w:rsid w:val="00F22D25"/>
    <w:rsid w:val="00F23A00"/>
    <w:rsid w:val="00F249C7"/>
    <w:rsid w:val="00F259F0"/>
    <w:rsid w:val="00F27130"/>
    <w:rsid w:val="00F27A74"/>
    <w:rsid w:val="00F27B5E"/>
    <w:rsid w:val="00F31747"/>
    <w:rsid w:val="00F32EED"/>
    <w:rsid w:val="00F33BE4"/>
    <w:rsid w:val="00F349E5"/>
    <w:rsid w:val="00F357F6"/>
    <w:rsid w:val="00F3680D"/>
    <w:rsid w:val="00F3687A"/>
    <w:rsid w:val="00F36C7D"/>
    <w:rsid w:val="00F45247"/>
    <w:rsid w:val="00F47B54"/>
    <w:rsid w:val="00F51CCA"/>
    <w:rsid w:val="00F52D97"/>
    <w:rsid w:val="00F57AE4"/>
    <w:rsid w:val="00F60434"/>
    <w:rsid w:val="00F60FFE"/>
    <w:rsid w:val="00F63CE7"/>
    <w:rsid w:val="00F641AE"/>
    <w:rsid w:val="00F66B65"/>
    <w:rsid w:val="00F67506"/>
    <w:rsid w:val="00F67903"/>
    <w:rsid w:val="00F755B4"/>
    <w:rsid w:val="00F75B1F"/>
    <w:rsid w:val="00F76534"/>
    <w:rsid w:val="00F80A15"/>
    <w:rsid w:val="00F80ACD"/>
    <w:rsid w:val="00F824D1"/>
    <w:rsid w:val="00F85A4D"/>
    <w:rsid w:val="00F8645A"/>
    <w:rsid w:val="00F86BA0"/>
    <w:rsid w:val="00F91E37"/>
    <w:rsid w:val="00F937BC"/>
    <w:rsid w:val="00F9406E"/>
    <w:rsid w:val="00F950B6"/>
    <w:rsid w:val="00F9570C"/>
    <w:rsid w:val="00F96140"/>
    <w:rsid w:val="00F96200"/>
    <w:rsid w:val="00FA33F3"/>
    <w:rsid w:val="00FA5989"/>
    <w:rsid w:val="00FA6EED"/>
    <w:rsid w:val="00FB0E9E"/>
    <w:rsid w:val="00FB17B8"/>
    <w:rsid w:val="00FB2047"/>
    <w:rsid w:val="00FB36AF"/>
    <w:rsid w:val="00FB3EBD"/>
    <w:rsid w:val="00FB7AED"/>
    <w:rsid w:val="00FC155B"/>
    <w:rsid w:val="00FC173A"/>
    <w:rsid w:val="00FC3DCD"/>
    <w:rsid w:val="00FC569B"/>
    <w:rsid w:val="00FC691A"/>
    <w:rsid w:val="00FC6983"/>
    <w:rsid w:val="00FC785A"/>
    <w:rsid w:val="00FD24CF"/>
    <w:rsid w:val="00FD25AB"/>
    <w:rsid w:val="00FD40AC"/>
    <w:rsid w:val="00FD4741"/>
    <w:rsid w:val="00FD5757"/>
    <w:rsid w:val="00FD769D"/>
    <w:rsid w:val="00FE059F"/>
    <w:rsid w:val="00FE2202"/>
    <w:rsid w:val="00FE6632"/>
    <w:rsid w:val="00FE6CB2"/>
    <w:rsid w:val="00FE70AF"/>
    <w:rsid w:val="00FE77D3"/>
    <w:rsid w:val="00FF4EB8"/>
    <w:rsid w:val="00FF5121"/>
    <w:rsid w:val="00FF53D3"/>
    <w:rsid w:val="00FF55C6"/>
    <w:rsid w:val="00FF637D"/>
    <w:rsid w:val="00FF66C5"/>
    <w:rsid w:val="00FF74CD"/>
    <w:rsid w:val="00FF79D5"/>
    <w:rsid w:val="0142AF1A"/>
    <w:rsid w:val="028F434B"/>
    <w:rsid w:val="04A84F58"/>
    <w:rsid w:val="05445FB8"/>
    <w:rsid w:val="054A778A"/>
    <w:rsid w:val="0564E6C6"/>
    <w:rsid w:val="0594B3AB"/>
    <w:rsid w:val="0594EFDF"/>
    <w:rsid w:val="06375694"/>
    <w:rsid w:val="0739DDEA"/>
    <w:rsid w:val="07A1A0A2"/>
    <w:rsid w:val="08668C17"/>
    <w:rsid w:val="08A2261B"/>
    <w:rsid w:val="09775387"/>
    <w:rsid w:val="098338AE"/>
    <w:rsid w:val="09924C36"/>
    <w:rsid w:val="0A3E98FC"/>
    <w:rsid w:val="0A97ABAA"/>
    <w:rsid w:val="0B1D2919"/>
    <w:rsid w:val="0B2E32E7"/>
    <w:rsid w:val="0B77C99A"/>
    <w:rsid w:val="0B899E98"/>
    <w:rsid w:val="0BA6ADEA"/>
    <w:rsid w:val="0CCDD838"/>
    <w:rsid w:val="0DD35A94"/>
    <w:rsid w:val="0E791E7C"/>
    <w:rsid w:val="0F2EFF5C"/>
    <w:rsid w:val="0F95335F"/>
    <w:rsid w:val="1092AA42"/>
    <w:rsid w:val="10A26B9A"/>
    <w:rsid w:val="1129DC12"/>
    <w:rsid w:val="11BE8F1B"/>
    <w:rsid w:val="11C4CF7E"/>
    <w:rsid w:val="1243E9B0"/>
    <w:rsid w:val="12AE9A17"/>
    <w:rsid w:val="12C44919"/>
    <w:rsid w:val="12D76599"/>
    <w:rsid w:val="1331403F"/>
    <w:rsid w:val="138DC622"/>
    <w:rsid w:val="13D70874"/>
    <w:rsid w:val="13EFBA6C"/>
    <w:rsid w:val="141DD4CD"/>
    <w:rsid w:val="14C95509"/>
    <w:rsid w:val="14F94D29"/>
    <w:rsid w:val="14FF49FD"/>
    <w:rsid w:val="15B185EC"/>
    <w:rsid w:val="15C80618"/>
    <w:rsid w:val="1704A1A4"/>
    <w:rsid w:val="1711D80E"/>
    <w:rsid w:val="1784F360"/>
    <w:rsid w:val="18C6B267"/>
    <w:rsid w:val="1A68AB26"/>
    <w:rsid w:val="1B5E0E5D"/>
    <w:rsid w:val="1BFFA405"/>
    <w:rsid w:val="1C8EE7D3"/>
    <w:rsid w:val="1D7F2B3B"/>
    <w:rsid w:val="1DF5E984"/>
    <w:rsid w:val="1E0C6F36"/>
    <w:rsid w:val="1E517707"/>
    <w:rsid w:val="1E5897F2"/>
    <w:rsid w:val="1EBF96EC"/>
    <w:rsid w:val="1F1AE278"/>
    <w:rsid w:val="1F1F37DD"/>
    <w:rsid w:val="205D4E37"/>
    <w:rsid w:val="2091010F"/>
    <w:rsid w:val="216D8554"/>
    <w:rsid w:val="217D171E"/>
    <w:rsid w:val="22084642"/>
    <w:rsid w:val="23695914"/>
    <w:rsid w:val="23F0A7B8"/>
    <w:rsid w:val="240CFF16"/>
    <w:rsid w:val="24E2BFF5"/>
    <w:rsid w:val="24EE11B8"/>
    <w:rsid w:val="25D51881"/>
    <w:rsid w:val="26584C99"/>
    <w:rsid w:val="267D6912"/>
    <w:rsid w:val="26B08558"/>
    <w:rsid w:val="26D46DDF"/>
    <w:rsid w:val="26F2354E"/>
    <w:rsid w:val="2721E934"/>
    <w:rsid w:val="27254FEA"/>
    <w:rsid w:val="2737ED36"/>
    <w:rsid w:val="28095B73"/>
    <w:rsid w:val="28439D99"/>
    <w:rsid w:val="29ACB4E7"/>
    <w:rsid w:val="2A9BC696"/>
    <w:rsid w:val="2B1D50B7"/>
    <w:rsid w:val="2B3E862A"/>
    <w:rsid w:val="2C6EB84C"/>
    <w:rsid w:val="2CF3EF92"/>
    <w:rsid w:val="2D050D7C"/>
    <w:rsid w:val="2D097058"/>
    <w:rsid w:val="2D23C193"/>
    <w:rsid w:val="2D3526BE"/>
    <w:rsid w:val="2D56B8B8"/>
    <w:rsid w:val="2FE40E2F"/>
    <w:rsid w:val="3017BB47"/>
    <w:rsid w:val="310E7176"/>
    <w:rsid w:val="31E31FEE"/>
    <w:rsid w:val="3229328E"/>
    <w:rsid w:val="3236B027"/>
    <w:rsid w:val="32773EEB"/>
    <w:rsid w:val="32C20CA5"/>
    <w:rsid w:val="33641C8C"/>
    <w:rsid w:val="33D387F0"/>
    <w:rsid w:val="33E0E391"/>
    <w:rsid w:val="348C667D"/>
    <w:rsid w:val="354112F5"/>
    <w:rsid w:val="3549D9BF"/>
    <w:rsid w:val="354AAD11"/>
    <w:rsid w:val="35E2B4DC"/>
    <w:rsid w:val="369D1C7E"/>
    <w:rsid w:val="369F50A3"/>
    <w:rsid w:val="38B44B75"/>
    <w:rsid w:val="393BB9E8"/>
    <w:rsid w:val="395C1886"/>
    <w:rsid w:val="39753A13"/>
    <w:rsid w:val="3A6058E3"/>
    <w:rsid w:val="3C6D416B"/>
    <w:rsid w:val="3C7792A8"/>
    <w:rsid w:val="3CBEEDE6"/>
    <w:rsid w:val="3D297DF4"/>
    <w:rsid w:val="3DEDB891"/>
    <w:rsid w:val="3E27C318"/>
    <w:rsid w:val="3E3EA03B"/>
    <w:rsid w:val="3E848766"/>
    <w:rsid w:val="3F0D4317"/>
    <w:rsid w:val="3F90F9CA"/>
    <w:rsid w:val="404A5DE1"/>
    <w:rsid w:val="4050FA38"/>
    <w:rsid w:val="4168173F"/>
    <w:rsid w:val="41B3FAA9"/>
    <w:rsid w:val="42DDF906"/>
    <w:rsid w:val="4308892A"/>
    <w:rsid w:val="43BE9593"/>
    <w:rsid w:val="4452E94D"/>
    <w:rsid w:val="445FEBBF"/>
    <w:rsid w:val="45703F07"/>
    <w:rsid w:val="458FBDAE"/>
    <w:rsid w:val="45B104F1"/>
    <w:rsid w:val="45D7031E"/>
    <w:rsid w:val="4650D993"/>
    <w:rsid w:val="4674FACB"/>
    <w:rsid w:val="475B974E"/>
    <w:rsid w:val="47FF5960"/>
    <w:rsid w:val="48A64100"/>
    <w:rsid w:val="48B5AD71"/>
    <w:rsid w:val="498F95CB"/>
    <w:rsid w:val="49DE5AA8"/>
    <w:rsid w:val="49FA9922"/>
    <w:rsid w:val="49FE9641"/>
    <w:rsid w:val="4A2161E1"/>
    <w:rsid w:val="4B3B4C7B"/>
    <w:rsid w:val="4C018B84"/>
    <w:rsid w:val="4C7EEC28"/>
    <w:rsid w:val="4CBD7A85"/>
    <w:rsid w:val="4D2C6A0A"/>
    <w:rsid w:val="4D7EEF6A"/>
    <w:rsid w:val="4D84D363"/>
    <w:rsid w:val="4EC8259D"/>
    <w:rsid w:val="501B4499"/>
    <w:rsid w:val="50363717"/>
    <w:rsid w:val="506C53C8"/>
    <w:rsid w:val="51A2432B"/>
    <w:rsid w:val="51CFE665"/>
    <w:rsid w:val="52696415"/>
    <w:rsid w:val="527C3044"/>
    <w:rsid w:val="52CAAE0D"/>
    <w:rsid w:val="5342DC44"/>
    <w:rsid w:val="55243BAA"/>
    <w:rsid w:val="55784ED1"/>
    <w:rsid w:val="559C41BF"/>
    <w:rsid w:val="55C33873"/>
    <w:rsid w:val="5626B1E2"/>
    <w:rsid w:val="567A1805"/>
    <w:rsid w:val="568DE543"/>
    <w:rsid w:val="56DAB20B"/>
    <w:rsid w:val="56F6329A"/>
    <w:rsid w:val="5706F5FC"/>
    <w:rsid w:val="5822D0FF"/>
    <w:rsid w:val="589D0092"/>
    <w:rsid w:val="58C482B4"/>
    <w:rsid w:val="58C5EBAB"/>
    <w:rsid w:val="597EDEED"/>
    <w:rsid w:val="59A37C4A"/>
    <w:rsid w:val="5A47AAC2"/>
    <w:rsid w:val="5B6513D6"/>
    <w:rsid w:val="5B6B3019"/>
    <w:rsid w:val="5C8E3F12"/>
    <w:rsid w:val="5CDBFD62"/>
    <w:rsid w:val="5CF8D7B7"/>
    <w:rsid w:val="5D03BCE0"/>
    <w:rsid w:val="5D5721EA"/>
    <w:rsid w:val="5D6E2932"/>
    <w:rsid w:val="5D7C0C80"/>
    <w:rsid w:val="5D9DBE7F"/>
    <w:rsid w:val="5DF57C89"/>
    <w:rsid w:val="5E8FB689"/>
    <w:rsid w:val="5EFD595F"/>
    <w:rsid w:val="5F3DE3E0"/>
    <w:rsid w:val="5F6A6BF6"/>
    <w:rsid w:val="5FC9A790"/>
    <w:rsid w:val="5FF05232"/>
    <w:rsid w:val="60B5874F"/>
    <w:rsid w:val="61005F64"/>
    <w:rsid w:val="61385317"/>
    <w:rsid w:val="61760570"/>
    <w:rsid w:val="61F89CF9"/>
    <w:rsid w:val="62E6830A"/>
    <w:rsid w:val="6438A3B3"/>
    <w:rsid w:val="64E43068"/>
    <w:rsid w:val="658D1668"/>
    <w:rsid w:val="66196A62"/>
    <w:rsid w:val="6686C987"/>
    <w:rsid w:val="669B3302"/>
    <w:rsid w:val="681DF8EF"/>
    <w:rsid w:val="6839603B"/>
    <w:rsid w:val="689F66CC"/>
    <w:rsid w:val="69696654"/>
    <w:rsid w:val="6A02CE4E"/>
    <w:rsid w:val="6AD44E6E"/>
    <w:rsid w:val="6C4DFF72"/>
    <w:rsid w:val="6CB96520"/>
    <w:rsid w:val="6D0986B5"/>
    <w:rsid w:val="6D5CE16E"/>
    <w:rsid w:val="6D8AD928"/>
    <w:rsid w:val="6DFFEE30"/>
    <w:rsid w:val="6E26A098"/>
    <w:rsid w:val="6F56619B"/>
    <w:rsid w:val="7007B53E"/>
    <w:rsid w:val="7035731F"/>
    <w:rsid w:val="70C92063"/>
    <w:rsid w:val="70CEA251"/>
    <w:rsid w:val="71031A17"/>
    <w:rsid w:val="71A24784"/>
    <w:rsid w:val="738186B7"/>
    <w:rsid w:val="73EA3555"/>
    <w:rsid w:val="74A4F437"/>
    <w:rsid w:val="75180D42"/>
    <w:rsid w:val="75B3E437"/>
    <w:rsid w:val="75FAFA14"/>
    <w:rsid w:val="76343649"/>
    <w:rsid w:val="76B4D6CA"/>
    <w:rsid w:val="774E90ED"/>
    <w:rsid w:val="77F2F213"/>
    <w:rsid w:val="78596686"/>
    <w:rsid w:val="789459FE"/>
    <w:rsid w:val="7959E732"/>
    <w:rsid w:val="79832076"/>
    <w:rsid w:val="798B6DD2"/>
    <w:rsid w:val="7A03ABF3"/>
    <w:rsid w:val="7A233D90"/>
    <w:rsid w:val="7A28D120"/>
    <w:rsid w:val="7B4DFFCF"/>
    <w:rsid w:val="7C30F52C"/>
    <w:rsid w:val="7C7A535B"/>
    <w:rsid w:val="7D62E250"/>
    <w:rsid w:val="7E461DD0"/>
    <w:rsid w:val="7FCAFB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1ACB6"/>
  <w15:chartTrackingRefBased/>
  <w15:docId w15:val="{26E8C65A-341D-4B81-B3D1-EEC090FC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E6"/>
    <w:pPr>
      <w:spacing w:line="279" w:lineRule="auto"/>
    </w:pPr>
    <w:rPr>
      <w:rFonts w:eastAsiaTheme="minorEastAsia"/>
      <w:kern w:val="0"/>
      <w:sz w:val="24"/>
      <w:szCs w:val="24"/>
      <w:lang w:val="en-US" w:eastAsia="ja-JP"/>
      <w14:ligatures w14:val="none"/>
    </w:rPr>
  </w:style>
  <w:style w:type="paragraph" w:styleId="Heading1">
    <w:name w:val="heading 1"/>
    <w:basedOn w:val="Normal"/>
    <w:next w:val="Normal"/>
    <w:link w:val="Heading1Char"/>
    <w:uiPriority w:val="9"/>
    <w:qFormat/>
    <w:rsid w:val="00CF33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F33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F33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33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F33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33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3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3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3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36A"/>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rsid w:val="00CF336A"/>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rsid w:val="00CF336A"/>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CF336A"/>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rsid w:val="00CF336A"/>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CF336A"/>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CF336A"/>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CF336A"/>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CF336A"/>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CF33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36A"/>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CF33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36A"/>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CF336A"/>
    <w:pPr>
      <w:spacing w:before="160"/>
      <w:jc w:val="center"/>
    </w:pPr>
    <w:rPr>
      <w:i/>
      <w:iCs/>
      <w:color w:val="404040" w:themeColor="text1" w:themeTint="BF"/>
    </w:rPr>
  </w:style>
  <w:style w:type="character" w:customStyle="1" w:styleId="QuoteChar">
    <w:name w:val="Quote Char"/>
    <w:basedOn w:val="DefaultParagraphFont"/>
    <w:link w:val="Quote"/>
    <w:uiPriority w:val="29"/>
    <w:rsid w:val="00CF336A"/>
    <w:rPr>
      <w:i/>
      <w:iCs/>
      <w:color w:val="404040" w:themeColor="text1" w:themeTint="BF"/>
      <w:lang w:val="en-US"/>
    </w:rPr>
  </w:style>
  <w:style w:type="paragraph" w:styleId="ListParagraph">
    <w:name w:val="List Paragraph"/>
    <w:basedOn w:val="Normal"/>
    <w:uiPriority w:val="34"/>
    <w:qFormat/>
    <w:rsid w:val="00CF336A"/>
    <w:pPr>
      <w:ind w:left="720"/>
      <w:contextualSpacing/>
    </w:pPr>
  </w:style>
  <w:style w:type="character" w:styleId="IntenseEmphasis">
    <w:name w:val="Intense Emphasis"/>
    <w:basedOn w:val="DefaultParagraphFont"/>
    <w:uiPriority w:val="21"/>
    <w:qFormat/>
    <w:rsid w:val="00CF336A"/>
    <w:rPr>
      <w:i/>
      <w:iCs/>
      <w:color w:val="0F4761" w:themeColor="accent1" w:themeShade="BF"/>
    </w:rPr>
  </w:style>
  <w:style w:type="paragraph" w:styleId="IntenseQuote">
    <w:name w:val="Intense Quote"/>
    <w:basedOn w:val="Normal"/>
    <w:next w:val="Normal"/>
    <w:link w:val="IntenseQuoteChar"/>
    <w:uiPriority w:val="30"/>
    <w:qFormat/>
    <w:rsid w:val="00CF33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336A"/>
    <w:rPr>
      <w:i/>
      <w:iCs/>
      <w:color w:val="0F4761" w:themeColor="accent1" w:themeShade="BF"/>
      <w:lang w:val="en-US"/>
    </w:rPr>
  </w:style>
  <w:style w:type="character" w:styleId="IntenseReference">
    <w:name w:val="Intense Reference"/>
    <w:basedOn w:val="DefaultParagraphFont"/>
    <w:uiPriority w:val="32"/>
    <w:qFormat/>
    <w:rsid w:val="00CF336A"/>
    <w:rPr>
      <w:b/>
      <w:bCs/>
      <w:smallCaps/>
      <w:color w:val="0F4761" w:themeColor="accent1" w:themeShade="BF"/>
      <w:spacing w:val="5"/>
    </w:rPr>
  </w:style>
  <w:style w:type="character" w:styleId="Hyperlink">
    <w:name w:val="Hyperlink"/>
    <w:basedOn w:val="DefaultParagraphFont"/>
    <w:uiPriority w:val="99"/>
    <w:unhideWhenUsed/>
    <w:rsid w:val="009D59FD"/>
    <w:rPr>
      <w:color w:val="467886" w:themeColor="hyperlink"/>
      <w:u w:val="single"/>
    </w:rPr>
  </w:style>
  <w:style w:type="character" w:styleId="UnresolvedMention">
    <w:name w:val="Unresolved Mention"/>
    <w:basedOn w:val="DefaultParagraphFont"/>
    <w:uiPriority w:val="99"/>
    <w:semiHidden/>
    <w:unhideWhenUsed/>
    <w:rsid w:val="009D59FD"/>
    <w:rPr>
      <w:color w:val="605E5C"/>
      <w:shd w:val="clear" w:color="auto" w:fill="E1DFDD"/>
    </w:rPr>
  </w:style>
  <w:style w:type="paragraph" w:styleId="Bibliography">
    <w:name w:val="Bibliography"/>
    <w:basedOn w:val="Normal"/>
    <w:next w:val="Normal"/>
    <w:uiPriority w:val="37"/>
    <w:unhideWhenUsed/>
    <w:rsid w:val="000E5F43"/>
    <w:pPr>
      <w:tabs>
        <w:tab w:val="left" w:pos="384"/>
      </w:tabs>
      <w:spacing w:after="0" w:line="480" w:lineRule="auto"/>
      <w:ind w:left="384" w:hanging="384"/>
    </w:pPr>
  </w:style>
  <w:style w:type="paragraph" w:styleId="Caption">
    <w:name w:val="caption"/>
    <w:basedOn w:val="Normal"/>
    <w:next w:val="Normal"/>
    <w:uiPriority w:val="35"/>
    <w:unhideWhenUsed/>
    <w:qFormat/>
    <w:rsid w:val="00E366B0"/>
    <w:pPr>
      <w:spacing w:after="200" w:line="240" w:lineRule="auto"/>
    </w:pPr>
    <w:rPr>
      <w:i/>
      <w:iCs/>
      <w:color w:val="0E2841" w:themeColor="text2"/>
      <w:sz w:val="18"/>
      <w:szCs w:val="18"/>
    </w:rPr>
  </w:style>
  <w:style w:type="paragraph" w:styleId="CommentText">
    <w:name w:val="annotation text"/>
    <w:basedOn w:val="Normal"/>
    <w:link w:val="CommentTextChar"/>
    <w:uiPriority w:val="99"/>
    <w:unhideWhenUsed/>
    <w:rsid w:val="00E14D05"/>
    <w:pPr>
      <w:spacing w:line="240" w:lineRule="auto"/>
    </w:pPr>
    <w:rPr>
      <w:sz w:val="20"/>
      <w:szCs w:val="20"/>
    </w:rPr>
  </w:style>
  <w:style w:type="character" w:customStyle="1" w:styleId="CommentTextChar">
    <w:name w:val="Comment Text Char"/>
    <w:basedOn w:val="DefaultParagraphFont"/>
    <w:link w:val="CommentText"/>
    <w:uiPriority w:val="99"/>
    <w:rsid w:val="00E14D05"/>
    <w:rPr>
      <w:rFonts w:eastAsiaTheme="minorEastAsia"/>
      <w:kern w:val="0"/>
      <w:sz w:val="20"/>
      <w:szCs w:val="20"/>
      <w:lang w:val="en-US" w:eastAsia="ja-JP"/>
      <w14:ligatures w14:val="none"/>
    </w:rPr>
  </w:style>
  <w:style w:type="character" w:styleId="CommentReference">
    <w:name w:val="annotation reference"/>
    <w:basedOn w:val="DefaultParagraphFont"/>
    <w:uiPriority w:val="99"/>
    <w:semiHidden/>
    <w:unhideWhenUsed/>
    <w:rsid w:val="00E14D05"/>
    <w:rPr>
      <w:sz w:val="16"/>
      <w:szCs w:val="16"/>
    </w:rPr>
  </w:style>
  <w:style w:type="paragraph" w:customStyle="1" w:styleId="BBAuthorName">
    <w:name w:val="BB_Author_Name"/>
    <w:basedOn w:val="Normal"/>
    <w:next w:val="BCAuthorAddress"/>
    <w:rsid w:val="00BA7087"/>
    <w:pPr>
      <w:spacing w:after="240" w:line="480" w:lineRule="auto"/>
      <w:jc w:val="center"/>
    </w:pPr>
    <w:rPr>
      <w:rFonts w:ascii="Times" w:eastAsia="Times New Roman" w:hAnsi="Times" w:cs="Times New Roman"/>
      <w:i/>
      <w:szCs w:val="20"/>
      <w:lang w:eastAsia="en-US"/>
    </w:rPr>
  </w:style>
  <w:style w:type="paragraph" w:customStyle="1" w:styleId="BCAuthorAddress">
    <w:name w:val="BC_Author_Address"/>
    <w:basedOn w:val="Normal"/>
    <w:next w:val="Normal"/>
    <w:rsid w:val="00BA7087"/>
    <w:pPr>
      <w:spacing w:after="240" w:line="480" w:lineRule="auto"/>
      <w:jc w:val="center"/>
    </w:pPr>
    <w:rPr>
      <w:rFonts w:ascii="Times" w:eastAsia="Times New Roman" w:hAnsi="Times" w:cs="Times New Roman"/>
      <w:szCs w:val="20"/>
      <w:lang w:eastAsia="en-US"/>
    </w:rPr>
  </w:style>
  <w:style w:type="character" w:styleId="LineNumber">
    <w:name w:val="line number"/>
    <w:basedOn w:val="DefaultParagraphFont"/>
    <w:uiPriority w:val="99"/>
    <w:semiHidden/>
    <w:unhideWhenUsed/>
    <w:rsid w:val="00282371"/>
  </w:style>
  <w:style w:type="paragraph" w:styleId="CommentSubject">
    <w:name w:val="annotation subject"/>
    <w:basedOn w:val="CommentText"/>
    <w:next w:val="CommentText"/>
    <w:link w:val="CommentSubjectChar"/>
    <w:uiPriority w:val="99"/>
    <w:semiHidden/>
    <w:unhideWhenUsed/>
    <w:rsid w:val="00DE1E14"/>
    <w:rPr>
      <w:b/>
      <w:bCs/>
    </w:rPr>
  </w:style>
  <w:style w:type="character" w:customStyle="1" w:styleId="CommentSubjectChar">
    <w:name w:val="Comment Subject Char"/>
    <w:basedOn w:val="CommentTextChar"/>
    <w:link w:val="CommentSubject"/>
    <w:uiPriority w:val="99"/>
    <w:semiHidden/>
    <w:rsid w:val="00DE1E14"/>
    <w:rPr>
      <w:rFonts w:eastAsiaTheme="minorEastAsia"/>
      <w:b/>
      <w:bCs/>
      <w:kern w:val="0"/>
      <w:sz w:val="20"/>
      <w:szCs w:val="20"/>
      <w:lang w:val="en-US" w:eastAsia="ja-JP"/>
      <w14:ligatures w14:val="none"/>
    </w:rPr>
  </w:style>
  <w:style w:type="character" w:styleId="PlaceholderText">
    <w:name w:val="Placeholder Text"/>
    <w:basedOn w:val="DefaultParagraphFont"/>
    <w:uiPriority w:val="99"/>
    <w:semiHidden/>
    <w:rsid w:val="004F39D9"/>
    <w:rPr>
      <w:color w:val="666666"/>
    </w:rPr>
  </w:style>
  <w:style w:type="paragraph" w:customStyle="1" w:styleId="TAMainText">
    <w:name w:val="TA_Main_Text"/>
    <w:basedOn w:val="Normal"/>
    <w:rsid w:val="00BB6824"/>
    <w:pPr>
      <w:spacing w:after="0" w:line="480" w:lineRule="auto"/>
      <w:ind w:firstLine="202"/>
      <w:jc w:val="both"/>
    </w:pPr>
    <w:rPr>
      <w:rFonts w:ascii="Times" w:eastAsia="Times New Roman" w:hAnsi="Times" w:cs="Times New Roman"/>
      <w:szCs w:val="20"/>
      <w:lang w:eastAsia="en-US"/>
    </w:rPr>
  </w:style>
  <w:style w:type="character" w:styleId="FollowedHyperlink">
    <w:name w:val="FollowedHyperlink"/>
    <w:basedOn w:val="DefaultParagraphFont"/>
    <w:uiPriority w:val="99"/>
    <w:semiHidden/>
    <w:unhideWhenUsed/>
    <w:rsid w:val="009C26F3"/>
    <w:rPr>
      <w:color w:val="96607D" w:themeColor="followedHyperlink"/>
      <w:u w:val="single"/>
    </w:rPr>
  </w:style>
  <w:style w:type="paragraph" w:styleId="Revision">
    <w:name w:val="Revision"/>
    <w:hidden/>
    <w:uiPriority w:val="99"/>
    <w:semiHidden/>
    <w:rsid w:val="00631894"/>
    <w:pPr>
      <w:spacing w:after="0" w:line="240" w:lineRule="auto"/>
    </w:pPr>
    <w:rPr>
      <w:rFonts w:eastAsiaTheme="minorEastAsia"/>
      <w:kern w:val="0"/>
      <w:sz w:val="24"/>
      <w:szCs w:val="24"/>
      <w:lang w:val="en-US" w:eastAsia="ja-JP"/>
      <w14:ligatures w14:val="none"/>
    </w:rPr>
  </w:style>
  <w:style w:type="paragraph" w:styleId="Header">
    <w:name w:val="header"/>
    <w:basedOn w:val="Normal"/>
    <w:link w:val="HeaderChar"/>
    <w:uiPriority w:val="99"/>
    <w:unhideWhenUsed/>
    <w:rsid w:val="00651E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651EBD"/>
    <w:rPr>
      <w:rFonts w:eastAsiaTheme="minorEastAsia"/>
      <w:kern w:val="0"/>
      <w:sz w:val="24"/>
      <w:szCs w:val="24"/>
      <w:lang w:val="en-US" w:eastAsia="ja-JP"/>
      <w14:ligatures w14:val="none"/>
    </w:rPr>
  </w:style>
  <w:style w:type="paragraph" w:styleId="Footer">
    <w:name w:val="footer"/>
    <w:basedOn w:val="Normal"/>
    <w:link w:val="FooterChar"/>
    <w:uiPriority w:val="99"/>
    <w:unhideWhenUsed/>
    <w:rsid w:val="00651E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1EBD"/>
    <w:rPr>
      <w:rFonts w:eastAsiaTheme="minorEastAsia"/>
      <w:kern w:val="0"/>
      <w:sz w:val="24"/>
      <w:szCs w:val="24"/>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lar.google.com/citations?user=-40orRcAAAAJ&amp;hl=sv&amp;oi=sra" TargetMode="External"/><Relationship Id="rId24" Type="http://schemas.openxmlformats.org/officeDocument/2006/relationships/image" Target="media/image9.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3862A856FEB7F849BF8DA74F68B782C6" ma:contentTypeVersion="10" ma:contentTypeDescription="Ein neues Dokument erstellen." ma:contentTypeScope="" ma:versionID="d0c5507a54f5e02bd9785011ed3aab2e">
  <xsd:schema xmlns:xsd="http://www.w3.org/2001/XMLSchema" xmlns:xs="http://www.w3.org/2001/XMLSchema" xmlns:p="http://schemas.microsoft.com/office/2006/metadata/properties" xmlns:ns2="ac38e2dc-ab4d-4e5d-b197-c05ff4040026" targetNamespace="http://schemas.microsoft.com/office/2006/metadata/properties" ma:root="true" ma:fieldsID="0b930ebd3ddf54f62b6ad787618fffe8" ns2:_="">
    <xsd:import namespace="ac38e2dc-ab4d-4e5d-b197-c05ff40400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8e2dc-ab4d-4e5d-b197-c05ff4040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387ba188-85c8-448a-bf0d-be7cffcf2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38e2dc-ab4d-4e5d-b197-c05ff40400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8DB4F0-4E39-418E-8F30-60D630D995B7}">
  <ds:schemaRefs>
    <ds:schemaRef ds:uri="http://schemas.microsoft.com/sharepoint/v3/contenttype/forms"/>
  </ds:schemaRefs>
</ds:datastoreItem>
</file>

<file path=customXml/itemProps2.xml><?xml version="1.0" encoding="utf-8"?>
<ds:datastoreItem xmlns:ds="http://schemas.openxmlformats.org/officeDocument/2006/customXml" ds:itemID="{11D24A0F-0147-493D-8468-A66B7977D1E5}">
  <ds:schemaRefs>
    <ds:schemaRef ds:uri="http://schemas.openxmlformats.org/officeDocument/2006/bibliography"/>
  </ds:schemaRefs>
</ds:datastoreItem>
</file>

<file path=customXml/itemProps3.xml><?xml version="1.0" encoding="utf-8"?>
<ds:datastoreItem xmlns:ds="http://schemas.openxmlformats.org/officeDocument/2006/customXml" ds:itemID="{DE53955D-BE1C-4AAF-B5C2-1BEF86311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8e2dc-ab4d-4e5d-b197-c05ff4040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56A38E-5F90-4C94-A52B-E24D92644403}">
  <ds:schemaRefs>
    <ds:schemaRef ds:uri="http://schemas.microsoft.com/office/2006/metadata/properties"/>
    <ds:schemaRef ds:uri="http://schemas.microsoft.com/office/infopath/2007/PartnerControls"/>
    <ds:schemaRef ds:uri="ac38e2dc-ab4d-4e5d-b197-c05ff404002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12220</Words>
  <Characters>66112</Characters>
  <Application>Microsoft Office Word</Application>
  <DocSecurity>0</DocSecurity>
  <Lines>1017</Lines>
  <Paragraphs>256</Paragraphs>
  <ScaleCrop>false</ScaleCrop>
  <Company/>
  <LinksUpToDate>false</LinksUpToDate>
  <CharactersWithSpaces>78076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Parhizkar, Shayan</dc:creator>
  <cp:keywords/>
  <dc:description/>
  <cp:lastModifiedBy>Parhizkar, Shayan</cp:lastModifiedBy>
  <cp:revision>5</cp:revision>
  <dcterms:created xsi:type="dcterms:W3CDTF">2026-06-02T08:32:00Z</dcterms:created>
  <dcterms:modified xsi:type="dcterms:W3CDTF">2026-06-03T12:31:00Z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zotero-version="9.0.4"&gt;&lt;session id="DhVh4fXw"/&gt;&lt;style id="http://www.zotero.org/styles/nature" hasBibliography="1" bibliographyStyleHasBeenSet="1"/&gt;&lt;prefs&gt;&lt;pref name="fieldType" value="Field"/&gt;&lt;/prefs&gt;&lt;/data&gt;</vt:lpwstr>
  </property>
  <property fmtid="{D5CDD505-2E9C-101B-9397-08002B2CF9AE}" pid="3" name="ContentTypeId">
    <vt:lpwstr>0x0101003862A856FEB7F849BF8DA74F68B782C6</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GrammarlyDocumentId">
    <vt:lpwstr>1f400f85-66aa-4757-896c-8a7df16ee9a4</vt:lpwstr>
  </property>
</Properties>
</file>