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8A3D996">
      <w:pPr>
        <w:jc w:val="center"/>
        <w:rPr>
          <w:rFonts w:hint="default" w:ascii="Times New Roman" w:hAnsi="Times New Roman" w:cs="Times New Roman"/>
          <w:b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b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Supplementary material</w:t>
      </w:r>
    </w:p>
    <w:p w14:paraId="3EF99D8F">
      <w:pPr>
        <w:jc w:val="center"/>
        <w:rPr>
          <w:rFonts w:hint="default" w:ascii="Times New Roman" w:hAnsi="Times New Roman" w:cs="Times New Roman" w:eastAsiaTheme="minorEastAsia"/>
          <w:b/>
          <w:color w:val="000000" w:themeColor="text1"/>
          <w:sz w:val="21"/>
          <w:szCs w:val="21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 w:eastAsiaTheme="minorEastAsia"/>
          <w:b/>
          <w:color w:val="000000" w:themeColor="text1"/>
          <w:sz w:val="21"/>
          <w:szCs w:val="21"/>
          <w:lang w:val="en-US" w:eastAsia="zh-CN" w:bidi="ar-SA"/>
          <w14:textFill>
            <w14:solidFill>
              <w14:schemeClr w14:val="tx1"/>
            </w14:solidFill>
          </w14:textFill>
        </w:rPr>
        <w:t>Table S1. Scoring criteria for the Plant</w:t>
      </w:r>
      <w:r>
        <w:rPr>
          <w:rFonts w:hint="default" w:ascii="Times New Roman" w:hAnsi="Times New Roman" w:cs="Times New Roman" w:eastAsiaTheme="minorEastAsia"/>
          <w:b/>
          <w:color w:val="000000" w:themeColor="text1"/>
          <w:sz w:val="21"/>
          <w:szCs w:val="21"/>
          <w:lang w:val="en-US" w:eastAsia="zh-CN" w:bidi="ar-SA"/>
          <w14:textFill>
            <w14:solidFill>
              <w14:schemeClr w14:val="tx1"/>
            </w14:solidFill>
          </w14:textFill>
        </w:rPr>
        <w:noBreakHyphen/>
      </w:r>
      <w:r>
        <w:rPr>
          <w:rFonts w:hint="default" w:ascii="Times New Roman" w:hAnsi="Times New Roman" w:cs="Times New Roman" w:eastAsiaTheme="minorEastAsia"/>
          <w:b/>
          <w:color w:val="000000" w:themeColor="text1"/>
          <w:sz w:val="21"/>
          <w:szCs w:val="21"/>
          <w:lang w:val="en-US" w:eastAsia="zh-CN" w:bidi="ar-SA"/>
          <w14:textFill>
            <w14:solidFill>
              <w14:schemeClr w14:val="tx1"/>
            </w14:solidFill>
          </w14:textFill>
        </w:rPr>
        <w:t>based Diet Index</w:t>
      </w:r>
    </w:p>
    <w:tbl>
      <w:tblPr>
        <w:tblStyle w:val="3"/>
        <w:tblW w:w="8519" w:type="dxa"/>
        <w:jc w:val="center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84"/>
        <w:gridCol w:w="3355"/>
        <w:gridCol w:w="2432"/>
        <w:gridCol w:w="848"/>
      </w:tblGrid>
      <w:tr w14:paraId="05BABEC1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1884" w:type="dxa"/>
            <w:tcBorders>
              <w:bottom w:val="single" w:color="auto" w:sz="6" w:space="0"/>
            </w:tcBorders>
            <w:shd w:val="clear" w:color="auto" w:fill="auto"/>
            <w:noWrap/>
            <w:vAlign w:val="center"/>
          </w:tcPr>
          <w:p w14:paraId="433B582E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b/>
                <w:bCs/>
                <w:color w:val="000000"/>
                <w:sz w:val="21"/>
                <w:szCs w:val="21"/>
                <w:lang w:val="en-US" w:eastAsia="zh-CN"/>
              </w:rPr>
              <w:t>C</w:t>
            </w:r>
            <w:r>
              <w:rPr>
                <w:rFonts w:hint="default" w:ascii="Times New Roman" w:hAnsi="Times New Roman" w:eastAsia="等线" w:cs="Times New Roman"/>
                <w:b/>
                <w:bCs/>
                <w:color w:val="000000"/>
                <w:sz w:val="21"/>
                <w:szCs w:val="21"/>
              </w:rPr>
              <w:t>ategory</w:t>
            </w:r>
          </w:p>
        </w:tc>
        <w:tc>
          <w:tcPr>
            <w:tcW w:w="3355" w:type="dxa"/>
            <w:tcBorders>
              <w:bottom w:val="single" w:color="auto" w:sz="6" w:space="0"/>
            </w:tcBorders>
            <w:shd w:val="clear" w:color="auto" w:fill="auto"/>
            <w:noWrap/>
            <w:vAlign w:val="center"/>
          </w:tcPr>
          <w:p w14:paraId="56B2B32D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color w:val="000000"/>
                <w:sz w:val="21"/>
                <w:szCs w:val="21"/>
              </w:rPr>
              <w:t>Food</w:t>
            </w:r>
          </w:p>
        </w:tc>
        <w:tc>
          <w:tcPr>
            <w:tcW w:w="2432" w:type="dxa"/>
            <w:tcBorders>
              <w:bottom w:val="single" w:color="auto" w:sz="6" w:space="0"/>
            </w:tcBorders>
            <w:vAlign w:val="center"/>
          </w:tcPr>
          <w:p w14:paraId="2090B6B7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color w:val="000000"/>
                <w:sz w:val="21"/>
                <w:szCs w:val="21"/>
              </w:rPr>
              <w:t>Frequency</w:t>
            </w:r>
          </w:p>
        </w:tc>
        <w:tc>
          <w:tcPr>
            <w:tcW w:w="848" w:type="dxa"/>
            <w:tcBorders>
              <w:bottom w:val="single" w:color="auto" w:sz="6" w:space="0"/>
            </w:tcBorders>
            <w:shd w:val="clear" w:color="auto" w:fill="auto"/>
            <w:noWrap/>
            <w:vAlign w:val="center"/>
          </w:tcPr>
          <w:p w14:paraId="6ABE5D80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color w:val="000000"/>
                <w:sz w:val="21"/>
                <w:szCs w:val="21"/>
              </w:rPr>
              <w:t>PDI</w:t>
            </w:r>
          </w:p>
        </w:tc>
      </w:tr>
      <w:tr w14:paraId="750816B7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1884" w:type="dxa"/>
            <w:vMerge w:val="restart"/>
            <w:tcBorders>
              <w:top w:val="single" w:color="auto" w:sz="6" w:space="0"/>
              <w:tl2br w:val="nil"/>
              <w:tr2bl w:val="nil"/>
            </w:tcBorders>
            <w:shd w:val="clear" w:color="auto" w:fill="auto"/>
          </w:tcPr>
          <w:p w14:paraId="6834A523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bCs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bCs/>
                <w:color w:val="000000"/>
                <w:sz w:val="21"/>
                <w:szCs w:val="21"/>
              </w:rPr>
              <w:t>Plant food</w:t>
            </w:r>
          </w:p>
        </w:tc>
        <w:tc>
          <w:tcPr>
            <w:tcW w:w="3355" w:type="dxa"/>
            <w:vMerge w:val="restart"/>
            <w:tcBorders>
              <w:top w:val="single" w:color="auto" w:sz="6" w:space="0"/>
              <w:tl2br w:val="nil"/>
              <w:tr2bl w:val="nil"/>
            </w:tcBorders>
            <w:shd w:val="clear" w:color="auto" w:fill="auto"/>
            <w:vAlign w:val="center"/>
          </w:tcPr>
          <w:p w14:paraId="46B0244E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  <w:t>Whole grain</w:t>
            </w:r>
          </w:p>
        </w:tc>
        <w:tc>
          <w:tcPr>
            <w:tcW w:w="2432" w:type="dxa"/>
            <w:tcBorders>
              <w:top w:val="single" w:color="auto" w:sz="6" w:space="0"/>
              <w:tl2br w:val="nil"/>
              <w:tr2bl w:val="nil"/>
            </w:tcBorders>
            <w:vAlign w:val="center"/>
          </w:tcPr>
          <w:p w14:paraId="6E6D9016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  <w:t>Yes</w:t>
            </w:r>
          </w:p>
        </w:tc>
        <w:tc>
          <w:tcPr>
            <w:tcW w:w="848" w:type="dxa"/>
            <w:tcBorders>
              <w:top w:val="single" w:color="auto" w:sz="6" w:space="0"/>
              <w:tl2br w:val="nil"/>
              <w:tr2bl w:val="nil"/>
            </w:tcBorders>
            <w:shd w:val="clear" w:color="auto" w:fill="auto"/>
            <w:vAlign w:val="center"/>
          </w:tcPr>
          <w:p w14:paraId="7C3D8E54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  <w:t>5</w:t>
            </w:r>
          </w:p>
        </w:tc>
      </w:tr>
      <w:tr w14:paraId="1F627016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1884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25C588D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bCs/>
                <w:color w:val="000000"/>
                <w:sz w:val="21"/>
                <w:szCs w:val="21"/>
              </w:rPr>
            </w:pPr>
          </w:p>
        </w:tc>
        <w:tc>
          <w:tcPr>
            <w:tcW w:w="3355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BBDEC9E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</w:pPr>
          </w:p>
        </w:tc>
        <w:tc>
          <w:tcPr>
            <w:tcW w:w="2432" w:type="dxa"/>
            <w:tcBorders>
              <w:tl2br w:val="nil"/>
              <w:tr2bl w:val="nil"/>
            </w:tcBorders>
            <w:vAlign w:val="center"/>
          </w:tcPr>
          <w:p w14:paraId="002B499C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  <w:t>No</w:t>
            </w:r>
          </w:p>
        </w:tc>
        <w:tc>
          <w:tcPr>
            <w:tcW w:w="84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7B3A1D8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  <w:t>1</w:t>
            </w:r>
          </w:p>
        </w:tc>
      </w:tr>
      <w:tr w14:paraId="307BC961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1884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E72C008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</w:pPr>
          </w:p>
        </w:tc>
        <w:tc>
          <w:tcPr>
            <w:tcW w:w="3355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33DBAB0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  <w:t>Vegetable oil</w:t>
            </w:r>
          </w:p>
        </w:tc>
        <w:tc>
          <w:tcPr>
            <w:tcW w:w="2432" w:type="dxa"/>
            <w:tcBorders>
              <w:tl2br w:val="nil"/>
              <w:tr2bl w:val="nil"/>
            </w:tcBorders>
            <w:vAlign w:val="center"/>
          </w:tcPr>
          <w:p w14:paraId="622FCC39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  <w:t>Yes</w:t>
            </w:r>
          </w:p>
        </w:tc>
        <w:tc>
          <w:tcPr>
            <w:tcW w:w="84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EBAA230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  <w:t>5</w:t>
            </w:r>
          </w:p>
        </w:tc>
      </w:tr>
      <w:tr w14:paraId="65B7145F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1884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7E951C0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</w:pPr>
          </w:p>
        </w:tc>
        <w:tc>
          <w:tcPr>
            <w:tcW w:w="3355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CF1FF79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</w:pPr>
          </w:p>
        </w:tc>
        <w:tc>
          <w:tcPr>
            <w:tcW w:w="2432" w:type="dxa"/>
            <w:tcBorders>
              <w:tl2br w:val="nil"/>
              <w:tr2bl w:val="nil"/>
            </w:tcBorders>
            <w:vAlign w:val="center"/>
          </w:tcPr>
          <w:p w14:paraId="1AE2C529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  <w:t>No</w:t>
            </w:r>
          </w:p>
        </w:tc>
        <w:tc>
          <w:tcPr>
            <w:tcW w:w="84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8B287A5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  <w:t>1</w:t>
            </w:r>
          </w:p>
        </w:tc>
      </w:tr>
      <w:tr w14:paraId="2192767D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1884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B956F55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</w:pPr>
          </w:p>
        </w:tc>
        <w:tc>
          <w:tcPr>
            <w:tcW w:w="3355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EDCDC27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  <w:t>Fresh fruit</w:t>
            </w:r>
          </w:p>
        </w:tc>
        <w:tc>
          <w:tcPr>
            <w:tcW w:w="2432" w:type="dxa"/>
            <w:tcBorders>
              <w:tl2br w:val="nil"/>
              <w:tr2bl w:val="nil"/>
            </w:tcBorders>
            <w:vAlign w:val="center"/>
          </w:tcPr>
          <w:p w14:paraId="29F6C0ED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  <w:t>Almost everyday</w:t>
            </w:r>
          </w:p>
        </w:tc>
        <w:tc>
          <w:tcPr>
            <w:tcW w:w="84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A540834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  <w:t>5</w:t>
            </w:r>
          </w:p>
        </w:tc>
      </w:tr>
      <w:tr w14:paraId="4FE38E7E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1884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AD856A1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</w:pPr>
          </w:p>
        </w:tc>
        <w:tc>
          <w:tcPr>
            <w:tcW w:w="3355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8802153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</w:pPr>
          </w:p>
        </w:tc>
        <w:tc>
          <w:tcPr>
            <w:tcW w:w="2432" w:type="dxa"/>
            <w:tcBorders>
              <w:tl2br w:val="nil"/>
              <w:tr2bl w:val="nil"/>
            </w:tcBorders>
            <w:vAlign w:val="center"/>
          </w:tcPr>
          <w:p w14:paraId="568B47E4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  <w:t>Quite often</w:t>
            </w:r>
          </w:p>
        </w:tc>
        <w:tc>
          <w:tcPr>
            <w:tcW w:w="84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851CE65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  <w:t>4</w:t>
            </w:r>
          </w:p>
        </w:tc>
      </w:tr>
      <w:tr w14:paraId="0E759F9D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1884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7DE5907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</w:pPr>
          </w:p>
        </w:tc>
        <w:tc>
          <w:tcPr>
            <w:tcW w:w="3355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80A58E7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</w:pPr>
          </w:p>
        </w:tc>
        <w:tc>
          <w:tcPr>
            <w:tcW w:w="2432" w:type="dxa"/>
            <w:tcBorders>
              <w:tl2br w:val="nil"/>
              <w:tr2bl w:val="nil"/>
            </w:tcBorders>
            <w:vAlign w:val="center"/>
          </w:tcPr>
          <w:p w14:paraId="20017D52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  <w:t>Occasionally</w:t>
            </w:r>
          </w:p>
        </w:tc>
        <w:tc>
          <w:tcPr>
            <w:tcW w:w="84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4317FBD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  <w:t>2</w:t>
            </w:r>
          </w:p>
        </w:tc>
      </w:tr>
      <w:tr w14:paraId="5AD19E31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1884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1790574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</w:pPr>
          </w:p>
        </w:tc>
        <w:tc>
          <w:tcPr>
            <w:tcW w:w="3355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AD30E8E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</w:pPr>
          </w:p>
        </w:tc>
        <w:tc>
          <w:tcPr>
            <w:tcW w:w="2432" w:type="dxa"/>
            <w:tcBorders>
              <w:tl2br w:val="nil"/>
              <w:tr2bl w:val="nil"/>
            </w:tcBorders>
            <w:vAlign w:val="center"/>
          </w:tcPr>
          <w:p w14:paraId="7DE22823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  <w:t>Rarely or never</w:t>
            </w:r>
          </w:p>
        </w:tc>
        <w:tc>
          <w:tcPr>
            <w:tcW w:w="84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82ABCA6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  <w:t>1</w:t>
            </w:r>
          </w:p>
        </w:tc>
      </w:tr>
      <w:tr w14:paraId="16C4E956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1884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6AEA068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</w:pPr>
          </w:p>
        </w:tc>
        <w:tc>
          <w:tcPr>
            <w:tcW w:w="3355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44C911E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  <w:t>Fresh vegetable</w:t>
            </w:r>
          </w:p>
        </w:tc>
        <w:tc>
          <w:tcPr>
            <w:tcW w:w="2432" w:type="dxa"/>
            <w:tcBorders>
              <w:tl2br w:val="nil"/>
              <w:tr2bl w:val="nil"/>
            </w:tcBorders>
            <w:vAlign w:val="center"/>
          </w:tcPr>
          <w:p w14:paraId="686815D8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  <w:t>Almost everyday</w:t>
            </w:r>
          </w:p>
        </w:tc>
        <w:tc>
          <w:tcPr>
            <w:tcW w:w="84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C1AF986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  <w:t>5</w:t>
            </w:r>
          </w:p>
        </w:tc>
      </w:tr>
      <w:tr w14:paraId="430B301F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1884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B3841DE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</w:pPr>
          </w:p>
        </w:tc>
        <w:tc>
          <w:tcPr>
            <w:tcW w:w="3355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8439469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</w:pPr>
          </w:p>
        </w:tc>
        <w:tc>
          <w:tcPr>
            <w:tcW w:w="2432" w:type="dxa"/>
            <w:tcBorders>
              <w:tl2br w:val="nil"/>
              <w:tr2bl w:val="nil"/>
            </w:tcBorders>
            <w:vAlign w:val="center"/>
          </w:tcPr>
          <w:p w14:paraId="33A16F87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  <w:t>Quite often</w:t>
            </w:r>
          </w:p>
        </w:tc>
        <w:tc>
          <w:tcPr>
            <w:tcW w:w="84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3405513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  <w:t>4</w:t>
            </w:r>
          </w:p>
        </w:tc>
      </w:tr>
      <w:tr w14:paraId="718127FD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1884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F41E297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</w:pPr>
          </w:p>
        </w:tc>
        <w:tc>
          <w:tcPr>
            <w:tcW w:w="3355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D9E7FB7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</w:pPr>
          </w:p>
        </w:tc>
        <w:tc>
          <w:tcPr>
            <w:tcW w:w="2432" w:type="dxa"/>
            <w:tcBorders>
              <w:tl2br w:val="nil"/>
              <w:tr2bl w:val="nil"/>
            </w:tcBorders>
            <w:vAlign w:val="center"/>
          </w:tcPr>
          <w:p w14:paraId="0496668D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  <w:t>Occasionally</w:t>
            </w:r>
          </w:p>
        </w:tc>
        <w:tc>
          <w:tcPr>
            <w:tcW w:w="84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8E8E540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  <w:t>2</w:t>
            </w:r>
          </w:p>
        </w:tc>
      </w:tr>
      <w:tr w14:paraId="245C729F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3" w:hRule="atLeast"/>
          <w:tblHeader/>
          <w:jc w:val="center"/>
        </w:trPr>
        <w:tc>
          <w:tcPr>
            <w:tcW w:w="1884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2E80262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</w:pPr>
          </w:p>
        </w:tc>
        <w:tc>
          <w:tcPr>
            <w:tcW w:w="3355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9B02B9E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</w:pPr>
          </w:p>
        </w:tc>
        <w:tc>
          <w:tcPr>
            <w:tcW w:w="2432" w:type="dxa"/>
            <w:tcBorders>
              <w:tl2br w:val="nil"/>
              <w:tr2bl w:val="nil"/>
            </w:tcBorders>
            <w:vAlign w:val="center"/>
          </w:tcPr>
          <w:p w14:paraId="168600DA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  <w:t>Rarely or never</w:t>
            </w:r>
          </w:p>
        </w:tc>
        <w:tc>
          <w:tcPr>
            <w:tcW w:w="84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DDB7B5F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  <w:t>1</w:t>
            </w:r>
          </w:p>
        </w:tc>
      </w:tr>
      <w:tr w14:paraId="36724C7A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1884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9A60373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</w:pPr>
          </w:p>
        </w:tc>
        <w:tc>
          <w:tcPr>
            <w:tcW w:w="3355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0DF0368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  <w:t>Legume</w:t>
            </w:r>
          </w:p>
        </w:tc>
        <w:tc>
          <w:tcPr>
            <w:tcW w:w="2432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 w14:paraId="46928233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  <w:t>Almost everyday</w:t>
            </w:r>
          </w:p>
        </w:tc>
        <w:tc>
          <w:tcPr>
            <w:tcW w:w="84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D99BB0F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  <w:t>5</w:t>
            </w:r>
          </w:p>
        </w:tc>
      </w:tr>
      <w:tr w14:paraId="2BC5833B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1884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9ECC281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</w:pPr>
          </w:p>
        </w:tc>
        <w:tc>
          <w:tcPr>
            <w:tcW w:w="3355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AEEB510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</w:pPr>
          </w:p>
        </w:tc>
        <w:tc>
          <w:tcPr>
            <w:tcW w:w="2432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 w14:paraId="62A51DB9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  <w:t>≥1 time/week</w:t>
            </w:r>
          </w:p>
        </w:tc>
        <w:tc>
          <w:tcPr>
            <w:tcW w:w="84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372263C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  <w:t>4</w:t>
            </w:r>
          </w:p>
        </w:tc>
      </w:tr>
      <w:tr w14:paraId="0C589124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1884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3482667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</w:pPr>
          </w:p>
        </w:tc>
        <w:tc>
          <w:tcPr>
            <w:tcW w:w="3355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1F6318F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</w:pPr>
          </w:p>
        </w:tc>
        <w:tc>
          <w:tcPr>
            <w:tcW w:w="2432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 w14:paraId="2CD80342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  <w:t>≥1 time/month</w:t>
            </w:r>
          </w:p>
        </w:tc>
        <w:tc>
          <w:tcPr>
            <w:tcW w:w="84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601B950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  <w:t>3</w:t>
            </w:r>
          </w:p>
        </w:tc>
      </w:tr>
      <w:tr w14:paraId="293E441B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1884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CC4CDCC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</w:pPr>
          </w:p>
        </w:tc>
        <w:tc>
          <w:tcPr>
            <w:tcW w:w="3355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517DC08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</w:pPr>
          </w:p>
        </w:tc>
        <w:tc>
          <w:tcPr>
            <w:tcW w:w="2432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 w14:paraId="5F60FF56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  <w:t>Occasionally</w:t>
            </w:r>
          </w:p>
        </w:tc>
        <w:tc>
          <w:tcPr>
            <w:tcW w:w="84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7307DAE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  <w:t>2</w:t>
            </w:r>
          </w:p>
        </w:tc>
      </w:tr>
      <w:tr w14:paraId="6660F7F3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1884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4C78198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</w:pPr>
          </w:p>
        </w:tc>
        <w:tc>
          <w:tcPr>
            <w:tcW w:w="3355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4C3907E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</w:pPr>
          </w:p>
        </w:tc>
        <w:tc>
          <w:tcPr>
            <w:tcW w:w="2432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 w14:paraId="5D8AF74E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  <w:t>Rarely or never</w:t>
            </w:r>
          </w:p>
        </w:tc>
        <w:tc>
          <w:tcPr>
            <w:tcW w:w="84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73E5AC1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  <w:t>1</w:t>
            </w:r>
          </w:p>
        </w:tc>
      </w:tr>
      <w:tr w14:paraId="31A999E1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1884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1150D94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</w:pPr>
          </w:p>
        </w:tc>
        <w:tc>
          <w:tcPr>
            <w:tcW w:w="3355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FB6BA9D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  <w:t>Garlic</w:t>
            </w:r>
          </w:p>
        </w:tc>
        <w:tc>
          <w:tcPr>
            <w:tcW w:w="2432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 w14:paraId="7021D653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  <w:t>Almost everyday</w:t>
            </w:r>
          </w:p>
        </w:tc>
        <w:tc>
          <w:tcPr>
            <w:tcW w:w="84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D281E52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  <w:t>5</w:t>
            </w:r>
          </w:p>
        </w:tc>
      </w:tr>
      <w:tr w14:paraId="28161466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1884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2810B3A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</w:pPr>
          </w:p>
        </w:tc>
        <w:tc>
          <w:tcPr>
            <w:tcW w:w="3355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B989CA4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</w:pPr>
          </w:p>
        </w:tc>
        <w:tc>
          <w:tcPr>
            <w:tcW w:w="2432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 w14:paraId="68BE20FC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  <w:t>≥1 time/week</w:t>
            </w:r>
          </w:p>
        </w:tc>
        <w:tc>
          <w:tcPr>
            <w:tcW w:w="84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104427B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  <w:t>4</w:t>
            </w:r>
          </w:p>
        </w:tc>
      </w:tr>
      <w:tr w14:paraId="20C19A27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1884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219567B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</w:pPr>
          </w:p>
        </w:tc>
        <w:tc>
          <w:tcPr>
            <w:tcW w:w="3355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117AD2F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</w:pPr>
          </w:p>
        </w:tc>
        <w:tc>
          <w:tcPr>
            <w:tcW w:w="2432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 w14:paraId="145BD1B3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  <w:t>≥1 time/month</w:t>
            </w:r>
          </w:p>
        </w:tc>
        <w:tc>
          <w:tcPr>
            <w:tcW w:w="84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188698A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  <w:t>3</w:t>
            </w:r>
          </w:p>
        </w:tc>
      </w:tr>
      <w:tr w14:paraId="1128DFEF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1884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E439DF0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</w:pPr>
          </w:p>
        </w:tc>
        <w:tc>
          <w:tcPr>
            <w:tcW w:w="3355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30EDCE0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</w:pPr>
          </w:p>
        </w:tc>
        <w:tc>
          <w:tcPr>
            <w:tcW w:w="2432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 w14:paraId="2C3C4B4D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  <w:t>Occasionally</w:t>
            </w:r>
          </w:p>
        </w:tc>
        <w:tc>
          <w:tcPr>
            <w:tcW w:w="84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0219F38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  <w:t>2</w:t>
            </w:r>
          </w:p>
        </w:tc>
      </w:tr>
      <w:tr w14:paraId="79D9E8DB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1884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82388CC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</w:pPr>
          </w:p>
        </w:tc>
        <w:tc>
          <w:tcPr>
            <w:tcW w:w="3355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643E40F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</w:pPr>
          </w:p>
        </w:tc>
        <w:tc>
          <w:tcPr>
            <w:tcW w:w="2432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 w14:paraId="6590E724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  <w:t>Rarely or never</w:t>
            </w:r>
          </w:p>
        </w:tc>
        <w:tc>
          <w:tcPr>
            <w:tcW w:w="84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3004C2A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  <w:t>1</w:t>
            </w:r>
          </w:p>
        </w:tc>
      </w:tr>
      <w:tr w14:paraId="66E31354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1884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7C7047B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</w:pPr>
          </w:p>
        </w:tc>
        <w:tc>
          <w:tcPr>
            <w:tcW w:w="3355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903C450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  <w:t>Nut</w:t>
            </w:r>
          </w:p>
        </w:tc>
        <w:tc>
          <w:tcPr>
            <w:tcW w:w="2432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 w14:paraId="508F24E7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  <w:t>Almost everyday</w:t>
            </w:r>
          </w:p>
        </w:tc>
        <w:tc>
          <w:tcPr>
            <w:tcW w:w="84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E8784B7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  <w:t>5</w:t>
            </w:r>
          </w:p>
        </w:tc>
      </w:tr>
      <w:tr w14:paraId="46639523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1884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069618C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</w:pPr>
          </w:p>
        </w:tc>
        <w:tc>
          <w:tcPr>
            <w:tcW w:w="3355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5CFFE24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</w:pPr>
          </w:p>
        </w:tc>
        <w:tc>
          <w:tcPr>
            <w:tcW w:w="2432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 w14:paraId="27559374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  <w:t>≥1 time/week</w:t>
            </w:r>
          </w:p>
        </w:tc>
        <w:tc>
          <w:tcPr>
            <w:tcW w:w="84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906A3F5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  <w:t>4</w:t>
            </w:r>
          </w:p>
        </w:tc>
      </w:tr>
      <w:tr w14:paraId="17CB89E5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1884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55D4A7C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</w:pPr>
          </w:p>
        </w:tc>
        <w:tc>
          <w:tcPr>
            <w:tcW w:w="3355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6FF7108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</w:pPr>
          </w:p>
        </w:tc>
        <w:tc>
          <w:tcPr>
            <w:tcW w:w="2432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 w14:paraId="60A00EA7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  <w:t>≥1 time/month</w:t>
            </w:r>
          </w:p>
        </w:tc>
        <w:tc>
          <w:tcPr>
            <w:tcW w:w="84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75F1932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  <w:t>3</w:t>
            </w:r>
          </w:p>
        </w:tc>
      </w:tr>
      <w:tr w14:paraId="4D405A89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1884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675CA90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</w:pPr>
          </w:p>
        </w:tc>
        <w:tc>
          <w:tcPr>
            <w:tcW w:w="3355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FE8F53E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</w:pPr>
          </w:p>
        </w:tc>
        <w:tc>
          <w:tcPr>
            <w:tcW w:w="2432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 w14:paraId="471519F9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  <w:t>Occasionally</w:t>
            </w:r>
          </w:p>
        </w:tc>
        <w:tc>
          <w:tcPr>
            <w:tcW w:w="84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F92461E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  <w:t>2</w:t>
            </w:r>
          </w:p>
        </w:tc>
      </w:tr>
      <w:tr w14:paraId="6529C8B8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1884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8DE1E66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</w:pPr>
          </w:p>
        </w:tc>
        <w:tc>
          <w:tcPr>
            <w:tcW w:w="3355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C4106B9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</w:pPr>
          </w:p>
        </w:tc>
        <w:tc>
          <w:tcPr>
            <w:tcW w:w="2432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 w14:paraId="25ABAE9E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  <w:t>Rarely or never</w:t>
            </w:r>
          </w:p>
        </w:tc>
        <w:tc>
          <w:tcPr>
            <w:tcW w:w="84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6569AD8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  <w:t>1</w:t>
            </w:r>
          </w:p>
        </w:tc>
      </w:tr>
      <w:tr w14:paraId="4097DA71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1884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F063222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</w:pPr>
          </w:p>
        </w:tc>
        <w:tc>
          <w:tcPr>
            <w:tcW w:w="3355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BBDFC6B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  <w:t>Tea</w:t>
            </w:r>
          </w:p>
        </w:tc>
        <w:tc>
          <w:tcPr>
            <w:tcW w:w="2432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 w14:paraId="42898C4F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  <w:t>Almost everyday</w:t>
            </w:r>
          </w:p>
        </w:tc>
        <w:tc>
          <w:tcPr>
            <w:tcW w:w="84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1D87ADB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  <w:t>5</w:t>
            </w:r>
          </w:p>
        </w:tc>
      </w:tr>
      <w:tr w14:paraId="52336BF1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1884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CA40648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</w:pPr>
          </w:p>
        </w:tc>
        <w:tc>
          <w:tcPr>
            <w:tcW w:w="3355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B91BAD7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</w:pPr>
          </w:p>
        </w:tc>
        <w:tc>
          <w:tcPr>
            <w:tcW w:w="2432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 w14:paraId="00B9BD46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  <w:t>≥1 time/week</w:t>
            </w:r>
          </w:p>
        </w:tc>
        <w:tc>
          <w:tcPr>
            <w:tcW w:w="84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09EE0DF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  <w:t>4</w:t>
            </w:r>
          </w:p>
        </w:tc>
      </w:tr>
      <w:tr w14:paraId="0E485B3C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1884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9C0E77A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</w:pPr>
          </w:p>
        </w:tc>
        <w:tc>
          <w:tcPr>
            <w:tcW w:w="3355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87CEE84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</w:pPr>
          </w:p>
        </w:tc>
        <w:tc>
          <w:tcPr>
            <w:tcW w:w="2432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 w14:paraId="0BD70477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  <w:t>≥1 time/month</w:t>
            </w:r>
          </w:p>
        </w:tc>
        <w:tc>
          <w:tcPr>
            <w:tcW w:w="84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2D2F9C8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  <w:t>3</w:t>
            </w:r>
          </w:p>
        </w:tc>
      </w:tr>
      <w:tr w14:paraId="2A94A041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1884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8E0B915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</w:pPr>
          </w:p>
        </w:tc>
        <w:tc>
          <w:tcPr>
            <w:tcW w:w="3355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0291B85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</w:pPr>
          </w:p>
        </w:tc>
        <w:tc>
          <w:tcPr>
            <w:tcW w:w="2432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 w14:paraId="34117C55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  <w:t>Occasionally</w:t>
            </w:r>
          </w:p>
        </w:tc>
        <w:tc>
          <w:tcPr>
            <w:tcW w:w="84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DDB9981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  <w:t>2</w:t>
            </w:r>
          </w:p>
        </w:tc>
      </w:tr>
      <w:tr w14:paraId="3E63807C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1884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2D4B49B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</w:pPr>
          </w:p>
        </w:tc>
        <w:tc>
          <w:tcPr>
            <w:tcW w:w="3355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52173BA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</w:pPr>
          </w:p>
        </w:tc>
        <w:tc>
          <w:tcPr>
            <w:tcW w:w="2432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 w14:paraId="7F61831A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  <w:t>Rarely or never</w:t>
            </w:r>
          </w:p>
        </w:tc>
        <w:tc>
          <w:tcPr>
            <w:tcW w:w="84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AEF8929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  <w:t>1</w:t>
            </w:r>
          </w:p>
        </w:tc>
      </w:tr>
      <w:tr w14:paraId="02F5A5E7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1884" w:type="dxa"/>
            <w:vMerge w:val="continue"/>
            <w:tcBorders>
              <w:tl2br w:val="nil"/>
              <w:tr2bl w:val="nil"/>
            </w:tcBorders>
            <w:shd w:val="clear" w:color="auto" w:fill="auto"/>
          </w:tcPr>
          <w:p w14:paraId="0A44FB41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bCs/>
                <w:color w:val="000000"/>
                <w:sz w:val="21"/>
                <w:szCs w:val="21"/>
              </w:rPr>
            </w:pPr>
          </w:p>
        </w:tc>
        <w:tc>
          <w:tcPr>
            <w:tcW w:w="3355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36796CD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  <w:t>Refined grain</w:t>
            </w:r>
          </w:p>
        </w:tc>
        <w:tc>
          <w:tcPr>
            <w:tcW w:w="2432" w:type="dxa"/>
            <w:tcBorders>
              <w:tl2br w:val="nil"/>
              <w:tr2bl w:val="nil"/>
            </w:tcBorders>
            <w:vAlign w:val="center"/>
          </w:tcPr>
          <w:p w14:paraId="0810F411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  <w:t>Yes</w:t>
            </w:r>
          </w:p>
        </w:tc>
        <w:tc>
          <w:tcPr>
            <w:tcW w:w="84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D6FEF7E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  <w:t>5</w:t>
            </w:r>
          </w:p>
        </w:tc>
      </w:tr>
      <w:tr w14:paraId="455A64A9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1884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4EA4757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bCs/>
                <w:color w:val="000000"/>
                <w:sz w:val="21"/>
                <w:szCs w:val="21"/>
              </w:rPr>
            </w:pPr>
          </w:p>
        </w:tc>
        <w:tc>
          <w:tcPr>
            <w:tcW w:w="3355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ABFA5D4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</w:pPr>
          </w:p>
        </w:tc>
        <w:tc>
          <w:tcPr>
            <w:tcW w:w="2432" w:type="dxa"/>
            <w:tcBorders>
              <w:tl2br w:val="nil"/>
              <w:tr2bl w:val="nil"/>
            </w:tcBorders>
            <w:vAlign w:val="center"/>
          </w:tcPr>
          <w:p w14:paraId="3549A2F6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  <w:t>No</w:t>
            </w:r>
          </w:p>
        </w:tc>
        <w:tc>
          <w:tcPr>
            <w:tcW w:w="84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4FD9540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  <w:t>1</w:t>
            </w:r>
          </w:p>
        </w:tc>
      </w:tr>
      <w:tr w14:paraId="2236AC30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1884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7D47BD7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</w:pPr>
          </w:p>
        </w:tc>
        <w:tc>
          <w:tcPr>
            <w:tcW w:w="3355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D9FB5C7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  <w:t>Sugar</w:t>
            </w:r>
          </w:p>
        </w:tc>
        <w:tc>
          <w:tcPr>
            <w:tcW w:w="2432" w:type="dxa"/>
            <w:tcBorders>
              <w:tl2br w:val="nil"/>
              <w:tr2bl w:val="nil"/>
            </w:tcBorders>
            <w:vAlign w:val="bottom"/>
          </w:tcPr>
          <w:p w14:paraId="230D88DC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  <w:t>Almost everyday</w:t>
            </w:r>
          </w:p>
        </w:tc>
        <w:tc>
          <w:tcPr>
            <w:tcW w:w="84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948133F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  <w:t>5</w:t>
            </w:r>
          </w:p>
        </w:tc>
      </w:tr>
      <w:tr w14:paraId="0912AFDE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1884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678803C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</w:pPr>
          </w:p>
        </w:tc>
        <w:tc>
          <w:tcPr>
            <w:tcW w:w="3355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7DC4C9E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</w:pPr>
          </w:p>
        </w:tc>
        <w:tc>
          <w:tcPr>
            <w:tcW w:w="2432" w:type="dxa"/>
            <w:tcBorders>
              <w:tl2br w:val="nil"/>
              <w:tr2bl w:val="nil"/>
            </w:tcBorders>
            <w:vAlign w:val="bottom"/>
          </w:tcPr>
          <w:p w14:paraId="59744CE5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  <w:t>≥1 time/week</w:t>
            </w:r>
          </w:p>
        </w:tc>
        <w:tc>
          <w:tcPr>
            <w:tcW w:w="84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DB6E500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  <w:t>4</w:t>
            </w:r>
          </w:p>
        </w:tc>
      </w:tr>
      <w:tr w14:paraId="70829792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1884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CF187D4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</w:pPr>
          </w:p>
        </w:tc>
        <w:tc>
          <w:tcPr>
            <w:tcW w:w="3355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8F4A1FD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</w:pPr>
          </w:p>
        </w:tc>
        <w:tc>
          <w:tcPr>
            <w:tcW w:w="2432" w:type="dxa"/>
            <w:tcBorders>
              <w:tl2br w:val="nil"/>
              <w:tr2bl w:val="nil"/>
            </w:tcBorders>
            <w:vAlign w:val="bottom"/>
          </w:tcPr>
          <w:p w14:paraId="6BF735CF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  <w:t>≥1 time/month</w:t>
            </w:r>
          </w:p>
        </w:tc>
        <w:tc>
          <w:tcPr>
            <w:tcW w:w="84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5D82A4F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  <w:t>3</w:t>
            </w:r>
          </w:p>
        </w:tc>
      </w:tr>
      <w:tr w14:paraId="0F1C8EC8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1884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CFDBE6A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</w:pPr>
          </w:p>
        </w:tc>
        <w:tc>
          <w:tcPr>
            <w:tcW w:w="3355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D7EC473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</w:pPr>
          </w:p>
        </w:tc>
        <w:tc>
          <w:tcPr>
            <w:tcW w:w="2432" w:type="dxa"/>
            <w:tcBorders>
              <w:tl2br w:val="nil"/>
              <w:tr2bl w:val="nil"/>
            </w:tcBorders>
            <w:vAlign w:val="bottom"/>
          </w:tcPr>
          <w:p w14:paraId="53431E62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  <w:t>Occasionally</w:t>
            </w:r>
          </w:p>
        </w:tc>
        <w:tc>
          <w:tcPr>
            <w:tcW w:w="84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0F16EB1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  <w:t>2</w:t>
            </w:r>
          </w:p>
        </w:tc>
      </w:tr>
      <w:tr w14:paraId="2688C920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1884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59E5743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</w:pPr>
          </w:p>
        </w:tc>
        <w:tc>
          <w:tcPr>
            <w:tcW w:w="3355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6867F8E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</w:pPr>
          </w:p>
        </w:tc>
        <w:tc>
          <w:tcPr>
            <w:tcW w:w="2432" w:type="dxa"/>
            <w:tcBorders>
              <w:tl2br w:val="nil"/>
              <w:tr2bl w:val="nil"/>
            </w:tcBorders>
            <w:vAlign w:val="bottom"/>
          </w:tcPr>
          <w:p w14:paraId="60D838BC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  <w:t>Rarely or never</w:t>
            </w:r>
          </w:p>
        </w:tc>
        <w:tc>
          <w:tcPr>
            <w:tcW w:w="84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2056F71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  <w:t>1</w:t>
            </w:r>
          </w:p>
        </w:tc>
      </w:tr>
      <w:tr w14:paraId="6098BA5F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1884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8989482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</w:pPr>
          </w:p>
        </w:tc>
        <w:tc>
          <w:tcPr>
            <w:tcW w:w="3355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0862ECC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  <w:t>Salt-preserved vegetable</w:t>
            </w:r>
          </w:p>
        </w:tc>
        <w:tc>
          <w:tcPr>
            <w:tcW w:w="2432" w:type="dxa"/>
            <w:tcBorders>
              <w:tl2br w:val="nil"/>
              <w:tr2bl w:val="nil"/>
            </w:tcBorders>
            <w:vAlign w:val="bottom"/>
          </w:tcPr>
          <w:p w14:paraId="76BE0D57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  <w:t>Almost everyday</w:t>
            </w:r>
          </w:p>
        </w:tc>
        <w:tc>
          <w:tcPr>
            <w:tcW w:w="84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412BC83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  <w:t>5</w:t>
            </w:r>
          </w:p>
        </w:tc>
      </w:tr>
      <w:tr w14:paraId="4A872C7F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1884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E32B1CA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</w:pPr>
          </w:p>
        </w:tc>
        <w:tc>
          <w:tcPr>
            <w:tcW w:w="3355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9DB8612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</w:pPr>
          </w:p>
        </w:tc>
        <w:tc>
          <w:tcPr>
            <w:tcW w:w="2432" w:type="dxa"/>
            <w:tcBorders>
              <w:tl2br w:val="nil"/>
              <w:tr2bl w:val="nil"/>
            </w:tcBorders>
            <w:vAlign w:val="bottom"/>
          </w:tcPr>
          <w:p w14:paraId="55B34BC3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  <w:t>≥1 time/week</w:t>
            </w:r>
          </w:p>
        </w:tc>
        <w:tc>
          <w:tcPr>
            <w:tcW w:w="84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A6E4EE8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  <w:t>4</w:t>
            </w:r>
          </w:p>
        </w:tc>
      </w:tr>
      <w:tr w14:paraId="509581DE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1884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EC2DF1A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</w:pPr>
          </w:p>
        </w:tc>
        <w:tc>
          <w:tcPr>
            <w:tcW w:w="3355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4F5AF8D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</w:pPr>
          </w:p>
        </w:tc>
        <w:tc>
          <w:tcPr>
            <w:tcW w:w="2432" w:type="dxa"/>
            <w:tcBorders>
              <w:tl2br w:val="nil"/>
              <w:tr2bl w:val="nil"/>
            </w:tcBorders>
            <w:vAlign w:val="bottom"/>
          </w:tcPr>
          <w:p w14:paraId="705C9C85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  <w:t>≥1 time/month</w:t>
            </w:r>
          </w:p>
        </w:tc>
        <w:tc>
          <w:tcPr>
            <w:tcW w:w="84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BED9487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  <w:t>3</w:t>
            </w:r>
          </w:p>
        </w:tc>
      </w:tr>
      <w:tr w14:paraId="208BE660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1884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2A3FAF7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</w:pPr>
          </w:p>
        </w:tc>
        <w:tc>
          <w:tcPr>
            <w:tcW w:w="3355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7DF9CFD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</w:pPr>
          </w:p>
        </w:tc>
        <w:tc>
          <w:tcPr>
            <w:tcW w:w="2432" w:type="dxa"/>
            <w:tcBorders>
              <w:tl2br w:val="nil"/>
              <w:tr2bl w:val="nil"/>
            </w:tcBorders>
            <w:vAlign w:val="bottom"/>
          </w:tcPr>
          <w:p w14:paraId="189665C9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  <w:t>Occasionally</w:t>
            </w:r>
          </w:p>
        </w:tc>
        <w:tc>
          <w:tcPr>
            <w:tcW w:w="84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CCB9B9F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  <w:t>2</w:t>
            </w:r>
          </w:p>
        </w:tc>
      </w:tr>
      <w:tr w14:paraId="21788EB0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1884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211A733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</w:pPr>
          </w:p>
        </w:tc>
        <w:tc>
          <w:tcPr>
            <w:tcW w:w="3355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A481D73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</w:pPr>
          </w:p>
        </w:tc>
        <w:tc>
          <w:tcPr>
            <w:tcW w:w="2432" w:type="dxa"/>
            <w:tcBorders>
              <w:tl2br w:val="nil"/>
              <w:tr2bl w:val="nil"/>
            </w:tcBorders>
            <w:vAlign w:val="bottom"/>
          </w:tcPr>
          <w:p w14:paraId="6B9EC161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  <w:t>Rarely or never</w:t>
            </w:r>
          </w:p>
        </w:tc>
        <w:tc>
          <w:tcPr>
            <w:tcW w:w="84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46DA910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  <w:t>1</w:t>
            </w:r>
          </w:p>
        </w:tc>
      </w:tr>
      <w:tr w14:paraId="79F45302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1884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</w:tcPr>
          <w:p w14:paraId="2906BA59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bCs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bCs/>
                <w:color w:val="000000"/>
                <w:sz w:val="21"/>
                <w:szCs w:val="21"/>
              </w:rPr>
              <w:t>Animal food</w:t>
            </w:r>
          </w:p>
        </w:tc>
        <w:tc>
          <w:tcPr>
            <w:tcW w:w="3355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227BBF5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  <w:t>Animal fat</w:t>
            </w:r>
          </w:p>
        </w:tc>
        <w:tc>
          <w:tcPr>
            <w:tcW w:w="2432" w:type="dxa"/>
            <w:tcBorders>
              <w:tl2br w:val="nil"/>
              <w:tr2bl w:val="nil"/>
            </w:tcBorders>
            <w:vAlign w:val="center"/>
          </w:tcPr>
          <w:p w14:paraId="49624E64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  <w:t>Yes</w:t>
            </w:r>
          </w:p>
        </w:tc>
        <w:tc>
          <w:tcPr>
            <w:tcW w:w="84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B66287F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  <w:t>1</w:t>
            </w:r>
          </w:p>
        </w:tc>
      </w:tr>
      <w:tr w14:paraId="2E3CF902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1884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D217FD8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bCs/>
                <w:color w:val="000000"/>
                <w:sz w:val="21"/>
                <w:szCs w:val="21"/>
              </w:rPr>
            </w:pPr>
          </w:p>
        </w:tc>
        <w:tc>
          <w:tcPr>
            <w:tcW w:w="3355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9324EB7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</w:pPr>
          </w:p>
        </w:tc>
        <w:tc>
          <w:tcPr>
            <w:tcW w:w="2432" w:type="dxa"/>
            <w:tcBorders>
              <w:tl2br w:val="nil"/>
              <w:tr2bl w:val="nil"/>
            </w:tcBorders>
            <w:vAlign w:val="center"/>
          </w:tcPr>
          <w:p w14:paraId="1A02CD1A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  <w:t>No</w:t>
            </w:r>
          </w:p>
        </w:tc>
        <w:tc>
          <w:tcPr>
            <w:tcW w:w="84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883136B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  <w:t>5</w:t>
            </w:r>
          </w:p>
        </w:tc>
      </w:tr>
      <w:tr w14:paraId="3ED82298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1884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4298B87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</w:pPr>
          </w:p>
        </w:tc>
        <w:tc>
          <w:tcPr>
            <w:tcW w:w="3355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8DAB705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  <w:t>Meat</w:t>
            </w:r>
          </w:p>
        </w:tc>
        <w:tc>
          <w:tcPr>
            <w:tcW w:w="2432" w:type="dxa"/>
            <w:tcBorders>
              <w:tl2br w:val="nil"/>
              <w:tr2bl w:val="nil"/>
            </w:tcBorders>
            <w:vAlign w:val="bottom"/>
          </w:tcPr>
          <w:p w14:paraId="79AC3A1E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  <w:t>Almost everyday</w:t>
            </w:r>
          </w:p>
        </w:tc>
        <w:tc>
          <w:tcPr>
            <w:tcW w:w="84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F3E821D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  <w:t>1</w:t>
            </w:r>
          </w:p>
        </w:tc>
      </w:tr>
      <w:tr w14:paraId="236AD9C0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1884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4B40926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</w:pPr>
          </w:p>
        </w:tc>
        <w:tc>
          <w:tcPr>
            <w:tcW w:w="3355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9CFA7D0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</w:pPr>
          </w:p>
        </w:tc>
        <w:tc>
          <w:tcPr>
            <w:tcW w:w="2432" w:type="dxa"/>
            <w:tcBorders>
              <w:tl2br w:val="nil"/>
              <w:tr2bl w:val="nil"/>
            </w:tcBorders>
            <w:vAlign w:val="bottom"/>
          </w:tcPr>
          <w:p w14:paraId="7E658218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  <w:t>≥1 time/week</w:t>
            </w:r>
          </w:p>
        </w:tc>
        <w:tc>
          <w:tcPr>
            <w:tcW w:w="84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73CC104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  <w:t>2</w:t>
            </w:r>
          </w:p>
        </w:tc>
      </w:tr>
      <w:tr w14:paraId="4AA0D563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1884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530642E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</w:pPr>
          </w:p>
        </w:tc>
        <w:tc>
          <w:tcPr>
            <w:tcW w:w="3355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C8029DA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</w:pPr>
          </w:p>
        </w:tc>
        <w:tc>
          <w:tcPr>
            <w:tcW w:w="2432" w:type="dxa"/>
            <w:tcBorders>
              <w:tl2br w:val="nil"/>
              <w:tr2bl w:val="nil"/>
            </w:tcBorders>
            <w:vAlign w:val="bottom"/>
          </w:tcPr>
          <w:p w14:paraId="1BD274AD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  <w:t>≥1 time/month</w:t>
            </w:r>
          </w:p>
        </w:tc>
        <w:tc>
          <w:tcPr>
            <w:tcW w:w="84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3D2DA93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  <w:t>3</w:t>
            </w:r>
          </w:p>
        </w:tc>
      </w:tr>
      <w:tr w14:paraId="32B76F80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1884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72721D1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</w:pPr>
          </w:p>
        </w:tc>
        <w:tc>
          <w:tcPr>
            <w:tcW w:w="3355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3490326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</w:pPr>
          </w:p>
        </w:tc>
        <w:tc>
          <w:tcPr>
            <w:tcW w:w="2432" w:type="dxa"/>
            <w:tcBorders>
              <w:tl2br w:val="nil"/>
              <w:tr2bl w:val="nil"/>
            </w:tcBorders>
            <w:vAlign w:val="bottom"/>
          </w:tcPr>
          <w:p w14:paraId="330AB9CC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  <w:t>Occasionally</w:t>
            </w:r>
          </w:p>
        </w:tc>
        <w:tc>
          <w:tcPr>
            <w:tcW w:w="84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D869DA7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  <w:t>4</w:t>
            </w:r>
          </w:p>
        </w:tc>
      </w:tr>
      <w:tr w14:paraId="37265829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1884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23D55B8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</w:pPr>
          </w:p>
        </w:tc>
        <w:tc>
          <w:tcPr>
            <w:tcW w:w="3355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60E53FA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</w:pPr>
          </w:p>
        </w:tc>
        <w:tc>
          <w:tcPr>
            <w:tcW w:w="2432" w:type="dxa"/>
            <w:tcBorders>
              <w:tl2br w:val="nil"/>
              <w:tr2bl w:val="nil"/>
            </w:tcBorders>
            <w:vAlign w:val="bottom"/>
          </w:tcPr>
          <w:p w14:paraId="2EB87962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  <w:t>Rarely or never</w:t>
            </w:r>
          </w:p>
        </w:tc>
        <w:tc>
          <w:tcPr>
            <w:tcW w:w="84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6157D17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  <w:t>5</w:t>
            </w:r>
          </w:p>
        </w:tc>
      </w:tr>
      <w:tr w14:paraId="09662483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1884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510DB4F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</w:pPr>
          </w:p>
        </w:tc>
        <w:tc>
          <w:tcPr>
            <w:tcW w:w="3355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2BA4B4E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  <w:t>Fish</w:t>
            </w:r>
          </w:p>
        </w:tc>
        <w:tc>
          <w:tcPr>
            <w:tcW w:w="2432" w:type="dxa"/>
            <w:tcBorders>
              <w:tl2br w:val="nil"/>
              <w:tr2bl w:val="nil"/>
            </w:tcBorders>
            <w:vAlign w:val="bottom"/>
          </w:tcPr>
          <w:p w14:paraId="3FE7AE80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  <w:t>Almost everyday</w:t>
            </w:r>
          </w:p>
        </w:tc>
        <w:tc>
          <w:tcPr>
            <w:tcW w:w="84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61E4310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  <w:t>1</w:t>
            </w:r>
          </w:p>
        </w:tc>
      </w:tr>
      <w:tr w14:paraId="1F188EDC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1884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E936339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</w:pPr>
          </w:p>
        </w:tc>
        <w:tc>
          <w:tcPr>
            <w:tcW w:w="3355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7524CEF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</w:pPr>
          </w:p>
        </w:tc>
        <w:tc>
          <w:tcPr>
            <w:tcW w:w="2432" w:type="dxa"/>
            <w:tcBorders>
              <w:tl2br w:val="nil"/>
              <w:tr2bl w:val="nil"/>
            </w:tcBorders>
            <w:vAlign w:val="bottom"/>
          </w:tcPr>
          <w:p w14:paraId="5B5E54C0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  <w:t>≥1 time/week</w:t>
            </w:r>
          </w:p>
        </w:tc>
        <w:tc>
          <w:tcPr>
            <w:tcW w:w="84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CE6211E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  <w:t>2</w:t>
            </w:r>
          </w:p>
        </w:tc>
      </w:tr>
      <w:tr w14:paraId="5FDF7F62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1884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C2D5ACD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</w:pPr>
          </w:p>
        </w:tc>
        <w:tc>
          <w:tcPr>
            <w:tcW w:w="3355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3012BE3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</w:pPr>
          </w:p>
        </w:tc>
        <w:tc>
          <w:tcPr>
            <w:tcW w:w="2432" w:type="dxa"/>
            <w:tcBorders>
              <w:tl2br w:val="nil"/>
              <w:tr2bl w:val="nil"/>
            </w:tcBorders>
            <w:vAlign w:val="bottom"/>
          </w:tcPr>
          <w:p w14:paraId="1EFD6CE6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  <w:t>≥1 time/month</w:t>
            </w:r>
          </w:p>
        </w:tc>
        <w:tc>
          <w:tcPr>
            <w:tcW w:w="84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B476754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  <w:t>3</w:t>
            </w:r>
          </w:p>
        </w:tc>
      </w:tr>
      <w:tr w14:paraId="311001AA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1884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C26B55C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</w:pPr>
          </w:p>
        </w:tc>
        <w:tc>
          <w:tcPr>
            <w:tcW w:w="3355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4084D56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</w:pPr>
          </w:p>
        </w:tc>
        <w:tc>
          <w:tcPr>
            <w:tcW w:w="2432" w:type="dxa"/>
            <w:tcBorders>
              <w:tl2br w:val="nil"/>
              <w:tr2bl w:val="nil"/>
            </w:tcBorders>
            <w:vAlign w:val="bottom"/>
          </w:tcPr>
          <w:p w14:paraId="1D8B9796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  <w:t>Occasionally</w:t>
            </w:r>
          </w:p>
        </w:tc>
        <w:tc>
          <w:tcPr>
            <w:tcW w:w="84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F4329F1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  <w:t>4</w:t>
            </w:r>
          </w:p>
        </w:tc>
      </w:tr>
      <w:tr w14:paraId="3C2666C2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1884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E1C9386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</w:pPr>
          </w:p>
        </w:tc>
        <w:tc>
          <w:tcPr>
            <w:tcW w:w="3355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954616F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</w:pPr>
          </w:p>
        </w:tc>
        <w:tc>
          <w:tcPr>
            <w:tcW w:w="2432" w:type="dxa"/>
            <w:tcBorders>
              <w:tl2br w:val="nil"/>
              <w:tr2bl w:val="nil"/>
            </w:tcBorders>
            <w:vAlign w:val="bottom"/>
          </w:tcPr>
          <w:p w14:paraId="752AAC6C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  <w:t>Rarely or never</w:t>
            </w:r>
          </w:p>
        </w:tc>
        <w:tc>
          <w:tcPr>
            <w:tcW w:w="84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125A7EB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  <w:t>5</w:t>
            </w:r>
          </w:p>
        </w:tc>
      </w:tr>
      <w:tr w14:paraId="3E552442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1884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84106FB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</w:pPr>
          </w:p>
        </w:tc>
        <w:tc>
          <w:tcPr>
            <w:tcW w:w="3355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1B5913D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  <w:t>Egg</w:t>
            </w:r>
            <w:r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lang w:val="en-US" w:eastAsia="zh-CN"/>
              </w:rPr>
              <w:t>s</w:t>
            </w:r>
          </w:p>
        </w:tc>
        <w:tc>
          <w:tcPr>
            <w:tcW w:w="2432" w:type="dxa"/>
            <w:tcBorders>
              <w:tl2br w:val="nil"/>
              <w:tr2bl w:val="nil"/>
            </w:tcBorders>
            <w:vAlign w:val="bottom"/>
          </w:tcPr>
          <w:p w14:paraId="0D91CAFF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  <w:t>Almost everyday</w:t>
            </w:r>
          </w:p>
        </w:tc>
        <w:tc>
          <w:tcPr>
            <w:tcW w:w="84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D255973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  <w:t>1</w:t>
            </w:r>
          </w:p>
        </w:tc>
      </w:tr>
      <w:tr w14:paraId="737AF0E1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1884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529E02A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</w:pPr>
          </w:p>
        </w:tc>
        <w:tc>
          <w:tcPr>
            <w:tcW w:w="3355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28999EE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</w:pPr>
          </w:p>
        </w:tc>
        <w:tc>
          <w:tcPr>
            <w:tcW w:w="2432" w:type="dxa"/>
            <w:tcBorders>
              <w:tl2br w:val="nil"/>
              <w:tr2bl w:val="nil"/>
            </w:tcBorders>
            <w:vAlign w:val="bottom"/>
          </w:tcPr>
          <w:p w14:paraId="43E2FDCD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  <w:t>≥1 time/month</w:t>
            </w:r>
          </w:p>
        </w:tc>
        <w:tc>
          <w:tcPr>
            <w:tcW w:w="84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62F801B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  <w:t>3</w:t>
            </w:r>
          </w:p>
        </w:tc>
      </w:tr>
      <w:tr w14:paraId="03E96762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1884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E77D668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</w:pPr>
          </w:p>
        </w:tc>
        <w:tc>
          <w:tcPr>
            <w:tcW w:w="3355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669388F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</w:pPr>
          </w:p>
        </w:tc>
        <w:tc>
          <w:tcPr>
            <w:tcW w:w="2432" w:type="dxa"/>
            <w:tcBorders>
              <w:tl2br w:val="nil"/>
              <w:tr2bl w:val="nil"/>
            </w:tcBorders>
            <w:vAlign w:val="bottom"/>
          </w:tcPr>
          <w:p w14:paraId="6DABAB8D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  <w:t>Occasionally</w:t>
            </w:r>
          </w:p>
        </w:tc>
        <w:tc>
          <w:tcPr>
            <w:tcW w:w="84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DE125BF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  <w:t>4</w:t>
            </w:r>
          </w:p>
        </w:tc>
      </w:tr>
      <w:tr w14:paraId="6DCC874B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1884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C2FDD4A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</w:pPr>
          </w:p>
        </w:tc>
        <w:tc>
          <w:tcPr>
            <w:tcW w:w="3355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3492CAF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</w:pPr>
          </w:p>
        </w:tc>
        <w:tc>
          <w:tcPr>
            <w:tcW w:w="2432" w:type="dxa"/>
            <w:tcBorders>
              <w:tl2br w:val="nil"/>
              <w:tr2bl w:val="nil"/>
            </w:tcBorders>
            <w:vAlign w:val="bottom"/>
          </w:tcPr>
          <w:p w14:paraId="69441661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  <w:t>Rarely or never</w:t>
            </w:r>
          </w:p>
        </w:tc>
        <w:tc>
          <w:tcPr>
            <w:tcW w:w="84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41B7B26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  <w:t>5</w:t>
            </w:r>
          </w:p>
        </w:tc>
      </w:tr>
      <w:tr w14:paraId="28934565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1884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A6F345E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</w:pPr>
          </w:p>
        </w:tc>
        <w:tc>
          <w:tcPr>
            <w:tcW w:w="3355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738D82E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  <w:t>Dairy products</w:t>
            </w:r>
          </w:p>
        </w:tc>
        <w:tc>
          <w:tcPr>
            <w:tcW w:w="2432" w:type="dxa"/>
            <w:tcBorders>
              <w:tl2br w:val="nil"/>
              <w:tr2bl w:val="nil"/>
            </w:tcBorders>
            <w:vAlign w:val="bottom"/>
          </w:tcPr>
          <w:p w14:paraId="5ACA5B57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  <w:t>Almost everyday</w:t>
            </w:r>
          </w:p>
        </w:tc>
        <w:tc>
          <w:tcPr>
            <w:tcW w:w="84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01EF18C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  <w:t>1</w:t>
            </w:r>
          </w:p>
        </w:tc>
      </w:tr>
      <w:tr w14:paraId="04C1A565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1884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4DA0357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</w:pPr>
          </w:p>
        </w:tc>
        <w:tc>
          <w:tcPr>
            <w:tcW w:w="3355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ABEFDAB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</w:pPr>
          </w:p>
        </w:tc>
        <w:tc>
          <w:tcPr>
            <w:tcW w:w="2432" w:type="dxa"/>
            <w:tcBorders>
              <w:tl2br w:val="nil"/>
              <w:tr2bl w:val="nil"/>
            </w:tcBorders>
            <w:vAlign w:val="bottom"/>
          </w:tcPr>
          <w:p w14:paraId="7C165386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  <w:t>≥1 time/week</w:t>
            </w:r>
          </w:p>
        </w:tc>
        <w:tc>
          <w:tcPr>
            <w:tcW w:w="84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F8F23AD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  <w:t>2</w:t>
            </w:r>
          </w:p>
        </w:tc>
      </w:tr>
      <w:tr w14:paraId="3F8ACD47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1884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3F2CDEA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</w:pPr>
          </w:p>
        </w:tc>
        <w:tc>
          <w:tcPr>
            <w:tcW w:w="3355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4D242A7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</w:pPr>
          </w:p>
        </w:tc>
        <w:tc>
          <w:tcPr>
            <w:tcW w:w="2432" w:type="dxa"/>
            <w:tcBorders>
              <w:tl2br w:val="nil"/>
              <w:tr2bl w:val="nil"/>
            </w:tcBorders>
            <w:vAlign w:val="bottom"/>
          </w:tcPr>
          <w:p w14:paraId="7153E6CB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  <w:t>≥1 time/month</w:t>
            </w:r>
          </w:p>
        </w:tc>
        <w:tc>
          <w:tcPr>
            <w:tcW w:w="84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AC9E9B1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  <w:t>3</w:t>
            </w:r>
          </w:p>
        </w:tc>
      </w:tr>
      <w:tr w14:paraId="7254F8F7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1884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AF1F429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</w:pPr>
          </w:p>
        </w:tc>
        <w:tc>
          <w:tcPr>
            <w:tcW w:w="3355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F309ACB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</w:pPr>
          </w:p>
        </w:tc>
        <w:tc>
          <w:tcPr>
            <w:tcW w:w="2432" w:type="dxa"/>
            <w:tcBorders>
              <w:tl2br w:val="nil"/>
              <w:tr2bl w:val="nil"/>
            </w:tcBorders>
            <w:vAlign w:val="bottom"/>
          </w:tcPr>
          <w:p w14:paraId="46AF25AD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  <w:t>Occasionally</w:t>
            </w:r>
          </w:p>
        </w:tc>
        <w:tc>
          <w:tcPr>
            <w:tcW w:w="84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8454613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  <w:t>4</w:t>
            </w:r>
          </w:p>
        </w:tc>
      </w:tr>
      <w:tr w14:paraId="392B4068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1884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0E01C3C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</w:pPr>
          </w:p>
        </w:tc>
        <w:tc>
          <w:tcPr>
            <w:tcW w:w="3355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0A7F10D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</w:pPr>
          </w:p>
        </w:tc>
        <w:tc>
          <w:tcPr>
            <w:tcW w:w="2432" w:type="dxa"/>
            <w:tcBorders>
              <w:tl2br w:val="nil"/>
              <w:tr2bl w:val="nil"/>
            </w:tcBorders>
            <w:vAlign w:val="bottom"/>
          </w:tcPr>
          <w:p w14:paraId="75D775F5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  <w:t>Rarely or never</w:t>
            </w:r>
          </w:p>
        </w:tc>
        <w:tc>
          <w:tcPr>
            <w:tcW w:w="84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5D52A1E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  <w:t>5</w:t>
            </w:r>
          </w:p>
        </w:tc>
      </w:tr>
    </w:tbl>
    <w:p w14:paraId="21834002">
      <w:pPr>
        <w:spacing w:after="0" w:line="240" w:lineRule="auto"/>
        <w:jc w:val="center"/>
        <w:rPr>
          <w:rFonts w:hint="default" w:ascii="Times New Roman" w:hAnsi="Times New Roman" w:cs="Times New Roman"/>
          <w:b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</w:p>
    <w:p w14:paraId="1DD186AE">
      <w:pPr>
        <w:jc w:val="center"/>
        <w:rPr>
          <w:rFonts w:hint="default" w:ascii="Times New Roman" w:hAnsi="Times New Roman" w:cs="Times New Roman" w:eastAsiaTheme="minorEastAsia"/>
          <w:b/>
          <w:color w:val="000000" w:themeColor="text1"/>
          <w:sz w:val="21"/>
          <w:szCs w:val="21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b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Table S</w:t>
      </w:r>
      <w:r>
        <w:rPr>
          <w:rFonts w:hint="default" w:ascii="Times New Roman" w:hAnsi="Times New Roman" w:cs="Times New Roman"/>
          <w:b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default" w:ascii="Times New Roman" w:hAnsi="Times New Roman" w:cs="Times New Roman"/>
          <w:b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 xml:space="preserve">. </w:t>
      </w:r>
      <w:r>
        <w:rPr>
          <w:rFonts w:hint="default" w:ascii="Times New Roman" w:hAnsi="Times New Roman" w:cs="Times New Roman" w:eastAsiaTheme="minorEastAsia"/>
          <w:b/>
          <w:color w:val="000000" w:themeColor="text1"/>
          <w:sz w:val="21"/>
          <w:szCs w:val="21"/>
          <w:lang w:val="en-US" w:eastAsia="zh-CN" w:bidi="ar-SA"/>
          <w14:textFill>
            <w14:solidFill>
              <w14:schemeClr w14:val="tx1"/>
            </w14:solidFill>
          </w14:textFill>
        </w:rPr>
        <w:t>Scoring criteria for the Dietary Diversity Score</w:t>
      </w:r>
    </w:p>
    <w:tbl>
      <w:tblPr>
        <w:tblStyle w:val="3"/>
        <w:tblW w:w="8519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17"/>
        <w:gridCol w:w="4022"/>
        <w:gridCol w:w="980"/>
      </w:tblGrid>
      <w:tr w14:paraId="4D5781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  <w:shd w:val="clear" w:color="auto" w:fill="auto"/>
            <w:noWrap/>
            <w:vAlign w:val="center"/>
          </w:tcPr>
          <w:p w14:paraId="10184358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b/>
                <w:bCs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color w:val="000000"/>
                <w:sz w:val="21"/>
                <w:szCs w:val="21"/>
                <w:lang w:val="en-US" w:eastAsia="zh-CN"/>
              </w:rPr>
              <w:t>Food group</w:t>
            </w:r>
          </w:p>
        </w:tc>
        <w:tc>
          <w:tcPr>
            <w:tcW w:w="0" w:type="auto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  <w:shd w:val="clear" w:color="auto" w:fill="auto"/>
            <w:noWrap/>
            <w:vAlign w:val="center"/>
          </w:tcPr>
          <w:p w14:paraId="2527615E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b/>
                <w:bCs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color w:val="000000"/>
                <w:sz w:val="21"/>
                <w:szCs w:val="21"/>
                <w:lang w:val="en-US" w:eastAsia="zh-CN"/>
              </w:rPr>
              <w:t>Frequency</w:t>
            </w:r>
          </w:p>
        </w:tc>
        <w:tc>
          <w:tcPr>
            <w:tcW w:w="980" w:type="dxa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  <w:shd w:val="clear" w:color="auto" w:fill="auto"/>
            <w:noWrap/>
            <w:vAlign w:val="center"/>
          </w:tcPr>
          <w:p w14:paraId="4B8C58D3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b/>
                <w:bCs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color w:val="000000"/>
                <w:sz w:val="21"/>
                <w:szCs w:val="21"/>
                <w:lang w:val="en-US" w:eastAsia="zh-CN"/>
              </w:rPr>
              <w:t>DDS</w:t>
            </w:r>
          </w:p>
        </w:tc>
      </w:tr>
      <w:tr w14:paraId="11F553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vMerge w:val="restart"/>
            <w:tcBorders>
              <w:top w:val="single" w:color="auto" w:sz="6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4E0B93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Fresh fruit</w:t>
            </w:r>
          </w:p>
        </w:tc>
        <w:tc>
          <w:tcPr>
            <w:tcW w:w="0" w:type="auto"/>
            <w:tcBorders>
              <w:top w:val="single" w:color="auto" w:sz="6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6E835B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sz w:val="21"/>
                <w:szCs w:val="21"/>
                <w:lang w:val="en-US" w:eastAsia="zh-CN"/>
              </w:rPr>
              <w:t>Almost everyday /Quite often</w:t>
            </w:r>
          </w:p>
        </w:tc>
        <w:tc>
          <w:tcPr>
            <w:tcW w:w="980" w:type="dxa"/>
            <w:tcBorders>
              <w:top w:val="single" w:color="auto" w:sz="6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02FB3D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lang w:val="en-US" w:eastAsia="zh-CN"/>
              </w:rPr>
              <w:t>1</w:t>
            </w:r>
          </w:p>
        </w:tc>
      </w:tr>
      <w:tr w14:paraId="79EB3A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C06855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102B02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sz w:val="21"/>
                <w:szCs w:val="21"/>
                <w:lang w:val="en-US" w:eastAsia="zh-CN"/>
              </w:rPr>
              <w:t>Occasional/Rarely /Never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C402A5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lang w:val="en-US" w:eastAsia="zh-CN"/>
              </w:rPr>
              <w:t>0</w:t>
            </w:r>
          </w:p>
        </w:tc>
      </w:tr>
      <w:tr w14:paraId="7189BE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E09837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Fresh vegetable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7B054A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sz w:val="21"/>
                <w:szCs w:val="21"/>
                <w:lang w:val="en-US" w:eastAsia="zh-CN"/>
              </w:rPr>
              <w:t>Almost everyday /Quite often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A393C0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lang w:val="en-US" w:eastAsia="zh-CN"/>
              </w:rPr>
              <w:t>1</w:t>
            </w:r>
          </w:p>
        </w:tc>
      </w:tr>
      <w:tr w14:paraId="3BB229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6B325A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EAF4BE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sz w:val="21"/>
                <w:szCs w:val="21"/>
                <w:lang w:val="en-US" w:eastAsia="zh-CN"/>
              </w:rPr>
              <w:t>Occasional/Rarely /Never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9E962E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lang w:val="en-US" w:eastAsia="zh-CN"/>
              </w:rPr>
              <w:t>0</w:t>
            </w:r>
          </w:p>
        </w:tc>
      </w:tr>
      <w:tr w14:paraId="73F92F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0C497C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Meat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709970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sz w:val="21"/>
                <w:szCs w:val="21"/>
                <w:lang w:val="en-US" w:eastAsia="zh-CN"/>
              </w:rPr>
              <w:t>Almost everyday /Quite often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98F855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lang w:val="en-US" w:eastAsia="zh-CN"/>
              </w:rPr>
              <w:t>1</w:t>
            </w:r>
          </w:p>
        </w:tc>
      </w:tr>
      <w:tr w14:paraId="10C61B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D289AA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46283C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sz w:val="21"/>
                <w:szCs w:val="21"/>
                <w:lang w:val="en-US" w:eastAsia="zh-CN"/>
              </w:rPr>
              <w:t>Occasional/Rarely /Never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04D9C3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lang w:val="en-US" w:eastAsia="zh-CN"/>
              </w:rPr>
              <w:t>0</w:t>
            </w:r>
          </w:p>
        </w:tc>
      </w:tr>
      <w:tr w14:paraId="4EC830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E65EBE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Fish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A967DB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sz w:val="21"/>
                <w:szCs w:val="21"/>
                <w:lang w:val="en-US" w:eastAsia="zh-CN"/>
              </w:rPr>
              <w:t>Almost everyday /Quite often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6E5800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lang w:val="en-US" w:eastAsia="zh-CN"/>
              </w:rPr>
              <w:t>1</w:t>
            </w:r>
          </w:p>
        </w:tc>
      </w:tr>
      <w:tr w14:paraId="6FCB1C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D59B4A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1DA4DD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sz w:val="21"/>
                <w:szCs w:val="21"/>
                <w:lang w:val="en-US" w:eastAsia="zh-CN"/>
              </w:rPr>
              <w:t>Occasional/Rarely /Never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F29423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lang w:val="en-US" w:eastAsia="zh-CN"/>
              </w:rPr>
              <w:t>0</w:t>
            </w:r>
          </w:p>
        </w:tc>
      </w:tr>
      <w:tr w14:paraId="49791D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E192F9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Eggs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36A6C3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sz w:val="21"/>
                <w:szCs w:val="21"/>
                <w:lang w:val="en-US" w:eastAsia="zh-CN"/>
              </w:rPr>
              <w:t>Almost everyday /Quite often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82FA41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lang w:val="en-US" w:eastAsia="zh-CN"/>
              </w:rPr>
              <w:t>1</w:t>
            </w:r>
          </w:p>
        </w:tc>
      </w:tr>
      <w:tr w14:paraId="01F2E9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FCFDA0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5708E9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sz w:val="21"/>
                <w:szCs w:val="21"/>
                <w:lang w:val="en-US" w:eastAsia="zh-CN"/>
              </w:rPr>
              <w:t>Occasional/Rarely /Never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3AEF85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lang w:val="en-US" w:eastAsia="zh-CN"/>
              </w:rPr>
              <w:t>0</w:t>
            </w:r>
          </w:p>
        </w:tc>
      </w:tr>
      <w:tr w14:paraId="0FC079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B4C540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Food made from beans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61AE60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sz w:val="21"/>
                <w:szCs w:val="21"/>
                <w:lang w:val="en-US" w:eastAsia="zh-CN"/>
              </w:rPr>
              <w:t>Almost everyday /Quite often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375071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lang w:val="en-US" w:eastAsia="zh-CN"/>
              </w:rPr>
              <w:t>1</w:t>
            </w:r>
          </w:p>
        </w:tc>
      </w:tr>
      <w:tr w14:paraId="70A81D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33AECB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D92E55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sz w:val="21"/>
                <w:szCs w:val="21"/>
                <w:lang w:val="en-US" w:eastAsia="zh-CN"/>
              </w:rPr>
              <w:t>Occasional/Rarely /Never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D17060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lang w:val="en-US" w:eastAsia="zh-CN"/>
              </w:rPr>
              <w:t>0</w:t>
            </w:r>
          </w:p>
        </w:tc>
      </w:tr>
      <w:tr w14:paraId="336924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CE3DFF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Salt-preserved vegetable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562CCF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sz w:val="21"/>
                <w:szCs w:val="21"/>
                <w:lang w:val="en-US" w:eastAsia="zh-CN"/>
              </w:rPr>
              <w:t>Almost everyday /Quite often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1257E6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lang w:val="en-US" w:eastAsia="zh-CN"/>
              </w:rPr>
              <w:t>0</w:t>
            </w:r>
          </w:p>
        </w:tc>
      </w:tr>
      <w:tr w14:paraId="1963B3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E0FDFA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0AF05F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sz w:val="21"/>
                <w:szCs w:val="21"/>
                <w:lang w:val="en-US" w:eastAsia="zh-CN"/>
              </w:rPr>
              <w:t>Occasional/Rarely /Never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4EF723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lang w:val="en-US" w:eastAsia="zh-CN"/>
              </w:rPr>
              <w:t>1</w:t>
            </w:r>
          </w:p>
        </w:tc>
      </w:tr>
      <w:tr w14:paraId="51466F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122ACF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Sugar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54CB7C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sz w:val="21"/>
                <w:szCs w:val="21"/>
                <w:lang w:val="en-US" w:eastAsia="zh-CN"/>
              </w:rPr>
              <w:t>Almost everyday /Quite often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8165BC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lang w:val="en-US" w:eastAsia="zh-CN"/>
              </w:rPr>
              <w:t>0</w:t>
            </w:r>
          </w:p>
        </w:tc>
      </w:tr>
      <w:tr w14:paraId="46A5EF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31BDD7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1FB4C7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sz w:val="21"/>
                <w:szCs w:val="21"/>
                <w:lang w:val="en-US" w:eastAsia="zh-CN"/>
              </w:rPr>
              <w:t>Occasional/Rarely /Never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A86A6B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lang w:val="en-US" w:eastAsia="zh-CN"/>
              </w:rPr>
              <w:t>1</w:t>
            </w:r>
          </w:p>
        </w:tc>
      </w:tr>
      <w:tr w14:paraId="61CB17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1FD4FC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Garlic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253722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sz w:val="21"/>
                <w:szCs w:val="21"/>
                <w:lang w:val="en-US" w:eastAsia="zh-CN"/>
              </w:rPr>
              <w:t>Almost everyday /Quite often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9ED714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lang w:val="en-US" w:eastAsia="zh-CN"/>
              </w:rPr>
              <w:t>1</w:t>
            </w:r>
          </w:p>
        </w:tc>
      </w:tr>
      <w:tr w14:paraId="69051A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3CA8B0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83C119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sz w:val="21"/>
                <w:szCs w:val="21"/>
                <w:lang w:val="en-US" w:eastAsia="zh-CN"/>
              </w:rPr>
              <w:t>Occasional/Rarely /Never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7CF672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lang w:val="en-US" w:eastAsia="zh-CN"/>
              </w:rPr>
              <w:t>0</w:t>
            </w:r>
          </w:p>
        </w:tc>
      </w:tr>
      <w:tr w14:paraId="5A0E16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27C349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Nut product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A62CFC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sz w:val="21"/>
                <w:szCs w:val="21"/>
                <w:lang w:val="en-US" w:eastAsia="zh-CN"/>
              </w:rPr>
              <w:t>Almost everyday /Quite often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C0FCC3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lang w:val="en-US" w:eastAsia="zh-CN"/>
              </w:rPr>
              <w:t>1</w:t>
            </w:r>
          </w:p>
        </w:tc>
      </w:tr>
      <w:tr w14:paraId="3D51EF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5C1EE2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F0DEBD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sz w:val="21"/>
                <w:szCs w:val="21"/>
                <w:lang w:val="en-US" w:eastAsia="zh-CN"/>
              </w:rPr>
              <w:t>Occasional/Rarely /Never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035875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lang w:val="en-US" w:eastAsia="zh-CN"/>
              </w:rPr>
              <w:t>0</w:t>
            </w:r>
          </w:p>
        </w:tc>
      </w:tr>
      <w:tr w14:paraId="344856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3C73B8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Tea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813BF7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sz w:val="21"/>
                <w:szCs w:val="21"/>
                <w:lang w:val="en-US" w:eastAsia="zh-CN"/>
              </w:rPr>
              <w:t>Almost everyday /Quite often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CA4F15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lang w:val="en-US" w:eastAsia="zh-CN"/>
              </w:rPr>
              <w:t>1</w:t>
            </w:r>
          </w:p>
        </w:tc>
      </w:tr>
      <w:tr w14:paraId="267238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D06C88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00004E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sz w:val="21"/>
                <w:szCs w:val="21"/>
                <w:lang w:val="en-US" w:eastAsia="zh-CN"/>
              </w:rPr>
              <w:t>Occasional/Rarely /Never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3A5183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lang w:val="en-US" w:eastAsia="zh-CN"/>
              </w:rPr>
              <w:t>0</w:t>
            </w:r>
          </w:p>
        </w:tc>
      </w:tr>
      <w:tr w14:paraId="2B559B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268679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Mushroom or algae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4AB6C2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sz w:val="21"/>
                <w:szCs w:val="21"/>
                <w:lang w:val="en-US" w:eastAsia="zh-CN"/>
              </w:rPr>
              <w:t>Almost everyday /Quite often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8318DE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lang w:val="en-US" w:eastAsia="zh-CN"/>
              </w:rPr>
              <w:t>1</w:t>
            </w:r>
          </w:p>
        </w:tc>
      </w:tr>
      <w:tr w14:paraId="72E746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F5A914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7C60E4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sz w:val="21"/>
                <w:szCs w:val="21"/>
                <w:lang w:val="en-US" w:eastAsia="zh-CN"/>
              </w:rPr>
              <w:t>Occasional/Rarely /Never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F62064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lang w:val="en-US" w:eastAsia="zh-CN"/>
              </w:rPr>
              <w:t>0</w:t>
            </w:r>
          </w:p>
        </w:tc>
      </w:tr>
      <w:tr w14:paraId="045543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9D4D97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  <w:t>Dairy products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8CBD96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sz w:val="21"/>
                <w:szCs w:val="21"/>
                <w:lang w:val="en-US" w:eastAsia="zh-CN"/>
              </w:rPr>
              <w:t>Almost everyday /Quite often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386094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lang w:val="en-US" w:eastAsia="zh-CN"/>
              </w:rPr>
              <w:t>1</w:t>
            </w:r>
          </w:p>
        </w:tc>
      </w:tr>
      <w:tr w14:paraId="2EB513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517" w:type="dxa"/>
            <w:vMerge w:val="continue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2B1D485D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022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4CB1D862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sz w:val="21"/>
                <w:szCs w:val="21"/>
                <w:lang w:val="en-US" w:eastAsia="zh-CN"/>
              </w:rPr>
              <w:t>Almost everyday /Quite often</w:t>
            </w:r>
          </w:p>
        </w:tc>
        <w:tc>
          <w:tcPr>
            <w:tcW w:w="980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33DF431D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lang w:val="en-US" w:eastAsia="zh-CN"/>
              </w:rPr>
              <w:t>0</w:t>
            </w:r>
          </w:p>
        </w:tc>
      </w:tr>
    </w:tbl>
    <w:p w14:paraId="41FF9148">
      <w:pPr>
        <w:jc w:val="left"/>
        <w:rPr>
          <w:rFonts w:hint="default" w:ascii="Times New Roman" w:hAnsi="Times New Roman" w:cs="Times New Roman"/>
          <w:b w:val="0"/>
          <w:bCs w:val="0"/>
          <w:i/>
          <w:iCs/>
          <w:sz w:val="21"/>
          <w:szCs w:val="21"/>
        </w:rPr>
      </w:pPr>
      <w:r>
        <w:rPr>
          <w:rFonts w:hint="default" w:ascii="Times New Roman" w:hAnsi="Times New Roman" w:eastAsia="宋体" w:cs="Times New Roman"/>
          <w:i/>
          <w:iCs/>
          <w:sz w:val="21"/>
          <w:szCs w:val="21"/>
        </w:rPr>
        <w:t>Note</w:t>
      </w:r>
      <w:r>
        <w:rPr>
          <w:rFonts w:hint="default" w:ascii="Times New Roman" w:hAnsi="Times New Roman" w:eastAsia="宋体" w:cs="Times New Roman"/>
          <w:i/>
          <w:iCs/>
          <w:color w:val="000000"/>
          <w:kern w:val="2"/>
          <w:sz w:val="21"/>
          <w:szCs w:val="21"/>
          <w:highlight w:val="none"/>
          <w:lang w:val="en-US" w:eastAsia="zh-CN" w:bidi="ar-SA"/>
        </w:rPr>
        <w:t>:DDS,Dietary Diversity Score</w:t>
      </w:r>
    </w:p>
    <w:p w14:paraId="26FC4F55">
      <w:pPr>
        <w:jc w:val="center"/>
        <w:rPr>
          <w:rFonts w:hint="default" w:ascii="Times New Roman" w:hAnsi="Times New Roman" w:cs="Times New Roman"/>
          <w:b w:val="0"/>
          <w:bCs w:val="0"/>
          <w:sz w:val="21"/>
          <w:szCs w:val="21"/>
        </w:rPr>
      </w:pPr>
    </w:p>
    <w:p w14:paraId="7D75B963">
      <w:pPr>
        <w:jc w:val="center"/>
        <w:rPr>
          <w:rFonts w:hint="default" w:ascii="Times New Roman" w:hAnsi="Times New Roman" w:cs="Times New Roman"/>
          <w:b w:val="0"/>
          <w:bCs w:val="0"/>
          <w:sz w:val="21"/>
          <w:szCs w:val="21"/>
        </w:rPr>
      </w:pPr>
      <w:r>
        <w:rPr>
          <w:rFonts w:hint="default" w:ascii="Times New Roman" w:hAnsi="Times New Roman" w:cs="Times New Roman"/>
          <w:b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Table S</w:t>
      </w:r>
      <w:r>
        <w:rPr>
          <w:rFonts w:hint="default" w:ascii="Times New Roman" w:hAnsi="Times New Roman" w:cs="Times New Roman"/>
          <w:b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hint="default" w:ascii="Times New Roman" w:hAnsi="Times New Roman" w:cs="Times New Roman"/>
          <w:b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 xml:space="preserve">. </w:t>
      </w:r>
      <w:r>
        <w:rPr>
          <w:rFonts w:hint="default" w:ascii="Times New Roman" w:hAnsi="Times New Roman" w:cs="Times New Roman" w:eastAsiaTheme="minorEastAsia"/>
          <w:b/>
          <w:color w:val="000000" w:themeColor="text1"/>
          <w:sz w:val="21"/>
          <w:szCs w:val="21"/>
          <w:lang w:val="en-US" w:eastAsia="zh-CN" w:bidi="ar-SA"/>
          <w14:textFill>
            <w14:solidFill>
              <w14:schemeClr w14:val="tx1"/>
            </w14:solidFill>
          </w14:textFill>
        </w:rPr>
        <w:t>Scoring criteria for the Healthy Eating Index</w:t>
      </w:r>
    </w:p>
    <w:tbl>
      <w:tblPr>
        <w:tblStyle w:val="3"/>
        <w:tblW w:w="8519" w:type="dxa"/>
        <w:jc w:val="center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85"/>
        <w:gridCol w:w="3569"/>
        <w:gridCol w:w="965"/>
      </w:tblGrid>
      <w:tr w14:paraId="22C37A09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0" w:type="auto"/>
            <w:tcBorders>
              <w:bottom w:val="single" w:color="auto" w:sz="6" w:space="0"/>
            </w:tcBorders>
            <w:shd w:val="clear" w:color="auto" w:fill="auto"/>
            <w:vAlign w:val="center"/>
          </w:tcPr>
          <w:p w14:paraId="4127AB4A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b/>
                <w:bCs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color w:val="000000"/>
                <w:sz w:val="21"/>
                <w:szCs w:val="21"/>
                <w:lang w:val="en-US" w:eastAsia="zh-CN"/>
              </w:rPr>
              <w:t>Food Group</w:t>
            </w:r>
          </w:p>
        </w:tc>
        <w:tc>
          <w:tcPr>
            <w:tcW w:w="0" w:type="auto"/>
            <w:tcBorders>
              <w:bottom w:val="single" w:color="auto" w:sz="6" w:space="0"/>
            </w:tcBorders>
            <w:shd w:val="clear" w:color="auto" w:fill="auto"/>
            <w:vAlign w:val="center"/>
          </w:tcPr>
          <w:p w14:paraId="09B85AD9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b/>
                <w:bCs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color w:val="000000"/>
                <w:sz w:val="21"/>
                <w:szCs w:val="21"/>
                <w:lang w:val="en-US" w:eastAsia="zh-CN"/>
              </w:rPr>
              <w:t>Frequency</w:t>
            </w:r>
          </w:p>
        </w:tc>
        <w:tc>
          <w:tcPr>
            <w:tcW w:w="965" w:type="dxa"/>
            <w:tcBorders>
              <w:bottom w:val="single" w:color="auto" w:sz="6" w:space="0"/>
            </w:tcBorders>
            <w:shd w:val="clear" w:color="auto" w:fill="auto"/>
            <w:noWrap/>
            <w:vAlign w:val="center"/>
          </w:tcPr>
          <w:p w14:paraId="2DB1D9F7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b/>
                <w:bCs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color w:val="000000"/>
                <w:sz w:val="21"/>
                <w:szCs w:val="21"/>
                <w:lang w:val="en-US" w:eastAsia="zh-CN"/>
              </w:rPr>
              <w:t>HEI</w:t>
            </w:r>
          </w:p>
        </w:tc>
      </w:tr>
      <w:tr w14:paraId="092CCA3F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0" w:type="auto"/>
            <w:vMerge w:val="restart"/>
            <w:tcBorders>
              <w:top w:val="single" w:color="auto" w:sz="6" w:space="0"/>
              <w:tl2br w:val="nil"/>
              <w:tr2bl w:val="nil"/>
            </w:tcBorders>
            <w:shd w:val="clear" w:color="auto" w:fill="auto"/>
            <w:vAlign w:val="center"/>
          </w:tcPr>
          <w:p w14:paraId="60E32EAE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Fresh fruit</w:t>
            </w:r>
          </w:p>
        </w:tc>
        <w:tc>
          <w:tcPr>
            <w:tcW w:w="0" w:type="auto"/>
            <w:tcBorders>
              <w:top w:val="single" w:color="auto" w:sz="6" w:space="0"/>
              <w:tl2br w:val="nil"/>
              <w:tr2bl w:val="nil"/>
            </w:tcBorders>
            <w:shd w:val="clear" w:color="auto" w:fill="auto"/>
            <w:vAlign w:val="center"/>
          </w:tcPr>
          <w:p w14:paraId="36F1E712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lang w:val="en-US" w:eastAsia="zh-CN"/>
              </w:rPr>
              <w:t>Almost every day</w:t>
            </w:r>
          </w:p>
        </w:tc>
        <w:tc>
          <w:tcPr>
            <w:tcW w:w="965" w:type="dxa"/>
            <w:tcBorders>
              <w:top w:val="single" w:color="auto" w:sz="6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1FDD23A2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lang w:val="en-US" w:eastAsia="zh-CN"/>
              </w:rPr>
              <w:t>3</w:t>
            </w:r>
          </w:p>
        </w:tc>
      </w:tr>
      <w:tr w14:paraId="5D5AA0AD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0" w:type="auto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28F4268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1829B8F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lang w:val="en-US" w:eastAsia="zh-CN"/>
              </w:rPr>
              <w:t>Quite often</w:t>
            </w:r>
          </w:p>
        </w:tc>
        <w:tc>
          <w:tcPr>
            <w:tcW w:w="96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903C023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lang w:val="en-US" w:eastAsia="zh-CN"/>
              </w:rPr>
              <w:t>2</w:t>
            </w:r>
          </w:p>
        </w:tc>
      </w:tr>
      <w:tr w14:paraId="5BB7C115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0" w:type="auto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BE351EB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28AD01E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lang w:val="en-US" w:eastAsia="zh-CN"/>
              </w:rPr>
              <w:t>Occasionally</w:t>
            </w:r>
          </w:p>
        </w:tc>
        <w:tc>
          <w:tcPr>
            <w:tcW w:w="96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98510D6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lang w:val="en-US" w:eastAsia="zh-CN"/>
              </w:rPr>
              <w:t>1</w:t>
            </w:r>
          </w:p>
        </w:tc>
      </w:tr>
      <w:tr w14:paraId="3C1574D9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0" w:type="auto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4A67CF8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3DA9F7D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lang w:val="en-US" w:eastAsia="zh-CN"/>
              </w:rPr>
              <w:t>Rarely or never</w:t>
            </w:r>
          </w:p>
        </w:tc>
        <w:tc>
          <w:tcPr>
            <w:tcW w:w="96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769D4E3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lang w:val="en-US" w:eastAsia="zh-CN"/>
              </w:rPr>
              <w:t>0</w:t>
            </w:r>
          </w:p>
        </w:tc>
      </w:tr>
      <w:tr w14:paraId="495F4E5B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0" w:type="auto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7538600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Fresh vegetable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8CC96B2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lang w:val="en-US" w:eastAsia="zh-CN"/>
              </w:rPr>
              <w:t>Almost every day</w:t>
            </w:r>
          </w:p>
        </w:tc>
        <w:tc>
          <w:tcPr>
            <w:tcW w:w="96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B4360EC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lang w:val="en-US" w:eastAsia="zh-CN"/>
              </w:rPr>
              <w:t>3</w:t>
            </w:r>
          </w:p>
        </w:tc>
      </w:tr>
      <w:tr w14:paraId="0D7F305C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0" w:type="auto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50F4D04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8FD7F4A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lang w:val="en-US" w:eastAsia="zh-CN"/>
              </w:rPr>
              <w:t>Quite often</w:t>
            </w:r>
          </w:p>
        </w:tc>
        <w:tc>
          <w:tcPr>
            <w:tcW w:w="96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1FA771D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lang w:val="en-US" w:eastAsia="zh-CN"/>
              </w:rPr>
              <w:t>2</w:t>
            </w:r>
          </w:p>
        </w:tc>
      </w:tr>
      <w:tr w14:paraId="613F6707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0" w:type="auto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FA4A16D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F975158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lang w:val="en-US" w:eastAsia="zh-CN"/>
              </w:rPr>
              <w:t>Occasionally</w:t>
            </w:r>
          </w:p>
        </w:tc>
        <w:tc>
          <w:tcPr>
            <w:tcW w:w="96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F32113D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lang w:val="en-US" w:eastAsia="zh-CN"/>
              </w:rPr>
              <w:t>1</w:t>
            </w:r>
          </w:p>
        </w:tc>
      </w:tr>
      <w:tr w14:paraId="6A530611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0" w:type="auto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81BBC1F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5820D22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lang w:val="en-US" w:eastAsia="zh-CN"/>
              </w:rPr>
              <w:t>Rarely or never</w:t>
            </w:r>
          </w:p>
        </w:tc>
        <w:tc>
          <w:tcPr>
            <w:tcW w:w="96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55C685E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lang w:val="en-US" w:eastAsia="zh-CN"/>
              </w:rPr>
              <w:t>0</w:t>
            </w:r>
          </w:p>
        </w:tc>
      </w:tr>
      <w:tr w14:paraId="781054CD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0" w:type="auto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2141E3F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Meat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7632F3D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lang w:val="en-US" w:eastAsia="zh-CN"/>
              </w:rPr>
              <w:t>Almost every day</w:t>
            </w:r>
          </w:p>
        </w:tc>
        <w:tc>
          <w:tcPr>
            <w:tcW w:w="96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D8185A8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lang w:val="en-US" w:eastAsia="zh-CN"/>
              </w:rPr>
              <w:t>4</w:t>
            </w:r>
          </w:p>
        </w:tc>
      </w:tr>
      <w:tr w14:paraId="0491ECF9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0" w:type="auto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A2BD8BB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B27D9DE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lang w:val="en-US" w:eastAsia="zh-CN"/>
              </w:rPr>
              <w:t>At least once a week</w:t>
            </w:r>
          </w:p>
        </w:tc>
        <w:tc>
          <w:tcPr>
            <w:tcW w:w="96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016EE81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lang w:val="en-US" w:eastAsia="zh-CN"/>
              </w:rPr>
              <w:t>3</w:t>
            </w:r>
          </w:p>
        </w:tc>
      </w:tr>
      <w:tr w14:paraId="1E6B053A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0" w:type="auto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3AEF63E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D404A2E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lang w:val="en-US" w:eastAsia="zh-CN"/>
              </w:rPr>
              <w:t>At least once a month</w:t>
            </w:r>
          </w:p>
        </w:tc>
        <w:tc>
          <w:tcPr>
            <w:tcW w:w="96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99119BB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lang w:val="en-US" w:eastAsia="zh-CN"/>
              </w:rPr>
              <w:t>2</w:t>
            </w:r>
          </w:p>
        </w:tc>
      </w:tr>
      <w:tr w14:paraId="1BA4D2B6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0" w:type="auto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2292192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06C319D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lang w:val="en-US" w:eastAsia="zh-CN"/>
              </w:rPr>
              <w:t>Occasionally</w:t>
            </w:r>
          </w:p>
        </w:tc>
        <w:tc>
          <w:tcPr>
            <w:tcW w:w="96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571F06A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lang w:val="en-US" w:eastAsia="zh-CN"/>
              </w:rPr>
              <w:t>1</w:t>
            </w:r>
          </w:p>
        </w:tc>
      </w:tr>
      <w:tr w14:paraId="2EB01972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0" w:type="auto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F6BEDD9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CEC91D4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lang w:val="en-US" w:eastAsia="zh-CN"/>
              </w:rPr>
              <w:t>Rarely or never</w:t>
            </w:r>
          </w:p>
        </w:tc>
        <w:tc>
          <w:tcPr>
            <w:tcW w:w="96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D49950F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lang w:val="en-US" w:eastAsia="zh-CN"/>
              </w:rPr>
              <w:t>0</w:t>
            </w:r>
          </w:p>
        </w:tc>
      </w:tr>
      <w:tr w14:paraId="6D119929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0" w:type="auto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B4EFD63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Fish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620F9BC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lang w:val="en-US" w:eastAsia="zh-CN"/>
              </w:rPr>
              <w:t>Almost every day</w:t>
            </w:r>
          </w:p>
        </w:tc>
        <w:tc>
          <w:tcPr>
            <w:tcW w:w="96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9D4700F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lang w:val="en-US" w:eastAsia="zh-CN"/>
              </w:rPr>
              <w:t>4</w:t>
            </w:r>
          </w:p>
        </w:tc>
      </w:tr>
      <w:tr w14:paraId="32B91D9F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0" w:type="auto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DBADF4C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083A8F4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lang w:val="en-US" w:eastAsia="zh-CN"/>
              </w:rPr>
              <w:t>At least once a week</w:t>
            </w:r>
          </w:p>
        </w:tc>
        <w:tc>
          <w:tcPr>
            <w:tcW w:w="96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0F82E22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lang w:val="en-US" w:eastAsia="zh-CN"/>
              </w:rPr>
              <w:t>3</w:t>
            </w:r>
          </w:p>
        </w:tc>
      </w:tr>
      <w:tr w14:paraId="1E0CA982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0" w:type="auto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5DC7297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75C1083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lang w:val="en-US" w:eastAsia="zh-CN"/>
              </w:rPr>
              <w:t>At least once a month</w:t>
            </w:r>
          </w:p>
        </w:tc>
        <w:tc>
          <w:tcPr>
            <w:tcW w:w="96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2FF8BA1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lang w:val="en-US" w:eastAsia="zh-CN"/>
              </w:rPr>
              <w:t>2</w:t>
            </w:r>
          </w:p>
        </w:tc>
      </w:tr>
      <w:tr w14:paraId="7836EAE0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0" w:type="auto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5389B1E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47A180F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lang w:val="en-US" w:eastAsia="zh-CN"/>
              </w:rPr>
              <w:t>Occasionally</w:t>
            </w:r>
          </w:p>
        </w:tc>
        <w:tc>
          <w:tcPr>
            <w:tcW w:w="96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B433072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lang w:val="en-US" w:eastAsia="zh-CN"/>
              </w:rPr>
              <w:t>1</w:t>
            </w:r>
          </w:p>
        </w:tc>
      </w:tr>
      <w:tr w14:paraId="1D2EA207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0" w:type="auto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B235D47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005E229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lang w:val="en-US" w:eastAsia="zh-CN"/>
              </w:rPr>
              <w:t>Rarely or never</w:t>
            </w:r>
          </w:p>
        </w:tc>
        <w:tc>
          <w:tcPr>
            <w:tcW w:w="96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F464DBC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lang w:val="en-US" w:eastAsia="zh-CN"/>
              </w:rPr>
              <w:t>0</w:t>
            </w:r>
          </w:p>
        </w:tc>
      </w:tr>
      <w:tr w14:paraId="62FB227B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0" w:type="auto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1C183B1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Eggs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3799588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lang w:val="en-US" w:eastAsia="zh-CN"/>
              </w:rPr>
              <w:t>Almost every day</w:t>
            </w:r>
          </w:p>
        </w:tc>
        <w:tc>
          <w:tcPr>
            <w:tcW w:w="96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C5F53F9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lang w:val="en-US" w:eastAsia="zh-CN"/>
              </w:rPr>
              <w:t>4</w:t>
            </w:r>
          </w:p>
        </w:tc>
      </w:tr>
      <w:tr w14:paraId="65658396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0" w:type="auto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F1940D3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35984C1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lang w:val="en-US" w:eastAsia="zh-CN"/>
              </w:rPr>
              <w:t>At least once a week</w:t>
            </w:r>
          </w:p>
        </w:tc>
        <w:tc>
          <w:tcPr>
            <w:tcW w:w="96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F5B8A5C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lang w:val="en-US" w:eastAsia="zh-CN"/>
              </w:rPr>
              <w:t>3</w:t>
            </w:r>
          </w:p>
        </w:tc>
      </w:tr>
      <w:tr w14:paraId="2BF7702D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0" w:type="auto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01433C2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717BF4C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lang w:val="en-US" w:eastAsia="zh-CN"/>
              </w:rPr>
              <w:t>At least once a month</w:t>
            </w:r>
          </w:p>
        </w:tc>
        <w:tc>
          <w:tcPr>
            <w:tcW w:w="96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EE3E122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lang w:val="en-US" w:eastAsia="zh-CN"/>
              </w:rPr>
              <w:t>2</w:t>
            </w:r>
          </w:p>
        </w:tc>
      </w:tr>
      <w:tr w14:paraId="4B11A5CE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0" w:type="auto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E739C00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D91778C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lang w:val="en-US" w:eastAsia="zh-CN"/>
              </w:rPr>
              <w:t>Occasionally</w:t>
            </w:r>
          </w:p>
        </w:tc>
        <w:tc>
          <w:tcPr>
            <w:tcW w:w="96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73FC565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lang w:val="en-US" w:eastAsia="zh-CN"/>
              </w:rPr>
              <w:t>1</w:t>
            </w:r>
          </w:p>
        </w:tc>
      </w:tr>
      <w:tr w14:paraId="203D6764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0" w:type="auto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1BA5593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FA57CBF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lang w:val="en-US" w:eastAsia="zh-CN"/>
              </w:rPr>
              <w:t>Rarely or never</w:t>
            </w:r>
          </w:p>
        </w:tc>
        <w:tc>
          <w:tcPr>
            <w:tcW w:w="96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BE99566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lang w:val="en-US" w:eastAsia="zh-CN"/>
              </w:rPr>
              <w:t>0</w:t>
            </w:r>
          </w:p>
        </w:tc>
      </w:tr>
      <w:tr w14:paraId="4E3744FD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0" w:type="auto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55E10E9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Food made from beans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CF0F3CA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lang w:val="en-US" w:eastAsia="zh-CN"/>
              </w:rPr>
              <w:t>Almost every day</w:t>
            </w:r>
          </w:p>
        </w:tc>
        <w:tc>
          <w:tcPr>
            <w:tcW w:w="96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BCA4016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lang w:val="en-US" w:eastAsia="zh-CN"/>
              </w:rPr>
              <w:t>4</w:t>
            </w:r>
          </w:p>
        </w:tc>
      </w:tr>
      <w:tr w14:paraId="5D97F85C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0" w:type="auto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4E9FF34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9460E80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lang w:val="en-US" w:eastAsia="zh-CN"/>
              </w:rPr>
              <w:t>At least once a week</w:t>
            </w:r>
          </w:p>
        </w:tc>
        <w:tc>
          <w:tcPr>
            <w:tcW w:w="96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4E1689D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lang w:val="en-US" w:eastAsia="zh-CN"/>
              </w:rPr>
              <w:t>3</w:t>
            </w:r>
          </w:p>
        </w:tc>
      </w:tr>
      <w:tr w14:paraId="33455303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0" w:type="auto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14CB944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F9B22B6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lang w:val="en-US" w:eastAsia="zh-CN"/>
              </w:rPr>
              <w:t>At least once a month</w:t>
            </w:r>
          </w:p>
        </w:tc>
        <w:tc>
          <w:tcPr>
            <w:tcW w:w="96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6DDDE21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lang w:val="en-US" w:eastAsia="zh-CN"/>
              </w:rPr>
              <w:t>2</w:t>
            </w:r>
          </w:p>
        </w:tc>
      </w:tr>
      <w:tr w14:paraId="0DB56671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0" w:type="auto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28909DA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379F127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lang w:val="en-US" w:eastAsia="zh-CN"/>
              </w:rPr>
              <w:t>Occasionally</w:t>
            </w:r>
          </w:p>
        </w:tc>
        <w:tc>
          <w:tcPr>
            <w:tcW w:w="96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9F54B37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lang w:val="en-US" w:eastAsia="zh-CN"/>
              </w:rPr>
              <w:t>1</w:t>
            </w:r>
          </w:p>
        </w:tc>
      </w:tr>
      <w:tr w14:paraId="386979F0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0" w:type="auto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22FF5AE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DB123D3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lang w:val="en-US" w:eastAsia="zh-CN"/>
              </w:rPr>
              <w:t>Rarely or never</w:t>
            </w:r>
          </w:p>
        </w:tc>
        <w:tc>
          <w:tcPr>
            <w:tcW w:w="96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8FE623D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lang w:val="en-US" w:eastAsia="zh-CN"/>
              </w:rPr>
              <w:t>0</w:t>
            </w:r>
          </w:p>
        </w:tc>
      </w:tr>
      <w:tr w14:paraId="56889F77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0" w:type="auto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C7A3D7B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Salt-preserved vegetable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14E2F3E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lang w:val="en-US" w:eastAsia="zh-CN"/>
              </w:rPr>
              <w:t>Almost every day</w:t>
            </w:r>
          </w:p>
        </w:tc>
        <w:tc>
          <w:tcPr>
            <w:tcW w:w="96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2DA8019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lang w:val="en-US" w:eastAsia="zh-CN"/>
              </w:rPr>
              <w:t>4</w:t>
            </w:r>
          </w:p>
        </w:tc>
      </w:tr>
      <w:tr w14:paraId="26E846A0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0" w:type="auto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88CE3E1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D050228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lang w:val="en-US" w:eastAsia="zh-CN"/>
              </w:rPr>
              <w:t>At least once a week</w:t>
            </w:r>
          </w:p>
        </w:tc>
        <w:tc>
          <w:tcPr>
            <w:tcW w:w="96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FBDC6D4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lang w:val="en-US" w:eastAsia="zh-CN"/>
              </w:rPr>
              <w:t>3</w:t>
            </w:r>
          </w:p>
        </w:tc>
      </w:tr>
      <w:tr w14:paraId="2A39EC34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0" w:type="auto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4C56663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457D750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lang w:val="en-US" w:eastAsia="zh-CN"/>
              </w:rPr>
              <w:t>At least once a month</w:t>
            </w:r>
          </w:p>
        </w:tc>
        <w:tc>
          <w:tcPr>
            <w:tcW w:w="96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8C95434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lang w:val="en-US" w:eastAsia="zh-CN"/>
              </w:rPr>
              <w:t>2</w:t>
            </w:r>
          </w:p>
        </w:tc>
      </w:tr>
      <w:tr w14:paraId="6AD0A4F6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0" w:type="auto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A70562F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5E4D0B0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lang w:val="en-US" w:eastAsia="zh-CN"/>
              </w:rPr>
              <w:t>Occasionally</w:t>
            </w:r>
          </w:p>
        </w:tc>
        <w:tc>
          <w:tcPr>
            <w:tcW w:w="96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B54CCB9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lang w:val="en-US" w:eastAsia="zh-CN"/>
              </w:rPr>
              <w:t>1</w:t>
            </w:r>
          </w:p>
        </w:tc>
      </w:tr>
      <w:tr w14:paraId="34B4247B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0" w:type="auto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6DCAB09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FE7BED2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lang w:val="en-US" w:eastAsia="zh-CN"/>
              </w:rPr>
              <w:t>Rarely or never</w:t>
            </w:r>
          </w:p>
        </w:tc>
        <w:tc>
          <w:tcPr>
            <w:tcW w:w="96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DACC26C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lang w:val="en-US" w:eastAsia="zh-CN"/>
              </w:rPr>
              <w:t>0</w:t>
            </w:r>
          </w:p>
        </w:tc>
      </w:tr>
      <w:tr w14:paraId="42042CC8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0" w:type="auto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FDE7A24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Sugar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43E0A1B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lang w:val="en-US" w:eastAsia="zh-CN"/>
              </w:rPr>
              <w:t>Almost every day</w:t>
            </w:r>
          </w:p>
        </w:tc>
        <w:tc>
          <w:tcPr>
            <w:tcW w:w="96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798FB27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lang w:val="en-US" w:eastAsia="zh-CN"/>
              </w:rPr>
              <w:t>4</w:t>
            </w:r>
          </w:p>
        </w:tc>
      </w:tr>
      <w:tr w14:paraId="2EB988A4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0" w:type="auto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BA364D2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82ED11A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lang w:val="en-US" w:eastAsia="zh-CN"/>
              </w:rPr>
              <w:t>At least once a week</w:t>
            </w:r>
          </w:p>
        </w:tc>
        <w:tc>
          <w:tcPr>
            <w:tcW w:w="96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10A71E2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lang w:val="en-US" w:eastAsia="zh-CN"/>
              </w:rPr>
              <w:t>3</w:t>
            </w:r>
          </w:p>
        </w:tc>
      </w:tr>
      <w:tr w14:paraId="72492D16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0" w:type="auto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7F34A78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D3E235D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lang w:val="en-US" w:eastAsia="zh-CN"/>
              </w:rPr>
              <w:t>At least once a month</w:t>
            </w:r>
          </w:p>
        </w:tc>
        <w:tc>
          <w:tcPr>
            <w:tcW w:w="96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E95E5FE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lang w:val="en-US" w:eastAsia="zh-CN"/>
              </w:rPr>
              <w:t>2</w:t>
            </w:r>
          </w:p>
        </w:tc>
      </w:tr>
      <w:tr w14:paraId="32EEA0E4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0" w:type="auto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7FFE582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C6ECEF7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lang w:val="en-US" w:eastAsia="zh-CN"/>
              </w:rPr>
              <w:t>Occasionally</w:t>
            </w:r>
          </w:p>
        </w:tc>
        <w:tc>
          <w:tcPr>
            <w:tcW w:w="96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7BB82A7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lang w:val="en-US" w:eastAsia="zh-CN"/>
              </w:rPr>
              <w:t>1</w:t>
            </w:r>
          </w:p>
        </w:tc>
      </w:tr>
      <w:tr w14:paraId="102D9A52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0" w:type="auto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4F43A27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15616B4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lang w:val="en-US" w:eastAsia="zh-CN"/>
              </w:rPr>
              <w:t>Rarely or never</w:t>
            </w:r>
          </w:p>
        </w:tc>
        <w:tc>
          <w:tcPr>
            <w:tcW w:w="96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6AC27AD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lang w:val="en-US" w:eastAsia="zh-CN"/>
              </w:rPr>
              <w:t>0</w:t>
            </w:r>
          </w:p>
        </w:tc>
      </w:tr>
      <w:tr w14:paraId="7D7DBB8E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0" w:type="auto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E95EE31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Garlic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EA4ADB1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lang w:val="en-US" w:eastAsia="zh-CN"/>
              </w:rPr>
              <w:t>Almost every day</w:t>
            </w:r>
          </w:p>
        </w:tc>
        <w:tc>
          <w:tcPr>
            <w:tcW w:w="96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B6F5521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lang w:val="en-US" w:eastAsia="zh-CN"/>
              </w:rPr>
              <w:t>4</w:t>
            </w:r>
          </w:p>
        </w:tc>
      </w:tr>
      <w:tr w14:paraId="27E389DC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0" w:type="auto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D710C59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3563DA3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lang w:val="en-US" w:eastAsia="zh-CN"/>
              </w:rPr>
              <w:t>At least once a week</w:t>
            </w:r>
          </w:p>
        </w:tc>
        <w:tc>
          <w:tcPr>
            <w:tcW w:w="96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ADD734B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lang w:val="en-US" w:eastAsia="zh-CN"/>
              </w:rPr>
              <w:t>3</w:t>
            </w:r>
          </w:p>
        </w:tc>
      </w:tr>
      <w:tr w14:paraId="1B1403B7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0" w:type="auto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6CA6BE2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62EB103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lang w:val="en-US" w:eastAsia="zh-CN"/>
              </w:rPr>
              <w:t>At least once a month</w:t>
            </w:r>
          </w:p>
        </w:tc>
        <w:tc>
          <w:tcPr>
            <w:tcW w:w="96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F14CD15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lang w:val="en-US" w:eastAsia="zh-CN"/>
              </w:rPr>
              <w:t>2</w:t>
            </w:r>
          </w:p>
        </w:tc>
      </w:tr>
      <w:tr w14:paraId="2680CC85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0" w:type="auto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AF760E8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63FF4CB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lang w:val="en-US" w:eastAsia="zh-CN"/>
              </w:rPr>
              <w:t>Occasionally</w:t>
            </w:r>
          </w:p>
        </w:tc>
        <w:tc>
          <w:tcPr>
            <w:tcW w:w="96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0D6120C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lang w:val="en-US" w:eastAsia="zh-CN"/>
              </w:rPr>
              <w:t>1</w:t>
            </w:r>
          </w:p>
        </w:tc>
      </w:tr>
      <w:tr w14:paraId="63AB6E90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0" w:type="auto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86E0F51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219F096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lang w:val="en-US" w:eastAsia="zh-CN"/>
              </w:rPr>
              <w:t>Rarely or never</w:t>
            </w:r>
          </w:p>
        </w:tc>
        <w:tc>
          <w:tcPr>
            <w:tcW w:w="96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A493FD9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lang w:val="en-US" w:eastAsia="zh-CN"/>
              </w:rPr>
              <w:t>0</w:t>
            </w:r>
          </w:p>
        </w:tc>
      </w:tr>
      <w:tr w14:paraId="2323414B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0" w:type="auto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9911307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Nut products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EEF716E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lang w:val="en-US" w:eastAsia="zh-CN"/>
              </w:rPr>
              <w:t>Almost every day</w:t>
            </w:r>
          </w:p>
        </w:tc>
        <w:tc>
          <w:tcPr>
            <w:tcW w:w="96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0ABEDFB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lang w:val="en-US" w:eastAsia="zh-CN"/>
              </w:rPr>
              <w:t>4</w:t>
            </w:r>
          </w:p>
        </w:tc>
      </w:tr>
      <w:tr w14:paraId="3E62EA68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0" w:type="auto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AA0ACCD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D1D4297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lang w:val="en-US" w:eastAsia="zh-CN"/>
              </w:rPr>
              <w:t>At least once a week</w:t>
            </w:r>
          </w:p>
        </w:tc>
        <w:tc>
          <w:tcPr>
            <w:tcW w:w="96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F141D3F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lang w:val="en-US" w:eastAsia="zh-CN"/>
              </w:rPr>
              <w:t>3</w:t>
            </w:r>
          </w:p>
        </w:tc>
      </w:tr>
      <w:tr w14:paraId="1DF857D2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0" w:type="auto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4F6E481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ED08235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lang w:val="en-US" w:eastAsia="zh-CN"/>
              </w:rPr>
              <w:t>At least once a month</w:t>
            </w:r>
          </w:p>
        </w:tc>
        <w:tc>
          <w:tcPr>
            <w:tcW w:w="96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D82D094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lang w:val="en-US" w:eastAsia="zh-CN"/>
              </w:rPr>
              <w:t>2</w:t>
            </w:r>
          </w:p>
        </w:tc>
      </w:tr>
      <w:tr w14:paraId="1B1735C4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0" w:type="auto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E23F36D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3A4397C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lang w:val="en-US" w:eastAsia="zh-CN"/>
              </w:rPr>
              <w:t>Occasionally</w:t>
            </w:r>
          </w:p>
        </w:tc>
        <w:tc>
          <w:tcPr>
            <w:tcW w:w="96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26D0987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lang w:val="en-US" w:eastAsia="zh-CN"/>
              </w:rPr>
              <w:t>1</w:t>
            </w:r>
          </w:p>
        </w:tc>
      </w:tr>
      <w:tr w14:paraId="0F05A21D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0" w:type="auto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AFFC7A4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DC5B6B6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lang w:val="en-US" w:eastAsia="zh-CN"/>
              </w:rPr>
              <w:t>Rarely or never</w:t>
            </w:r>
          </w:p>
        </w:tc>
        <w:tc>
          <w:tcPr>
            <w:tcW w:w="96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FC0CC89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lang w:val="en-US" w:eastAsia="zh-CN"/>
              </w:rPr>
              <w:t>0</w:t>
            </w:r>
          </w:p>
        </w:tc>
      </w:tr>
      <w:tr w14:paraId="650A6C67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0" w:type="auto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EEF236E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Tea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B4633E0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lang w:val="en-US" w:eastAsia="zh-CN"/>
              </w:rPr>
              <w:t>Almost every day</w:t>
            </w:r>
          </w:p>
        </w:tc>
        <w:tc>
          <w:tcPr>
            <w:tcW w:w="96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9C819F0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lang w:val="en-US" w:eastAsia="zh-CN"/>
              </w:rPr>
              <w:t>4</w:t>
            </w:r>
          </w:p>
        </w:tc>
      </w:tr>
      <w:tr w14:paraId="20D19517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0" w:type="auto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BBE3114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AE5B9E0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lang w:val="en-US" w:eastAsia="zh-CN"/>
              </w:rPr>
              <w:t>At least once a week</w:t>
            </w:r>
          </w:p>
        </w:tc>
        <w:tc>
          <w:tcPr>
            <w:tcW w:w="96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DA4DB9F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lang w:val="en-US" w:eastAsia="zh-CN"/>
              </w:rPr>
              <w:t>3</w:t>
            </w:r>
          </w:p>
        </w:tc>
      </w:tr>
      <w:tr w14:paraId="604DD1B2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0" w:type="auto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EE67FA5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7675B1D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lang w:val="en-US" w:eastAsia="zh-CN"/>
              </w:rPr>
              <w:t>At least once a month</w:t>
            </w:r>
          </w:p>
        </w:tc>
        <w:tc>
          <w:tcPr>
            <w:tcW w:w="96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3C9A00C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lang w:val="en-US" w:eastAsia="zh-CN"/>
              </w:rPr>
              <w:t>2</w:t>
            </w:r>
          </w:p>
        </w:tc>
      </w:tr>
      <w:tr w14:paraId="17D4A985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0" w:type="auto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1F77938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9FFB12F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lang w:val="en-US" w:eastAsia="zh-CN"/>
              </w:rPr>
              <w:t>Occasionally</w:t>
            </w:r>
          </w:p>
        </w:tc>
        <w:tc>
          <w:tcPr>
            <w:tcW w:w="96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F2E0776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lang w:val="en-US" w:eastAsia="zh-CN"/>
              </w:rPr>
              <w:t>1</w:t>
            </w:r>
          </w:p>
        </w:tc>
      </w:tr>
      <w:tr w14:paraId="1F6F1597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0" w:type="auto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15F1B8A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648ADE4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lang w:val="en-US" w:eastAsia="zh-CN"/>
              </w:rPr>
              <w:t>Rarely or never</w:t>
            </w:r>
          </w:p>
        </w:tc>
        <w:tc>
          <w:tcPr>
            <w:tcW w:w="96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8C0C1A0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lang w:val="en-US" w:eastAsia="zh-CN"/>
              </w:rPr>
              <w:t>0</w:t>
            </w:r>
          </w:p>
        </w:tc>
      </w:tr>
      <w:tr w14:paraId="79614B1B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0" w:type="auto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BF930BF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Mushroom or algae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64E3DBD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lang w:val="en-US" w:eastAsia="zh-CN"/>
              </w:rPr>
              <w:t>Almost every day</w:t>
            </w:r>
          </w:p>
        </w:tc>
        <w:tc>
          <w:tcPr>
            <w:tcW w:w="96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918F7DA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lang w:val="en-US" w:eastAsia="zh-CN"/>
              </w:rPr>
              <w:t>4</w:t>
            </w:r>
          </w:p>
        </w:tc>
      </w:tr>
      <w:tr w14:paraId="437A89AF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0" w:type="auto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E3F3400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104472F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lang w:val="en-US" w:eastAsia="zh-CN"/>
              </w:rPr>
              <w:t>At least once a week</w:t>
            </w:r>
          </w:p>
        </w:tc>
        <w:tc>
          <w:tcPr>
            <w:tcW w:w="96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78BF24F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lang w:val="en-US" w:eastAsia="zh-CN"/>
              </w:rPr>
              <w:t>3</w:t>
            </w:r>
          </w:p>
        </w:tc>
      </w:tr>
      <w:tr w14:paraId="2D3FF815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0" w:type="auto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D3F4B6F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0DD6E86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lang w:val="en-US" w:eastAsia="zh-CN"/>
              </w:rPr>
              <w:t>At least once a month</w:t>
            </w:r>
          </w:p>
        </w:tc>
        <w:tc>
          <w:tcPr>
            <w:tcW w:w="96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24898D8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lang w:val="en-US" w:eastAsia="zh-CN"/>
              </w:rPr>
              <w:t>2</w:t>
            </w:r>
          </w:p>
        </w:tc>
      </w:tr>
      <w:tr w14:paraId="7E8381CE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0" w:type="auto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9117D1D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8752D2F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lang w:val="en-US" w:eastAsia="zh-CN"/>
              </w:rPr>
              <w:t>Occasionally</w:t>
            </w:r>
          </w:p>
        </w:tc>
        <w:tc>
          <w:tcPr>
            <w:tcW w:w="96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BD936CF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lang w:val="en-US" w:eastAsia="zh-CN"/>
              </w:rPr>
              <w:t>1</w:t>
            </w:r>
          </w:p>
        </w:tc>
      </w:tr>
      <w:tr w14:paraId="48A8DFB8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0" w:type="auto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67E6F30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E921F80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lang w:val="en-US" w:eastAsia="zh-CN"/>
              </w:rPr>
              <w:t>Rarely or never</w:t>
            </w:r>
          </w:p>
        </w:tc>
        <w:tc>
          <w:tcPr>
            <w:tcW w:w="96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D468357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lang w:val="en-US" w:eastAsia="zh-CN"/>
              </w:rPr>
              <w:t>0</w:t>
            </w:r>
          </w:p>
        </w:tc>
      </w:tr>
      <w:tr w14:paraId="2216D614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0" w:type="auto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5D6BA55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</w:rPr>
              <w:t>Dairy products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12AAC3B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lang w:val="en-US" w:eastAsia="zh-CN"/>
              </w:rPr>
              <w:t>Almost every day</w:t>
            </w:r>
          </w:p>
        </w:tc>
        <w:tc>
          <w:tcPr>
            <w:tcW w:w="96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96ADDAE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lang w:val="en-US" w:eastAsia="zh-CN"/>
              </w:rPr>
              <w:t>4</w:t>
            </w:r>
          </w:p>
        </w:tc>
      </w:tr>
      <w:tr w14:paraId="6AE4BF41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0" w:type="auto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7C7CDD8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49A6068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lang w:val="en-US" w:eastAsia="zh-CN"/>
              </w:rPr>
              <w:t>At least once a week</w:t>
            </w:r>
          </w:p>
        </w:tc>
        <w:tc>
          <w:tcPr>
            <w:tcW w:w="96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3C8C0BB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lang w:val="en-US" w:eastAsia="zh-CN"/>
              </w:rPr>
              <w:t>3</w:t>
            </w:r>
          </w:p>
        </w:tc>
      </w:tr>
      <w:tr w14:paraId="3026E8B2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0" w:type="auto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623B2E9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AE510E8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lang w:val="en-US" w:eastAsia="zh-CN"/>
              </w:rPr>
              <w:t>At least once a month</w:t>
            </w:r>
          </w:p>
        </w:tc>
        <w:tc>
          <w:tcPr>
            <w:tcW w:w="96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EA9A011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lang w:val="en-US" w:eastAsia="zh-CN"/>
              </w:rPr>
              <w:t>2</w:t>
            </w:r>
          </w:p>
        </w:tc>
      </w:tr>
      <w:tr w14:paraId="043EE27C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0" w:type="auto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AE8004B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E69FC75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lang w:val="en-US" w:eastAsia="zh-CN"/>
              </w:rPr>
              <w:t>Occasionally</w:t>
            </w:r>
          </w:p>
        </w:tc>
        <w:tc>
          <w:tcPr>
            <w:tcW w:w="96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43F0B58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lang w:val="en-US" w:eastAsia="zh-CN"/>
              </w:rPr>
              <w:t>1</w:t>
            </w:r>
          </w:p>
        </w:tc>
      </w:tr>
      <w:tr w14:paraId="6391CCAA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3985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6CF6C79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56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FBD6C30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lang w:val="en-US" w:eastAsia="zh-CN"/>
              </w:rPr>
              <w:t>Rarely or never</w:t>
            </w:r>
          </w:p>
        </w:tc>
        <w:tc>
          <w:tcPr>
            <w:tcW w:w="96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CCB49CF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lang w:val="en-US" w:eastAsia="zh-CN"/>
              </w:rPr>
              <w:t>0</w:t>
            </w:r>
          </w:p>
        </w:tc>
      </w:tr>
    </w:tbl>
    <w:p w14:paraId="485C3774">
      <w:pPr>
        <w:jc w:val="left"/>
        <w:rPr>
          <w:rFonts w:hint="default" w:ascii="Times New Roman" w:hAnsi="Times New Roman" w:cs="Times New Roman" w:eastAsiaTheme="minorEastAsia"/>
          <w:b w:val="0"/>
          <w:bCs w:val="0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i/>
          <w:iCs/>
          <w:sz w:val="21"/>
          <w:szCs w:val="21"/>
          <w:lang w:val="en-US" w:eastAsia="zh-CN"/>
        </w:rPr>
        <w:t>Note:HEI,</w:t>
      </w:r>
      <w:r>
        <w:rPr>
          <w:rFonts w:hint="default" w:ascii="Times New Roman" w:hAnsi="Times New Roman" w:cs="Times New Roman" w:eastAsiaTheme="minorEastAsia"/>
          <w:b w:val="0"/>
          <w:bCs w:val="0"/>
          <w:i/>
          <w:iCs/>
          <w:color w:val="000000" w:themeColor="text1"/>
          <w:sz w:val="21"/>
          <w:szCs w:val="21"/>
          <w:lang w:val="en-US" w:eastAsia="zh-CN" w:bidi="ar-SA"/>
          <w14:textFill>
            <w14:solidFill>
              <w14:schemeClr w14:val="tx1"/>
            </w14:solidFill>
          </w14:textFill>
        </w:rPr>
        <w:t>Healthy Eating Index</w:t>
      </w:r>
    </w:p>
    <w:p w14:paraId="6D67D490">
      <w:pPr>
        <w:jc w:val="both"/>
        <w:rPr>
          <w:rFonts w:hint="default" w:ascii="Times New Roman" w:hAnsi="Times New Roman" w:cs="Times New Roman"/>
          <w:b/>
          <w:color w:val="000000" w:themeColor="text1"/>
          <w:sz w:val="21"/>
          <w:szCs w:val="21"/>
          <w:lang w:val="en-US" w:eastAsia="zh-CN" w:bidi="ar-SA"/>
          <w14:textFill>
            <w14:solidFill>
              <w14:schemeClr w14:val="tx1"/>
            </w14:solidFill>
          </w14:textFill>
        </w:rPr>
      </w:pPr>
    </w:p>
    <w:p w14:paraId="0C9841C3">
      <w:pPr>
        <w:jc w:val="center"/>
        <w:rPr>
          <w:rFonts w:hint="default" w:ascii="Times New Roman" w:hAnsi="Times New Roman" w:cs="Times New Roman"/>
          <w:b/>
          <w:color w:val="000000" w:themeColor="text1"/>
          <w:sz w:val="21"/>
          <w:szCs w:val="21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b/>
          <w:color w:val="000000" w:themeColor="text1"/>
          <w:sz w:val="21"/>
          <w:szCs w:val="21"/>
          <w:lang w:val="en-US" w:eastAsia="zh-CN" w:bidi="ar-SA"/>
          <w14:textFill>
            <w14:solidFill>
              <w14:schemeClr w14:val="tx1"/>
            </w14:solidFill>
          </w14:textFill>
        </w:rPr>
        <w:t>Table S4. Scoring criteria for the Chinese-modified Mediterranean Diet Index</w:t>
      </w:r>
    </w:p>
    <w:tbl>
      <w:tblPr>
        <w:tblStyle w:val="3"/>
        <w:tblW w:w="8519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86"/>
        <w:gridCol w:w="4930"/>
        <w:gridCol w:w="903"/>
      </w:tblGrid>
      <w:tr w14:paraId="0F685D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5E8B6860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b/>
                <w:bCs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color w:val="000000"/>
                <w:sz w:val="21"/>
                <w:szCs w:val="21"/>
                <w:lang w:val="en-US" w:eastAsia="zh-CN"/>
              </w:rPr>
              <w:t>Food group</w:t>
            </w:r>
          </w:p>
        </w:tc>
        <w:tc>
          <w:tcPr>
            <w:tcW w:w="0" w:type="auto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4687439A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b/>
                <w:bCs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color w:val="000000"/>
                <w:sz w:val="21"/>
                <w:szCs w:val="21"/>
                <w:lang w:val="en-US" w:eastAsia="zh-CN"/>
              </w:rPr>
              <w:t>Frequency</w:t>
            </w:r>
          </w:p>
        </w:tc>
        <w:tc>
          <w:tcPr>
            <w:tcW w:w="903" w:type="dxa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0981DA60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b/>
                <w:bCs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color w:val="000000"/>
                <w:sz w:val="21"/>
                <w:szCs w:val="21"/>
                <w:lang w:val="en-US" w:eastAsia="zh-CN"/>
              </w:rPr>
              <w:t>cMIND</w:t>
            </w:r>
          </w:p>
        </w:tc>
      </w:tr>
      <w:tr w14:paraId="173BA5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vMerge w:val="restart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489AD5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Types of staple food</w:t>
            </w:r>
          </w:p>
        </w:tc>
        <w:tc>
          <w:tcPr>
            <w:tcW w:w="0" w:type="auto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250E12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lang w:val="en-US" w:eastAsia="zh-CN"/>
              </w:rPr>
              <w:t>Rice / Wheat</w:t>
            </w:r>
          </w:p>
        </w:tc>
        <w:tc>
          <w:tcPr>
            <w:tcW w:w="903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806314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lang w:val="en-US" w:eastAsia="zh-CN"/>
              </w:rPr>
              <w:t>0</w:t>
            </w:r>
          </w:p>
        </w:tc>
      </w:tr>
      <w:tr w14:paraId="6801CE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9F4C699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7F9ED0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lang w:val="en-US" w:eastAsia="zh-CN"/>
              </w:rPr>
              <w:t xml:space="preserve">     \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B43807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lang w:val="en-US" w:eastAsia="zh-CN"/>
              </w:rPr>
              <w:t>0.5</w:t>
            </w:r>
          </w:p>
        </w:tc>
      </w:tr>
      <w:tr w14:paraId="2D1FDA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696B746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1436CA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lang w:val="en-US" w:eastAsia="zh-CN"/>
              </w:rPr>
              <w:t>Whole grains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CABAB9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lang w:val="en-US" w:eastAsia="zh-CN"/>
              </w:rPr>
              <w:t>1</w:t>
            </w:r>
          </w:p>
        </w:tc>
      </w:tr>
      <w:tr w14:paraId="471BA3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642F97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Amount of staple food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CAD8A7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lang w:val="en-US" w:eastAsia="zh-CN"/>
              </w:rPr>
              <w:t>&lt;250g or &gt;400g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170E3D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lang w:val="en-US" w:eastAsia="zh-CN"/>
              </w:rPr>
              <w:t>0</w:t>
            </w:r>
          </w:p>
        </w:tc>
      </w:tr>
      <w:tr w14:paraId="1E136C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4319C93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EB8826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lang w:val="en-US" w:eastAsia="zh-CN"/>
              </w:rPr>
              <w:t xml:space="preserve">     \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370998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lang w:val="en-US" w:eastAsia="zh-CN"/>
              </w:rPr>
              <w:t>0.5</w:t>
            </w:r>
          </w:p>
        </w:tc>
      </w:tr>
      <w:tr w14:paraId="5A8342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4D8D29B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AB637F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lang w:val="en-US" w:eastAsia="zh-CN"/>
              </w:rPr>
              <w:t>250g -400g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683A13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lang w:val="en-US" w:eastAsia="zh-CN"/>
              </w:rPr>
              <w:t>1</w:t>
            </w:r>
          </w:p>
        </w:tc>
      </w:tr>
      <w:tr w14:paraId="313B24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5831AF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Fresh vegetables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BDED9F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lang w:val="en-US" w:eastAsia="zh-CN"/>
              </w:rPr>
              <w:t>≤2 servings/week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58F904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lang w:val="en-US" w:eastAsia="zh-CN"/>
              </w:rPr>
              <w:t>0</w:t>
            </w:r>
          </w:p>
        </w:tc>
      </w:tr>
      <w:tr w14:paraId="538E51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2E71E70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886916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lang w:val="en-US" w:eastAsia="zh-CN"/>
              </w:rPr>
              <w:t>3–5/week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2D179B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lang w:val="en-US" w:eastAsia="zh-CN"/>
              </w:rPr>
              <w:t>0.5</w:t>
            </w:r>
          </w:p>
        </w:tc>
      </w:tr>
      <w:tr w14:paraId="003681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AFE1344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D067AF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lang w:val="en-US" w:eastAsia="zh-CN"/>
              </w:rPr>
              <w:t>≥6 servings/week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9E0388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lang w:val="en-US" w:eastAsia="zh-CN"/>
              </w:rPr>
              <w:t>1</w:t>
            </w:r>
          </w:p>
        </w:tc>
      </w:tr>
      <w:tr w14:paraId="4DF921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571397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Fresh fruit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FD820B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lang w:val="en-US" w:eastAsia="zh-CN"/>
              </w:rPr>
              <w:t>≤2 servings/week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FB7A87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lang w:val="en-US" w:eastAsia="zh-CN"/>
              </w:rPr>
              <w:t>0</w:t>
            </w:r>
          </w:p>
        </w:tc>
      </w:tr>
      <w:tr w14:paraId="71778C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B21FFC3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BFFCC7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lang w:val="en-US" w:eastAsia="zh-CN"/>
              </w:rPr>
              <w:t>3–5/week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F5D910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lang w:val="en-US" w:eastAsia="zh-CN"/>
              </w:rPr>
              <w:t>0.5</w:t>
            </w:r>
          </w:p>
        </w:tc>
      </w:tr>
      <w:tr w14:paraId="461B36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404B7A5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0DF53A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lang w:val="en-US" w:eastAsia="zh-CN"/>
              </w:rPr>
              <w:t>≥6 servings/week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A79BD0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lang w:val="en-US" w:eastAsia="zh-CN"/>
              </w:rPr>
              <w:t>1</w:t>
            </w:r>
          </w:p>
        </w:tc>
      </w:tr>
      <w:tr w14:paraId="14FB91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8FEEE7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Cooking oil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DB5C8C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lang w:val="en-US" w:eastAsia="zh-CN"/>
              </w:rPr>
              <w:t>Animal oil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75DBAE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lang w:val="en-US" w:eastAsia="zh-CN"/>
              </w:rPr>
              <w:t>0</w:t>
            </w:r>
          </w:p>
        </w:tc>
      </w:tr>
      <w:tr w14:paraId="429B3E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6822B13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340895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lang w:val="en-US" w:eastAsia="zh-CN"/>
              </w:rPr>
              <w:t xml:space="preserve">     \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1CEFBD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lang w:val="en-US" w:eastAsia="zh-CN"/>
              </w:rPr>
              <w:t>0.5</w:t>
            </w:r>
          </w:p>
        </w:tc>
      </w:tr>
      <w:tr w14:paraId="49DE16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140A04C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070086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sz w:val="21"/>
                <w:szCs w:val="21"/>
                <w:lang w:val="en-US" w:eastAsia="zh-CN"/>
              </w:rPr>
              <w:t>V</w:t>
            </w:r>
            <w:r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lang w:val="en-US" w:eastAsia="zh-CN"/>
              </w:rPr>
              <w:t>egetable oil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9701AD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lang w:val="en-US" w:eastAsia="zh-CN"/>
              </w:rPr>
              <w:t>1</w:t>
            </w:r>
          </w:p>
        </w:tc>
      </w:tr>
      <w:tr w14:paraId="75BDDC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A98C2A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Fish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EEDFD9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lang w:val="en-US" w:eastAsia="zh-CN"/>
              </w:rPr>
              <w:t>&lt;1/month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84040B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lang w:val="en-US" w:eastAsia="zh-CN"/>
              </w:rPr>
              <w:t>0</w:t>
            </w:r>
          </w:p>
        </w:tc>
      </w:tr>
      <w:tr w14:paraId="1F090A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D5CE4BD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D8B508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lang w:val="en-US" w:eastAsia="zh-CN"/>
              </w:rPr>
              <w:t>1–3/month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24BAF8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lang w:val="en-US" w:eastAsia="zh-CN"/>
              </w:rPr>
              <w:t>0.5</w:t>
            </w:r>
          </w:p>
        </w:tc>
      </w:tr>
      <w:tr w14:paraId="292CA9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3394B17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03DCDC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lang w:val="en-US" w:eastAsia="zh-CN"/>
              </w:rPr>
              <w:t>≥1 meal/week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811827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lang w:val="en-US" w:eastAsia="zh-CN"/>
              </w:rPr>
              <w:t>1</w:t>
            </w:r>
          </w:p>
        </w:tc>
      </w:tr>
      <w:tr w14:paraId="3FA527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DB1E58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Food made from beans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ED0C75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lang w:val="en-US" w:eastAsia="zh-CN"/>
              </w:rPr>
              <w:t>&lt;1 meal/week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B988CB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lang w:val="en-US" w:eastAsia="zh-CN"/>
              </w:rPr>
              <w:t>0</w:t>
            </w:r>
          </w:p>
        </w:tc>
      </w:tr>
      <w:tr w14:paraId="26A9F3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BBC96CE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B648CB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lang w:val="en-US" w:eastAsia="zh-CN"/>
              </w:rPr>
              <w:t>1–3 meals/week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E36C07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lang w:val="en-US" w:eastAsia="zh-CN"/>
              </w:rPr>
              <w:t>0.5</w:t>
            </w:r>
          </w:p>
        </w:tc>
      </w:tr>
      <w:tr w14:paraId="6E94BB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6AF54EB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3F8148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lang w:val="en-US" w:eastAsia="zh-CN"/>
              </w:rPr>
              <w:t>≥4 meals/week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354432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lang w:val="en-US" w:eastAsia="zh-CN"/>
              </w:rPr>
              <w:t>1</w:t>
            </w:r>
          </w:p>
        </w:tc>
      </w:tr>
      <w:tr w14:paraId="313CD3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8DA432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Nut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DC21EE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lang w:val="en-US" w:eastAsia="zh-CN"/>
              </w:rPr>
              <w:t>&lt;1 serving/week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092888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lang w:val="en-US" w:eastAsia="zh-CN"/>
              </w:rPr>
              <w:t>0</w:t>
            </w:r>
          </w:p>
        </w:tc>
      </w:tr>
      <w:tr w14:paraId="61DF08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6C6016A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8D600F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lang w:val="en-US" w:eastAsia="zh-CN"/>
              </w:rPr>
              <w:t>1–4 servings/week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7C6E4B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lang w:val="en-US" w:eastAsia="zh-CN"/>
              </w:rPr>
              <w:t>0.5</w:t>
            </w:r>
          </w:p>
        </w:tc>
      </w:tr>
      <w:tr w14:paraId="0E2CFB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D000033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475FEC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lang w:val="en-US" w:eastAsia="zh-CN"/>
              </w:rPr>
              <w:t>≥5 servings/week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D3A2EB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lang w:val="en-US" w:eastAsia="zh-CN"/>
              </w:rPr>
              <w:t>1</w:t>
            </w:r>
          </w:p>
        </w:tc>
      </w:tr>
      <w:tr w14:paraId="143FB8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507BEC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Mushroom or algae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3C13E0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lang w:val="en-US" w:eastAsia="zh-CN"/>
              </w:rPr>
              <w:t>≤1 meal/week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9CB1AD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lang w:val="en-US" w:eastAsia="zh-CN"/>
              </w:rPr>
              <w:t>0</w:t>
            </w:r>
          </w:p>
        </w:tc>
      </w:tr>
      <w:tr w14:paraId="057C96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99BCDDD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4750D5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lang w:val="en-US" w:eastAsia="zh-CN"/>
              </w:rPr>
              <w:t>1–3 meals/week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17D74A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lang w:val="en-US" w:eastAsia="zh-CN"/>
              </w:rPr>
              <w:t>0.5</w:t>
            </w:r>
          </w:p>
        </w:tc>
      </w:tr>
      <w:tr w14:paraId="6F2E28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0C0ADBC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5F2F54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lang w:val="en-US" w:eastAsia="zh-CN"/>
              </w:rPr>
              <w:t>≥4 meals/week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4E2033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lang w:val="en-US" w:eastAsia="zh-CN"/>
              </w:rPr>
              <w:t>1</w:t>
            </w:r>
          </w:p>
        </w:tc>
      </w:tr>
      <w:tr w14:paraId="1AA53A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1D62B1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Garlic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F69D5E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lang w:val="en-US" w:eastAsia="zh-CN"/>
              </w:rPr>
              <w:t>≤1 meal/week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4CFAE0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lang w:val="en-US" w:eastAsia="zh-CN"/>
              </w:rPr>
              <w:t>0</w:t>
            </w:r>
          </w:p>
        </w:tc>
      </w:tr>
      <w:tr w14:paraId="2C1BA8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BDF1092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7D07B7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lang w:val="en-US" w:eastAsia="zh-CN"/>
              </w:rPr>
              <w:t>1–3 meals/week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46BC18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lang w:val="en-US" w:eastAsia="zh-CN"/>
              </w:rPr>
              <w:t>0.5</w:t>
            </w:r>
          </w:p>
        </w:tc>
      </w:tr>
      <w:tr w14:paraId="0E38AA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A4A2B46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09A773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lang w:val="en-US" w:eastAsia="zh-CN"/>
              </w:rPr>
              <w:t>≥4 meals/week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ABC446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lang w:val="en-US" w:eastAsia="zh-CN"/>
              </w:rPr>
              <w:t>1</w:t>
            </w:r>
          </w:p>
        </w:tc>
      </w:tr>
      <w:tr w14:paraId="0C8272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F356E2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Tea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0E0B72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lang w:val="en-US" w:eastAsia="zh-CN"/>
              </w:rPr>
              <w:t>Not almost everyday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AA8965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lang w:val="en-US" w:eastAsia="zh-CN"/>
              </w:rPr>
              <w:t>0</w:t>
            </w:r>
          </w:p>
        </w:tc>
      </w:tr>
      <w:tr w14:paraId="678476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408E3A3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9D21A4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lang w:val="en-US" w:eastAsia="zh-CN"/>
              </w:rPr>
              <w:t>Other types of tea (almost everyday)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98FB44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lang w:val="en-US" w:eastAsia="zh-CN"/>
              </w:rPr>
              <w:t>0.5</w:t>
            </w:r>
          </w:p>
        </w:tc>
      </w:tr>
      <w:tr w14:paraId="37FE21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4C8BF4E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5D3543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lang w:val="en-US" w:eastAsia="zh-CN"/>
              </w:rPr>
              <w:t>Green tea (almost everyday)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AAA6FA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lang w:val="en-US" w:eastAsia="zh-CN"/>
              </w:rPr>
              <w:t>1</w:t>
            </w:r>
          </w:p>
        </w:tc>
      </w:tr>
      <w:tr w14:paraId="340DF1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63A34B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White sugar or candy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29808D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lang w:val="en-US" w:eastAsia="zh-CN"/>
              </w:rPr>
              <w:t>≥2 servings/week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44C60A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lang w:val="en-US" w:eastAsia="zh-CN"/>
              </w:rPr>
              <w:t>0</w:t>
            </w:r>
          </w:p>
        </w:tc>
      </w:tr>
      <w:tr w14:paraId="5AC6C5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219DB18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5A3607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lang w:val="en-US" w:eastAsia="zh-CN"/>
              </w:rPr>
              <w:t>1/month–1/week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DD6CC3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lang w:val="en-US" w:eastAsia="zh-CN"/>
              </w:rPr>
              <w:t>0.5</w:t>
            </w:r>
          </w:p>
        </w:tc>
      </w:tr>
      <w:tr w14:paraId="0EDBF9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2686" w:type="dxa"/>
            <w:vMerge w:val="continue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FFFFFF"/>
            <w:vAlign w:val="center"/>
          </w:tcPr>
          <w:p w14:paraId="6F7C0C85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930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2BF22C94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lang w:val="en-US" w:eastAsia="zh-CN"/>
              </w:rPr>
              <w:t>&lt;1 serving/month</w:t>
            </w:r>
          </w:p>
        </w:tc>
        <w:tc>
          <w:tcPr>
            <w:tcW w:w="903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653309F5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sz w:val="21"/>
                <w:szCs w:val="21"/>
                <w:lang w:val="en-US" w:eastAsia="zh-CN"/>
              </w:rPr>
              <w:t>1</w:t>
            </w:r>
          </w:p>
        </w:tc>
      </w:tr>
    </w:tbl>
    <w:p w14:paraId="45ACB180">
      <w:pPr>
        <w:jc w:val="left"/>
        <w:rPr>
          <w:rFonts w:hint="default" w:ascii="Times New Roman" w:hAnsi="Times New Roman" w:cs="Times New Roman"/>
          <w:sz w:val="21"/>
          <w:szCs w:val="21"/>
          <w:lang w:val="en-US"/>
        </w:rPr>
      </w:pPr>
      <w:r>
        <w:rPr>
          <w:rFonts w:hint="default" w:ascii="Times New Roman" w:hAnsi="Times New Roman" w:eastAsia="宋体" w:cs="Times New Roman"/>
          <w:i/>
          <w:iCs/>
          <w:sz w:val="21"/>
          <w:szCs w:val="21"/>
        </w:rPr>
        <w:t>Note</w:t>
      </w:r>
      <w:r>
        <w:rPr>
          <w:rFonts w:hint="default" w:ascii="Times New Roman" w:hAnsi="Times New Roman" w:eastAsia="宋体" w:cs="Times New Roman"/>
          <w:i/>
          <w:iCs/>
          <w:sz w:val="21"/>
          <w:szCs w:val="21"/>
          <w:lang w:val="en-US" w:eastAsia="zh-CN"/>
        </w:rPr>
        <w:t xml:space="preserve">: cMIND, Chinese-modified Mediterranean Diet </w:t>
      </w:r>
    </w:p>
    <w:p w14:paraId="46BBCBC1">
      <w:pPr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</w:pPr>
      <w:r>
        <w:rPr>
          <w:rFonts w:hint="default" w:ascii="Times New Roman" w:hAnsi="Times New Roman" w:eastAsia="宋体" w:cs="Times New Roman"/>
          <w:sz w:val="21"/>
          <w:szCs w:val="21"/>
          <w:lang w:val="en-US" w:eastAsia="zh-CN"/>
        </w:rPr>
        <w:t xml:space="preserve"> </w:t>
      </w:r>
    </w:p>
    <w:p w14:paraId="5CBC3297">
      <w:pPr>
        <w:rPr>
          <w:rFonts w:hint="default" w:ascii="Times New Roman" w:hAnsi="Times New Roman" w:eastAsia="宋体" w:cs="Times New Roman"/>
          <w:b/>
          <w:bCs/>
          <w:sz w:val="21"/>
          <w:szCs w:val="21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sz w:val="21"/>
          <w:szCs w:val="21"/>
          <w:lang w:val="en-US" w:eastAsia="zh-CN"/>
        </w:rPr>
        <w:t>Table S5</w:t>
      </w:r>
      <w:r>
        <w:rPr>
          <w:rFonts w:hint="eastAsia" w:ascii="Times New Roman" w:hAnsi="Times New Roman" w:eastAsia="宋体" w:cs="Times New Roman"/>
          <w:b/>
          <w:bCs/>
          <w:sz w:val="21"/>
          <w:szCs w:val="21"/>
          <w:lang w:val="en-US" w:eastAsia="zh-CN"/>
        </w:rPr>
        <w:t>.</w:t>
      </w:r>
      <w:r>
        <w:rPr>
          <w:rFonts w:hint="default" w:ascii="Times New Roman" w:hAnsi="Times New Roman" w:eastAsia="宋体" w:cs="Times New Roman"/>
          <w:b/>
          <w:bCs/>
          <w:sz w:val="21"/>
          <w:szCs w:val="21"/>
          <w:lang w:val="en-US" w:eastAsia="zh-CN"/>
        </w:rPr>
        <w:t xml:space="preserve"> Analysis of the Association Between Air Pollutants and Anxiety Symptoms Based on Multiple Linear Regression Model</w:t>
      </w:r>
    </w:p>
    <w:tbl>
      <w:tblPr>
        <w:tblStyle w:val="3"/>
        <w:tblW w:w="4996" w:type="pct"/>
        <w:jc w:val="center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5"/>
        <w:gridCol w:w="1301"/>
        <w:gridCol w:w="1301"/>
        <w:gridCol w:w="1362"/>
        <w:gridCol w:w="1362"/>
        <w:gridCol w:w="1301"/>
        <w:gridCol w:w="1270"/>
      </w:tblGrid>
      <w:tr w14:paraId="3D7B77F6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8" w:hRule="atLeast"/>
          <w:jc w:val="center"/>
        </w:trPr>
        <w:tc>
          <w:tcPr>
            <w:tcW w:w="345" w:type="pct"/>
            <w:tcBorders>
              <w:bottom w:val="single" w:color="auto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1671FA8E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b/>
                <w:bCs/>
                <w:color w:val="000000"/>
                <w:sz w:val="21"/>
                <w:szCs w:val="21"/>
                <w:lang w:val="en-US" w:eastAsia="zh-CN"/>
              </w:rPr>
            </w:pPr>
          </w:p>
        </w:tc>
        <w:tc>
          <w:tcPr>
            <w:tcW w:w="727" w:type="pct"/>
            <w:tcBorders>
              <w:bottom w:val="single" w:color="auto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6FDD3165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b/>
                <w:bCs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color w:val="000000"/>
                <w:sz w:val="21"/>
                <w:szCs w:val="21"/>
                <w:lang w:val="en-US" w:eastAsia="zh-CN"/>
              </w:rPr>
              <w:t>CO</w:t>
            </w:r>
          </w:p>
        </w:tc>
        <w:tc>
          <w:tcPr>
            <w:tcW w:w="791" w:type="pct"/>
            <w:tcBorders>
              <w:bottom w:val="single" w:color="auto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7FDCEB6B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b/>
                <w:bCs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color w:val="000000"/>
                <w:sz w:val="21"/>
                <w:szCs w:val="21"/>
                <w:lang w:val="en-US" w:eastAsia="zh-CN"/>
              </w:rPr>
              <w:t>NO₂</w:t>
            </w:r>
          </w:p>
        </w:tc>
        <w:tc>
          <w:tcPr>
            <w:tcW w:w="727" w:type="pct"/>
            <w:tcBorders>
              <w:bottom w:val="single" w:color="auto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1787B829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b/>
                <w:bCs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color w:val="000000"/>
                <w:sz w:val="21"/>
                <w:szCs w:val="21"/>
                <w:lang w:val="en-US" w:eastAsia="zh-CN"/>
              </w:rPr>
              <w:t>O₃</w:t>
            </w:r>
          </w:p>
        </w:tc>
        <w:tc>
          <w:tcPr>
            <w:tcW w:w="791" w:type="pct"/>
            <w:tcBorders>
              <w:bottom w:val="single" w:color="auto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21DA038F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b/>
                <w:bCs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color w:val="000000"/>
                <w:sz w:val="21"/>
                <w:szCs w:val="21"/>
                <w:lang w:val="en-US" w:eastAsia="zh-CN"/>
              </w:rPr>
              <w:t>PM2.5</w:t>
            </w:r>
          </w:p>
        </w:tc>
        <w:tc>
          <w:tcPr>
            <w:tcW w:w="791" w:type="pct"/>
            <w:tcBorders>
              <w:bottom w:val="single" w:color="auto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165F32EC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b/>
                <w:bCs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color w:val="000000"/>
                <w:sz w:val="21"/>
                <w:szCs w:val="21"/>
                <w:lang w:val="en-US" w:eastAsia="zh-CN"/>
              </w:rPr>
              <w:t>PM10</w:t>
            </w:r>
          </w:p>
        </w:tc>
        <w:tc>
          <w:tcPr>
            <w:tcW w:w="823" w:type="pct"/>
            <w:tcBorders>
              <w:bottom w:val="single" w:color="auto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65EC7847">
            <w:pPr>
              <w:snapToGrid w:val="0"/>
              <w:spacing w:after="0" w:line="240" w:lineRule="auto"/>
              <w:jc w:val="center"/>
              <w:rPr>
                <w:rFonts w:hint="default" w:ascii="Times New Roman" w:hAnsi="Times New Roman" w:eastAsia="等线" w:cs="Times New Roman"/>
                <w:b/>
                <w:bCs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color w:val="000000"/>
                <w:sz w:val="21"/>
                <w:szCs w:val="21"/>
                <w:lang w:val="en-US" w:eastAsia="zh-CN"/>
              </w:rPr>
              <w:t>SO₂</w:t>
            </w:r>
          </w:p>
        </w:tc>
      </w:tr>
      <w:tr w14:paraId="5B609EA6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2" w:hRule="atLeast"/>
          <w:jc w:val="center"/>
        </w:trPr>
        <w:tc>
          <w:tcPr>
            <w:tcW w:w="345" w:type="pct"/>
            <w:tcBorders>
              <w:bottom w:val="single" w:color="auto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7371C54D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654" w:type="pct"/>
            <w:gridSpan w:val="6"/>
            <w:tcBorders>
              <w:bottom w:val="single" w:color="auto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 w14:paraId="348A854D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β(95% CI)</w:t>
            </w:r>
          </w:p>
        </w:tc>
      </w:tr>
      <w:tr w14:paraId="1C68BE93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8" w:hRule="atLeast"/>
          <w:jc w:val="center"/>
        </w:trPr>
        <w:tc>
          <w:tcPr>
            <w:tcW w:w="345" w:type="pct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 w14:paraId="2ABE39E2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Model 1</w:t>
            </w:r>
          </w:p>
        </w:tc>
        <w:tc>
          <w:tcPr>
            <w:tcW w:w="727" w:type="pct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 w14:paraId="4BB104D7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0.151 (-0.307, 0.608)</w:t>
            </w:r>
          </w:p>
        </w:tc>
        <w:tc>
          <w:tcPr>
            <w:tcW w:w="791" w:type="pct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 w14:paraId="2F13F98C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0.009 (0.002 , 0.019)*</w:t>
            </w:r>
          </w:p>
        </w:tc>
        <w:tc>
          <w:tcPr>
            <w:tcW w:w="727" w:type="pct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 w14:paraId="3DDF96BB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0.0045(0.004 , 0.012)*</w:t>
            </w:r>
          </w:p>
        </w:tc>
        <w:tc>
          <w:tcPr>
            <w:tcW w:w="791" w:type="pct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 w14:paraId="6274CCD4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0.007(0.005 , 0.010)**</w:t>
            </w:r>
          </w:p>
        </w:tc>
        <w:tc>
          <w:tcPr>
            <w:tcW w:w="791" w:type="pct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 w14:paraId="0D354255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0.003 (0.001 , 0.006)*</w:t>
            </w:r>
          </w:p>
        </w:tc>
        <w:tc>
          <w:tcPr>
            <w:tcW w:w="823" w:type="pct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 w14:paraId="4E986B61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0.018 (0.002, 0.034)*</w:t>
            </w:r>
          </w:p>
        </w:tc>
      </w:tr>
      <w:tr w14:paraId="6478D905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8" w:hRule="atLeast"/>
          <w:jc w:val="center"/>
        </w:trPr>
        <w:tc>
          <w:tcPr>
            <w:tcW w:w="34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B9A6421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Model 2</w:t>
            </w:r>
          </w:p>
        </w:tc>
        <w:tc>
          <w:tcPr>
            <w:tcW w:w="72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EF18728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0.261 (0.203, 0.726)*</w:t>
            </w:r>
          </w:p>
        </w:tc>
        <w:tc>
          <w:tcPr>
            <w:tcW w:w="79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98DEDB5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0.009 (0.002 ,0.019)*</w:t>
            </w:r>
          </w:p>
        </w:tc>
        <w:tc>
          <w:tcPr>
            <w:tcW w:w="72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67313BF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0.005 (0.002 , 0.013)**</w:t>
            </w:r>
          </w:p>
        </w:tc>
        <w:tc>
          <w:tcPr>
            <w:tcW w:w="79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EB7CDD5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0.005 (0.003, 0.012)*</w:t>
            </w:r>
          </w:p>
        </w:tc>
        <w:tc>
          <w:tcPr>
            <w:tcW w:w="79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DB33C3A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0.004 (0.000, 0.008)*</w:t>
            </w:r>
          </w:p>
        </w:tc>
        <w:tc>
          <w:tcPr>
            <w:tcW w:w="82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FB327BE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0.019 (0.003, 0.035)*</w:t>
            </w:r>
          </w:p>
        </w:tc>
      </w:tr>
      <w:tr w14:paraId="4E2854FD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8" w:hRule="atLeast"/>
          <w:jc w:val="center"/>
        </w:trPr>
        <w:tc>
          <w:tcPr>
            <w:tcW w:w="34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3C7CD64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Model 3</w:t>
            </w:r>
          </w:p>
        </w:tc>
        <w:tc>
          <w:tcPr>
            <w:tcW w:w="72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85E44B8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0.176 (0.085 , 0.537)*</w:t>
            </w:r>
          </w:p>
        </w:tc>
        <w:tc>
          <w:tcPr>
            <w:tcW w:w="79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41D460F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0.011 (0.000, 0.021)*</w:t>
            </w:r>
          </w:p>
        </w:tc>
        <w:tc>
          <w:tcPr>
            <w:tcW w:w="72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798DEEF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0.007 (0.001 , 0.015)*</w:t>
            </w:r>
          </w:p>
        </w:tc>
        <w:tc>
          <w:tcPr>
            <w:tcW w:w="79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52AA445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0.004 (0.003 , 0.011)**</w:t>
            </w:r>
          </w:p>
        </w:tc>
        <w:tc>
          <w:tcPr>
            <w:tcW w:w="79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AA88269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0.003 (0.000, 0.007)*</w:t>
            </w:r>
          </w:p>
        </w:tc>
        <w:tc>
          <w:tcPr>
            <w:tcW w:w="82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6FC6FDB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0.015 (0.001, 0.031)*</w:t>
            </w:r>
          </w:p>
        </w:tc>
      </w:tr>
    </w:tbl>
    <w:p w14:paraId="45CBD0A3"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eastAsia="宋体" w:cs="Times New Roman"/>
          <w:i/>
          <w:iCs/>
          <w:sz w:val="21"/>
          <w:szCs w:val="21"/>
        </w:rPr>
      </w:pPr>
      <w:r>
        <w:rPr>
          <w:rFonts w:hint="default" w:ascii="Times New Roman" w:hAnsi="Times New Roman" w:eastAsia="宋体" w:cs="Times New Roman"/>
          <w:i/>
          <w:iCs/>
          <w:sz w:val="21"/>
          <w:szCs w:val="21"/>
        </w:rPr>
        <w:t>Note</w:t>
      </w:r>
      <w:r>
        <w:rPr>
          <w:rFonts w:hint="default" w:ascii="Times New Roman" w:hAnsi="Times New Roman" w:eastAsia="宋体" w:cs="Times New Roman"/>
          <w:i/>
          <w:iCs/>
          <w:sz w:val="21"/>
          <w:szCs w:val="21"/>
          <w:lang w:val="en-US" w:eastAsia="zh-CN"/>
        </w:rPr>
        <w:t xml:space="preserve">: </w:t>
      </w:r>
      <w:r>
        <w:rPr>
          <w:rFonts w:hint="default" w:ascii="Times New Roman" w:hAnsi="Times New Roman" w:eastAsia="宋体" w:cs="Times New Roman"/>
          <w:i/>
          <w:iCs/>
          <w:sz w:val="21"/>
          <w:szCs w:val="21"/>
        </w:rPr>
        <w:t xml:space="preserve">β, </w:t>
      </w:r>
      <w:r>
        <w:rPr>
          <w:rFonts w:hint="default" w:ascii="Times New Roman" w:hAnsi="Times New Roman" w:eastAsia="宋体" w:cs="Times New Roman"/>
          <w:i/>
          <w:iCs/>
          <w:sz w:val="21"/>
          <w:szCs w:val="21"/>
          <w:lang w:val="en-US" w:eastAsia="zh-CN"/>
        </w:rPr>
        <w:t>r</w:t>
      </w:r>
      <w:r>
        <w:rPr>
          <w:rFonts w:hint="default" w:ascii="Times New Roman" w:hAnsi="Times New Roman" w:eastAsia="宋体" w:cs="Times New Roman"/>
          <w:i/>
          <w:iCs/>
          <w:sz w:val="21"/>
          <w:szCs w:val="21"/>
        </w:rPr>
        <w:t>egression coefficient; CI, confidence interval;</w:t>
      </w:r>
      <w:r>
        <w:rPr>
          <w:rFonts w:hint="default" w:ascii="Times New Roman" w:hAnsi="Times New Roman" w:eastAsia="宋体" w:cs="Times New Roman"/>
          <w:i/>
          <w:iCs/>
          <w:sz w:val="21"/>
          <w:szCs w:val="21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i/>
          <w:iCs/>
          <w:sz w:val="21"/>
          <w:szCs w:val="21"/>
        </w:rPr>
        <w:t>*:</w:t>
      </w:r>
      <w:r>
        <w:rPr>
          <w:rFonts w:hint="default" w:ascii="Times New Roman" w:hAnsi="Times New Roman" w:eastAsia="宋体" w:cs="Times New Roman"/>
          <w:i/>
          <w:iCs/>
          <w:sz w:val="21"/>
          <w:szCs w:val="21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i/>
          <w:iCs/>
          <w:sz w:val="21"/>
          <w:szCs w:val="21"/>
        </w:rPr>
        <w:t>p&lt;0.05; **:</w:t>
      </w:r>
      <w:r>
        <w:rPr>
          <w:rFonts w:hint="default" w:ascii="Times New Roman" w:hAnsi="Times New Roman" w:eastAsia="宋体" w:cs="Times New Roman"/>
          <w:i/>
          <w:iCs/>
          <w:sz w:val="21"/>
          <w:szCs w:val="21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i/>
          <w:iCs/>
          <w:sz w:val="21"/>
          <w:szCs w:val="21"/>
        </w:rPr>
        <w:t>p&lt;0.01</w:t>
      </w:r>
      <w:bookmarkStart w:id="0" w:name="_GoBack"/>
      <w:bookmarkEnd w:id="0"/>
    </w:p>
    <w:p w14:paraId="6B68E111"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eastAsia="宋体" w:cs="Times New Roman"/>
          <w:i/>
          <w:iCs/>
          <w:sz w:val="21"/>
          <w:szCs w:val="21"/>
          <w:highlight w:val="none"/>
        </w:rPr>
      </w:pPr>
      <w:r>
        <w:rPr>
          <w:rFonts w:hint="default" w:ascii="Times New Roman" w:hAnsi="Times New Roman" w:eastAsia="宋体" w:cs="Times New Roman"/>
          <w:i/>
          <w:iCs/>
          <w:sz w:val="21"/>
          <w:szCs w:val="21"/>
          <w:highlight w:val="none"/>
        </w:rPr>
        <w:t xml:space="preserve">Model 1: </w:t>
      </w:r>
      <w:ins w:id="0" w:author="(-：" w:date="2026-05-24T19:51:24Z">
        <w:r>
          <w:rPr>
            <w:rFonts w:hint="eastAsia" w:ascii="Times New Roman" w:hAnsi="Times New Roman" w:eastAsia="宋体" w:cs="Times New Roman"/>
            <w:i/>
            <w:iCs/>
            <w:sz w:val="21"/>
            <w:szCs w:val="21"/>
            <w:highlight w:val="none"/>
            <w:lang w:val="en-US" w:eastAsia="zh-CN"/>
            <w14:textFill>
              <w14:gradFill>
                <w14:gsLst>
                  <w14:gs w14:pos="50000">
                    <w14:schemeClr w14:val="tx1"/>
                  </w14:gs>
                  <w14:gs w14:pos="0">
                    <w14:schemeClr w14:val="tx1">
                      <w14:lumMod w14:val="25000"/>
                      <w14:lumOff w14:val="75000"/>
                    </w14:schemeClr>
                  </w14:gs>
                  <w14:gs w14:pos="100000">
                    <w14:schemeClr w14:val="tx1">
                      <w14:lumMod w14:val="85000"/>
                    </w14:schemeClr>
                  </w14:gs>
                </w14:gsLst>
                <w14:lin w14:ang="5400000" w14:scaled="1"/>
              </w14:gradFill>
            </w14:textFill>
          </w:rPr>
          <w:t>C</w:t>
        </w:r>
      </w:ins>
      <w:r>
        <w:rPr>
          <w:rFonts w:hint="default" w:ascii="Times New Roman" w:hAnsi="Times New Roman" w:eastAsia="宋体" w:cs="Times New Roman"/>
          <w:i/>
          <w:iCs/>
          <w:sz w:val="21"/>
          <w:szCs w:val="21"/>
          <w:highlight w:val="none"/>
        </w:rPr>
        <w:t>rude model</w:t>
      </w:r>
    </w:p>
    <w:p w14:paraId="0CF79634"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eastAsia="宋体" w:cs="Times New Roman"/>
          <w:i/>
          <w:iCs/>
          <w:sz w:val="21"/>
          <w:szCs w:val="21"/>
          <w:highlight w:val="none"/>
          <w:lang w:val="en-US" w:eastAsia="zh-CN"/>
        </w:rPr>
      </w:pPr>
      <w:r>
        <w:rPr>
          <w:rFonts w:hint="default" w:ascii="Times New Roman" w:hAnsi="Times New Roman" w:eastAsia="宋体" w:cs="Times New Roman"/>
          <w:i/>
          <w:iCs/>
          <w:sz w:val="21"/>
          <w:szCs w:val="21"/>
          <w:highlight w:val="none"/>
        </w:rPr>
        <w:t xml:space="preserve">Model 2: Adjusted for </w:t>
      </w:r>
      <w:r>
        <w:rPr>
          <w:rFonts w:hint="default" w:ascii="Times New Roman" w:hAnsi="Times New Roman" w:eastAsia="宋体" w:cs="Times New Roman"/>
          <w:i/>
          <w:iCs/>
          <w:sz w:val="21"/>
          <w:szCs w:val="21"/>
          <w:highlight w:val="none"/>
          <w:lang w:val="en-US" w:eastAsia="zh-CN"/>
        </w:rPr>
        <w:t>gender</w:t>
      </w:r>
      <w:r>
        <w:rPr>
          <w:rFonts w:hint="default" w:ascii="Times New Roman" w:hAnsi="Times New Roman" w:cs="Times New Roman"/>
          <w:i/>
          <w:iCs/>
          <w:sz w:val="21"/>
          <w:szCs w:val="21"/>
          <w:highlight w:val="none"/>
          <w:lang w:val="en-US" w:eastAsia="zh-CN"/>
        </w:rPr>
        <w:t>,</w:t>
      </w:r>
      <w:r>
        <w:rPr>
          <w:rFonts w:hint="default" w:ascii="Times New Roman" w:hAnsi="Times New Roman" w:eastAsia="宋体" w:cs="Times New Roman"/>
          <w:i/>
          <w:iCs/>
          <w:sz w:val="21"/>
          <w:szCs w:val="21"/>
          <w:highlight w:val="none"/>
          <w:lang w:val="en-US" w:eastAsia="zh-CN"/>
        </w:rPr>
        <w:t>age</w:t>
      </w:r>
      <w:r>
        <w:rPr>
          <w:rFonts w:hint="default" w:ascii="Times New Roman" w:hAnsi="Times New Roman" w:cs="Times New Roman"/>
          <w:i/>
          <w:iCs/>
          <w:sz w:val="21"/>
          <w:szCs w:val="21"/>
          <w:highlight w:val="none"/>
          <w:lang w:val="en-US" w:eastAsia="zh-CN"/>
        </w:rPr>
        <w:t xml:space="preserve">, </w:t>
      </w:r>
      <w:r>
        <w:rPr>
          <w:rFonts w:hint="default" w:ascii="Times New Roman" w:hAnsi="Times New Roman" w:eastAsia="宋体" w:cs="Times New Roman"/>
          <w:i/>
          <w:iCs/>
          <w:sz w:val="21"/>
          <w:szCs w:val="21"/>
          <w:highlight w:val="none"/>
          <w:lang w:val="en-US" w:eastAsia="zh-CN"/>
        </w:rPr>
        <w:t>residence</w:t>
      </w:r>
      <w:r>
        <w:rPr>
          <w:rFonts w:hint="default" w:ascii="Times New Roman" w:hAnsi="Times New Roman" w:cs="Times New Roman"/>
          <w:i/>
          <w:iCs/>
          <w:sz w:val="21"/>
          <w:szCs w:val="21"/>
          <w:highlight w:val="none"/>
          <w:lang w:val="en-US" w:eastAsia="zh-CN"/>
        </w:rPr>
        <w:t xml:space="preserve">, </w:t>
      </w:r>
      <w:r>
        <w:rPr>
          <w:rFonts w:hint="default" w:ascii="Times New Roman" w:hAnsi="Times New Roman" w:eastAsia="宋体" w:cs="Times New Roman"/>
          <w:i/>
          <w:iCs/>
          <w:sz w:val="21"/>
          <w:szCs w:val="21"/>
          <w:highlight w:val="none"/>
          <w:lang w:val="en-US" w:eastAsia="zh-CN"/>
        </w:rPr>
        <w:t>marital status</w:t>
      </w:r>
      <w:r>
        <w:rPr>
          <w:rFonts w:hint="default" w:ascii="Times New Roman" w:hAnsi="Times New Roman" w:cs="Times New Roman"/>
          <w:i/>
          <w:iCs/>
          <w:sz w:val="21"/>
          <w:szCs w:val="21"/>
          <w:highlight w:val="none"/>
          <w:lang w:val="en-US" w:eastAsia="zh-CN"/>
        </w:rPr>
        <w:t xml:space="preserve">, </w:t>
      </w:r>
      <w:r>
        <w:rPr>
          <w:rFonts w:hint="default" w:ascii="Times New Roman" w:hAnsi="Times New Roman" w:eastAsia="宋体" w:cs="Times New Roman"/>
          <w:i/>
          <w:iCs/>
          <w:sz w:val="21"/>
          <w:szCs w:val="21"/>
          <w:highlight w:val="none"/>
          <w:lang w:val="en-US" w:eastAsia="zh-CN"/>
        </w:rPr>
        <w:t>education level</w:t>
      </w:r>
      <w:r>
        <w:rPr>
          <w:rFonts w:hint="default" w:ascii="Times New Roman" w:hAnsi="Times New Roman" w:cs="Times New Roman"/>
          <w:i/>
          <w:iCs/>
          <w:sz w:val="21"/>
          <w:szCs w:val="21"/>
          <w:highlight w:val="none"/>
          <w:lang w:val="en-US" w:eastAsia="zh-CN"/>
        </w:rPr>
        <w:t xml:space="preserve">, </w:t>
      </w:r>
      <w:r>
        <w:rPr>
          <w:rFonts w:hint="default" w:ascii="Times New Roman" w:hAnsi="Times New Roman" w:eastAsia="宋体" w:cs="Times New Roman"/>
          <w:i/>
          <w:iCs/>
          <w:sz w:val="21"/>
          <w:szCs w:val="21"/>
          <w:highlight w:val="none"/>
          <w:lang w:val="en-US" w:eastAsia="zh-CN"/>
        </w:rPr>
        <w:t>living arrangement</w:t>
      </w:r>
    </w:p>
    <w:p w14:paraId="55F454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default" w:ascii="Times New Roman" w:hAnsi="Times New Roman" w:eastAsia="宋体" w:cs="Times New Roman"/>
          <w:color w:val="000000"/>
          <w:sz w:val="21"/>
          <w:szCs w:val="21"/>
          <w:highlight w:val="none"/>
          <w:lang w:val="en-US" w:eastAsia="zh-CN"/>
        </w:rPr>
      </w:pPr>
      <w:r>
        <w:rPr>
          <w:rFonts w:hint="default" w:ascii="Times New Roman" w:hAnsi="Times New Roman" w:eastAsia="宋体" w:cs="Times New Roman"/>
          <w:i/>
          <w:iCs/>
          <w:sz w:val="21"/>
          <w:szCs w:val="21"/>
          <w:highlight w:val="none"/>
        </w:rPr>
        <w:t xml:space="preserve">Model </w:t>
      </w:r>
      <w:r>
        <w:rPr>
          <w:rFonts w:hint="default" w:ascii="Times New Roman" w:hAnsi="Times New Roman" w:eastAsia="宋体" w:cs="Times New Roman"/>
          <w:i/>
          <w:iCs/>
          <w:sz w:val="21"/>
          <w:szCs w:val="21"/>
          <w:highlight w:val="none"/>
          <w:lang w:val="en-US" w:eastAsia="zh-CN"/>
        </w:rPr>
        <w:t>3</w:t>
      </w:r>
      <w:r>
        <w:rPr>
          <w:rFonts w:hint="default" w:ascii="Times New Roman" w:hAnsi="Times New Roman" w:eastAsia="宋体" w:cs="Times New Roman"/>
          <w:i/>
          <w:iCs/>
          <w:sz w:val="21"/>
          <w:szCs w:val="21"/>
          <w:highlight w:val="none"/>
        </w:rPr>
        <w:t xml:space="preserve">: Adjusted for </w:t>
      </w:r>
      <w:r>
        <w:rPr>
          <w:rFonts w:hint="default" w:ascii="Times New Roman" w:hAnsi="Times New Roman" w:eastAsia="宋体" w:cs="Times New Roman"/>
          <w:i/>
          <w:iCs/>
          <w:sz w:val="21"/>
          <w:szCs w:val="21"/>
          <w:highlight w:val="none"/>
          <w:lang w:val="en-US" w:eastAsia="zh-CN"/>
        </w:rPr>
        <w:t>gender</w:t>
      </w:r>
      <w:r>
        <w:rPr>
          <w:rFonts w:hint="default" w:ascii="Times New Roman" w:hAnsi="Times New Roman" w:cs="Times New Roman"/>
          <w:i/>
          <w:iCs/>
          <w:sz w:val="21"/>
          <w:szCs w:val="21"/>
          <w:highlight w:val="none"/>
          <w:lang w:val="en-US" w:eastAsia="zh-CN"/>
        </w:rPr>
        <w:t xml:space="preserve">, </w:t>
      </w:r>
      <w:r>
        <w:rPr>
          <w:rFonts w:hint="default" w:ascii="Times New Roman" w:hAnsi="Times New Roman" w:eastAsia="宋体" w:cs="Times New Roman"/>
          <w:i/>
          <w:iCs/>
          <w:sz w:val="21"/>
          <w:szCs w:val="21"/>
          <w:highlight w:val="none"/>
          <w:lang w:val="en-US" w:eastAsia="zh-CN"/>
        </w:rPr>
        <w:t>age</w:t>
      </w:r>
      <w:r>
        <w:rPr>
          <w:rFonts w:hint="default" w:ascii="Times New Roman" w:hAnsi="Times New Roman" w:cs="Times New Roman"/>
          <w:i/>
          <w:iCs/>
          <w:sz w:val="21"/>
          <w:szCs w:val="21"/>
          <w:highlight w:val="none"/>
          <w:lang w:val="en-US" w:eastAsia="zh-CN"/>
        </w:rPr>
        <w:t xml:space="preserve">, </w:t>
      </w:r>
      <w:r>
        <w:rPr>
          <w:rFonts w:hint="default" w:ascii="Times New Roman" w:hAnsi="Times New Roman" w:eastAsia="宋体" w:cs="Times New Roman"/>
          <w:i/>
          <w:iCs/>
          <w:sz w:val="21"/>
          <w:szCs w:val="21"/>
          <w:highlight w:val="none"/>
          <w:lang w:val="en-US" w:eastAsia="zh-CN"/>
        </w:rPr>
        <w:t>residence</w:t>
      </w:r>
      <w:r>
        <w:rPr>
          <w:rFonts w:hint="default" w:ascii="Times New Roman" w:hAnsi="Times New Roman" w:cs="Times New Roman"/>
          <w:i/>
          <w:iCs/>
          <w:sz w:val="21"/>
          <w:szCs w:val="21"/>
          <w:highlight w:val="none"/>
          <w:lang w:val="en-US" w:eastAsia="zh-CN"/>
        </w:rPr>
        <w:t xml:space="preserve">, </w:t>
      </w:r>
      <w:r>
        <w:rPr>
          <w:rFonts w:hint="default" w:ascii="Times New Roman" w:hAnsi="Times New Roman" w:eastAsia="宋体" w:cs="Times New Roman"/>
          <w:i/>
          <w:iCs/>
          <w:sz w:val="21"/>
          <w:szCs w:val="21"/>
          <w:highlight w:val="none"/>
          <w:lang w:val="en-US" w:eastAsia="zh-CN"/>
        </w:rPr>
        <w:t>marital status</w:t>
      </w:r>
      <w:r>
        <w:rPr>
          <w:rFonts w:hint="default" w:ascii="Times New Roman" w:hAnsi="Times New Roman" w:cs="Times New Roman"/>
          <w:i/>
          <w:iCs/>
          <w:sz w:val="21"/>
          <w:szCs w:val="21"/>
          <w:highlight w:val="none"/>
          <w:lang w:val="en-US" w:eastAsia="zh-CN"/>
        </w:rPr>
        <w:t xml:space="preserve">, </w:t>
      </w:r>
      <w:r>
        <w:rPr>
          <w:rFonts w:hint="default" w:ascii="Times New Roman" w:hAnsi="Times New Roman" w:eastAsia="宋体" w:cs="Times New Roman"/>
          <w:i/>
          <w:iCs/>
          <w:sz w:val="21"/>
          <w:szCs w:val="21"/>
          <w:highlight w:val="none"/>
          <w:lang w:val="en-US" w:eastAsia="zh-CN"/>
        </w:rPr>
        <w:t>education level</w:t>
      </w:r>
      <w:r>
        <w:rPr>
          <w:rFonts w:hint="default" w:ascii="Times New Roman" w:hAnsi="Times New Roman" w:cs="Times New Roman"/>
          <w:i/>
          <w:iCs/>
          <w:sz w:val="21"/>
          <w:szCs w:val="21"/>
          <w:highlight w:val="none"/>
          <w:lang w:val="en-US" w:eastAsia="zh-CN"/>
        </w:rPr>
        <w:t xml:space="preserve">, </w:t>
      </w:r>
      <w:r>
        <w:rPr>
          <w:rFonts w:hint="default" w:ascii="Times New Roman" w:hAnsi="Times New Roman" w:eastAsia="宋体" w:cs="Times New Roman"/>
          <w:i/>
          <w:iCs/>
          <w:sz w:val="21"/>
          <w:szCs w:val="21"/>
          <w:highlight w:val="none"/>
          <w:lang w:val="en-US" w:eastAsia="zh-CN"/>
        </w:rPr>
        <w:t>living arrangement</w:t>
      </w:r>
      <w:r>
        <w:rPr>
          <w:rFonts w:hint="default" w:ascii="Times New Roman" w:hAnsi="Times New Roman" w:cs="Times New Roman"/>
          <w:i/>
          <w:iCs/>
          <w:sz w:val="21"/>
          <w:szCs w:val="21"/>
          <w:highlight w:val="none"/>
          <w:lang w:val="en-US" w:eastAsia="zh-CN"/>
        </w:rPr>
        <w:t xml:space="preserve">, </w:t>
      </w:r>
      <w:r>
        <w:rPr>
          <w:rFonts w:hint="default" w:ascii="Times New Roman" w:hAnsi="Times New Roman" w:eastAsia="宋体" w:cs="Times New Roman"/>
          <w:i/>
          <w:iCs/>
          <w:sz w:val="21"/>
          <w:szCs w:val="21"/>
          <w:highlight w:val="none"/>
          <w:lang w:val="en-US" w:eastAsia="zh-CN"/>
        </w:rPr>
        <w:t>social participation</w:t>
      </w:r>
      <w:r>
        <w:rPr>
          <w:rFonts w:hint="default" w:ascii="Times New Roman" w:hAnsi="Times New Roman" w:cs="Times New Roman"/>
          <w:i/>
          <w:iCs/>
          <w:sz w:val="21"/>
          <w:szCs w:val="21"/>
          <w:highlight w:val="none"/>
          <w:lang w:val="en-US" w:eastAsia="zh-CN"/>
        </w:rPr>
        <w:t xml:space="preserve">, </w:t>
      </w:r>
      <w:r>
        <w:rPr>
          <w:rFonts w:hint="default" w:ascii="Times New Roman" w:hAnsi="Times New Roman" w:eastAsia="宋体" w:cs="Times New Roman"/>
          <w:i/>
          <w:iCs/>
          <w:sz w:val="21"/>
          <w:szCs w:val="21"/>
          <w:highlight w:val="none"/>
          <w:lang w:val="en-US" w:eastAsia="zh-CN"/>
        </w:rPr>
        <w:t>physical labor</w:t>
      </w:r>
      <w:r>
        <w:rPr>
          <w:rFonts w:hint="default" w:ascii="Times New Roman" w:hAnsi="Times New Roman" w:cs="Times New Roman"/>
          <w:i/>
          <w:iCs/>
          <w:sz w:val="21"/>
          <w:szCs w:val="21"/>
          <w:highlight w:val="none"/>
          <w:lang w:val="en-US" w:eastAsia="zh-CN"/>
        </w:rPr>
        <w:t xml:space="preserve">, </w:t>
      </w:r>
      <w:r>
        <w:rPr>
          <w:rFonts w:hint="default" w:ascii="Times New Roman" w:hAnsi="Times New Roman" w:eastAsia="宋体" w:cs="Times New Roman"/>
          <w:i/>
          <w:iCs/>
          <w:sz w:val="21"/>
          <w:szCs w:val="21"/>
          <w:highlight w:val="none"/>
          <w:lang w:val="en-US" w:eastAsia="zh-CN"/>
        </w:rPr>
        <w:t>sleep duration</w:t>
      </w:r>
      <w:r>
        <w:rPr>
          <w:rFonts w:hint="default" w:ascii="Times New Roman" w:hAnsi="Times New Roman" w:cs="Times New Roman"/>
          <w:i/>
          <w:iCs/>
          <w:sz w:val="21"/>
          <w:szCs w:val="21"/>
          <w:highlight w:val="none"/>
          <w:lang w:val="en-US" w:eastAsia="zh-CN"/>
        </w:rPr>
        <w:t xml:space="preserve">, </w:t>
      </w:r>
      <w:r>
        <w:rPr>
          <w:rFonts w:hint="default" w:ascii="Times New Roman" w:hAnsi="Times New Roman" w:eastAsia="宋体" w:cs="Times New Roman"/>
          <w:i/>
          <w:iCs/>
          <w:sz w:val="21"/>
          <w:szCs w:val="21"/>
          <w:highlight w:val="none"/>
          <w:lang w:val="en-US" w:eastAsia="zh-CN"/>
        </w:rPr>
        <w:t>window frequency</w:t>
      </w:r>
      <w:r>
        <w:rPr>
          <w:rFonts w:hint="default" w:ascii="Times New Roman" w:hAnsi="Times New Roman" w:cs="Times New Roman"/>
          <w:i/>
          <w:iCs/>
          <w:sz w:val="21"/>
          <w:szCs w:val="21"/>
          <w:highlight w:val="none"/>
          <w:lang w:val="en-US" w:eastAsia="zh-CN"/>
        </w:rPr>
        <w:t xml:space="preserve">, </w:t>
      </w:r>
      <w:r>
        <w:rPr>
          <w:rFonts w:hint="default" w:ascii="Times New Roman" w:hAnsi="Times New Roman" w:eastAsia="宋体" w:cs="Times New Roman"/>
          <w:i/>
          <w:iCs/>
          <w:sz w:val="21"/>
          <w:szCs w:val="21"/>
          <w:highlight w:val="none"/>
          <w:lang w:val="en-US" w:eastAsia="zh-CN"/>
        </w:rPr>
        <w:t>smoking</w:t>
      </w:r>
      <w:r>
        <w:rPr>
          <w:rFonts w:hint="default" w:ascii="Times New Roman" w:hAnsi="Times New Roman" w:cs="Times New Roman"/>
          <w:i/>
          <w:iCs/>
          <w:sz w:val="21"/>
          <w:szCs w:val="21"/>
          <w:highlight w:val="none"/>
          <w:lang w:val="en-US" w:eastAsia="zh-CN"/>
        </w:rPr>
        <w:t xml:space="preserve">, </w:t>
      </w:r>
      <w:r>
        <w:rPr>
          <w:rFonts w:hint="default" w:ascii="Times New Roman" w:hAnsi="Times New Roman" w:eastAsia="宋体" w:cs="Times New Roman"/>
          <w:i/>
          <w:iCs/>
          <w:sz w:val="21"/>
          <w:szCs w:val="21"/>
          <w:highlight w:val="none"/>
          <w:lang w:val="en-US" w:eastAsia="zh-CN"/>
        </w:rPr>
        <w:t>drinking</w:t>
      </w:r>
      <w:r>
        <w:rPr>
          <w:rFonts w:hint="default" w:ascii="Times New Roman" w:hAnsi="Times New Roman" w:cs="Times New Roman"/>
          <w:i/>
          <w:iCs/>
          <w:sz w:val="21"/>
          <w:szCs w:val="21"/>
          <w:highlight w:val="none"/>
          <w:lang w:val="en-US" w:eastAsia="zh-CN"/>
        </w:rPr>
        <w:t xml:space="preserve">, </w:t>
      </w:r>
      <w:r>
        <w:rPr>
          <w:rFonts w:hint="default" w:ascii="Times New Roman" w:hAnsi="Times New Roman" w:eastAsia="宋体" w:cs="Times New Roman"/>
          <w:i/>
          <w:iCs/>
          <w:sz w:val="21"/>
          <w:szCs w:val="21"/>
          <w:highlight w:val="none"/>
          <w:lang w:val="en-US" w:eastAsia="zh-CN"/>
        </w:rPr>
        <w:t>exercise</w:t>
      </w:r>
      <w:r>
        <w:rPr>
          <w:rFonts w:hint="default" w:ascii="Times New Roman" w:hAnsi="Times New Roman" w:cs="Times New Roman"/>
          <w:i/>
          <w:iCs/>
          <w:sz w:val="21"/>
          <w:szCs w:val="21"/>
          <w:highlight w:val="none"/>
          <w:lang w:val="en-US" w:eastAsia="zh-CN"/>
        </w:rPr>
        <w:t xml:space="preserve">, </w:t>
      </w:r>
      <w:r>
        <w:rPr>
          <w:rFonts w:hint="default" w:ascii="Times New Roman" w:hAnsi="Times New Roman" w:eastAsia="宋体" w:cs="Times New Roman"/>
          <w:i/>
          <w:iCs/>
          <w:sz w:val="21"/>
          <w:szCs w:val="21"/>
          <w:highlight w:val="none"/>
          <w:lang w:val="en-US" w:eastAsia="zh-CN"/>
        </w:rPr>
        <w:t>BMI, visual impairment</w:t>
      </w:r>
      <w:r>
        <w:rPr>
          <w:rFonts w:hint="default" w:ascii="Times New Roman" w:hAnsi="Times New Roman" w:cs="Times New Roman"/>
          <w:i/>
          <w:iCs/>
          <w:sz w:val="21"/>
          <w:szCs w:val="21"/>
          <w:highlight w:val="none"/>
          <w:lang w:val="en-US" w:eastAsia="zh-CN"/>
        </w:rPr>
        <w:t xml:space="preserve">, </w:t>
      </w:r>
      <w:r>
        <w:rPr>
          <w:rFonts w:hint="default" w:ascii="Times New Roman" w:hAnsi="Times New Roman" w:eastAsia="宋体" w:cs="Times New Roman"/>
          <w:i/>
          <w:iCs/>
          <w:sz w:val="21"/>
          <w:szCs w:val="21"/>
          <w:highlight w:val="none"/>
          <w:lang w:val="en-US" w:eastAsia="zh-CN"/>
        </w:rPr>
        <w:t>hearing impairment</w:t>
      </w:r>
      <w:r>
        <w:rPr>
          <w:rFonts w:hint="default" w:ascii="Times New Roman" w:hAnsi="Times New Roman" w:cs="Times New Roman"/>
          <w:i/>
          <w:iCs/>
          <w:sz w:val="21"/>
          <w:szCs w:val="21"/>
          <w:highlight w:val="none"/>
          <w:lang w:val="en-US" w:eastAsia="zh-CN"/>
        </w:rPr>
        <w:t xml:space="preserve">, </w:t>
      </w:r>
      <w:r>
        <w:rPr>
          <w:rFonts w:hint="default" w:ascii="Times New Roman" w:hAnsi="Times New Roman" w:eastAsia="宋体" w:cs="Times New Roman"/>
          <w:i/>
          <w:iCs/>
          <w:sz w:val="21"/>
          <w:szCs w:val="21"/>
          <w:highlight w:val="none"/>
          <w:lang w:val="en-US" w:eastAsia="zh-CN"/>
        </w:rPr>
        <w:t>number of chronic diseases</w:t>
      </w:r>
    </w:p>
    <w:p w14:paraId="42A951A1">
      <w:pPr>
        <w:jc w:val="center"/>
        <w:rPr>
          <w:rFonts w:hint="default" w:ascii="Times New Roman" w:hAnsi="Times New Roman" w:cs="Times New Roman"/>
          <w:sz w:val="21"/>
          <w:szCs w:val="21"/>
        </w:rPr>
      </w:pP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script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(-：">
    <w15:presenceInfo w15:providerId="WPS Office" w15:userId="243860344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81B124E"/>
    <w:rsid w:val="02CC3757"/>
    <w:rsid w:val="03056101"/>
    <w:rsid w:val="08567150"/>
    <w:rsid w:val="08E55AD1"/>
    <w:rsid w:val="0C375060"/>
    <w:rsid w:val="141A7F4E"/>
    <w:rsid w:val="181B124E"/>
    <w:rsid w:val="1B9D0C46"/>
    <w:rsid w:val="1DE8351C"/>
    <w:rsid w:val="1F610B0D"/>
    <w:rsid w:val="1F807F66"/>
    <w:rsid w:val="205E1FA5"/>
    <w:rsid w:val="2247755E"/>
    <w:rsid w:val="2AEA28C8"/>
    <w:rsid w:val="2F326EFC"/>
    <w:rsid w:val="327E6664"/>
    <w:rsid w:val="354F6482"/>
    <w:rsid w:val="386279C5"/>
    <w:rsid w:val="433104DF"/>
    <w:rsid w:val="479B2D0A"/>
    <w:rsid w:val="47BC7F5F"/>
    <w:rsid w:val="48900C98"/>
    <w:rsid w:val="4B583DAB"/>
    <w:rsid w:val="4FEB6B7D"/>
    <w:rsid w:val="52352944"/>
    <w:rsid w:val="52514F1D"/>
    <w:rsid w:val="565A4F64"/>
    <w:rsid w:val="567A4F9D"/>
    <w:rsid w:val="5AB11C4F"/>
    <w:rsid w:val="5B7F05AD"/>
    <w:rsid w:val="5DA03AAA"/>
    <w:rsid w:val="6126686F"/>
    <w:rsid w:val="67C94DD4"/>
    <w:rsid w:val="6C3870FA"/>
    <w:rsid w:val="6E1A07A2"/>
    <w:rsid w:val="6EB87F35"/>
    <w:rsid w:val="703F1383"/>
    <w:rsid w:val="76851400"/>
    <w:rsid w:val="7C9E4F3D"/>
    <w:rsid w:val="7EC4077C"/>
    <w:rsid w:val="7F3F0E77"/>
    <w:rsid w:val="7FCD15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EastAsia" w:cstheme="minorBidi"/>
      <w:sz w:val="22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character" w:styleId="5">
    <w:name w:val="Strong"/>
    <w:basedOn w:val="4"/>
    <w:qFormat/>
    <w:uiPriority w:val="0"/>
    <w:rPr>
      <w:b/>
    </w:rPr>
  </w:style>
  <w:style w:type="character" w:customStyle="1" w:styleId="6">
    <w:name w:val="font31"/>
    <w:basedOn w:val="4"/>
    <w:qFormat/>
    <w:uiPriority w:val="0"/>
    <w:rPr>
      <w:rFonts w:hint="default" w:ascii="Times New Roman" w:hAnsi="Times New Roman" w:cs="Times New Roman"/>
      <w:b/>
      <w:bCs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microsoft.com/office/2011/relationships/people" Target="people.xml"/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704</Words>
  <Characters>3219</Characters>
  <Lines>0</Lines>
  <Paragraphs>0</Paragraphs>
  <TotalTime>22</TotalTime>
  <ScaleCrop>false</ScaleCrop>
  <LinksUpToDate>false</LinksUpToDate>
  <CharactersWithSpaces>3548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2026-03-25T07:27:00Z</dcterms:created>
  <dc:creator>涵</dc:creator>
  <cp:lastModifiedBy>(-：</cp:lastModifiedBy>
  <dcterms:modified xsi:type="dcterms:W3CDTF">2026-05-24T11:51:46Z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F4881F3E8EBC40EA87D380F9B60F7D1D_13</vt:lpwstr>
  </property>
  <property fmtid="{D5CDD505-2E9C-101B-9397-08002B2CF9AE}" pid="4" name="KSOTemplateDocerSaveRecord">
    <vt:lpwstr>eyJoZGlkIjoiN2Q3MTQ1Nzg3N2RiZWM0MzE2YWFhMGVkMTY1MTIzMzQiLCJ1c2VySWQiOiIxMjI1NjgxNTQxIn0=</vt:lpwstr>
  </property>
</Properties>
</file>