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A43C" w14:textId="77777777" w:rsidR="0067089D" w:rsidRDefault="0067089D"/>
    <w:p w14:paraId="0F9C975A" w14:textId="77777777" w:rsidR="0067089D" w:rsidRDefault="0067089D"/>
    <w:p w14:paraId="79C211D8" w14:textId="77777777" w:rsidR="0067089D" w:rsidRDefault="0067089D"/>
    <w:p w14:paraId="454B799D" w14:textId="77777777" w:rsidR="0067089D" w:rsidRDefault="0067089D"/>
    <w:p w14:paraId="119D096E" w14:textId="77777777" w:rsidR="0067089D" w:rsidRDefault="006708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1EE1" w:rsidRPr="007B64BA" w14:paraId="66F3E2F0" w14:textId="77777777" w:rsidTr="0030449B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5275C" w14:textId="77777777" w:rsidR="008B1EE1" w:rsidRPr="0030449B" w:rsidRDefault="008B1EE1" w:rsidP="0030449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</w:rPr>
            </w:pPr>
            <w:r w:rsidRPr="0030449B">
              <w:rPr>
                <w:rFonts w:ascii="Arial" w:hAnsi="Arial" w:cs="Arial"/>
                <w:b/>
                <w:bCs/>
              </w:rPr>
              <w:t>Supplementary information for</w:t>
            </w:r>
          </w:p>
        </w:tc>
      </w:tr>
      <w:tr w:rsidR="008B1EE1" w14:paraId="4170204D" w14:textId="77777777" w:rsidTr="0030449B">
        <w:tc>
          <w:tcPr>
            <w:tcW w:w="9350" w:type="dxa"/>
            <w:tcBorders>
              <w:left w:val="nil"/>
              <w:right w:val="nil"/>
            </w:tcBorders>
          </w:tcPr>
          <w:p w14:paraId="35560E52" w14:textId="77777777" w:rsidR="008B1EE1" w:rsidRPr="0030449B" w:rsidRDefault="008B1EE1" w:rsidP="0030449B">
            <w:pPr>
              <w:spacing w:before="300" w:after="700"/>
              <w:rPr>
                <w:sz w:val="36"/>
                <w:szCs w:val="36"/>
              </w:rPr>
            </w:pPr>
            <w:r w:rsidRPr="0030449B">
              <w:rPr>
                <w:rFonts w:ascii="Arial" w:hAnsi="Arial" w:cs="Arial"/>
                <w:b/>
                <w:bCs/>
                <w:sz w:val="36"/>
                <w:szCs w:val="36"/>
              </w:rPr>
              <w:t>Tuning siRNA packing order in lipid nanoparticles modulates oligonucleotide functional delivery</w:t>
            </w:r>
          </w:p>
        </w:tc>
      </w:tr>
    </w:tbl>
    <w:p w14:paraId="2A82E0D9" w14:textId="23A19CD6" w:rsidR="4DD9B485" w:rsidRPr="009D3E7E" w:rsidRDefault="4DD9B485" w:rsidP="003C42F0">
      <w:pPr>
        <w:pStyle w:val="NormalWeb"/>
        <w:spacing w:before="0" w:beforeAutospacing="0" w:after="240" w:afterAutospacing="0"/>
        <w:jc w:val="both"/>
        <w:rPr>
          <w:rFonts w:ascii="Arial" w:hAnsi="Arial" w:cs="Arial"/>
          <w:b/>
          <w:bCs/>
        </w:rPr>
      </w:pPr>
    </w:p>
    <w:p w14:paraId="4C98D993" w14:textId="3EDF3996" w:rsidR="0057707D" w:rsidRPr="009D3E7E" w:rsidRDefault="0057707D" w:rsidP="003C42F0">
      <w:pPr>
        <w:spacing w:after="240"/>
        <w:jc w:val="both"/>
        <w:rPr>
          <w:rFonts w:ascii="Arial" w:hAnsi="Arial" w:cs="Arial"/>
        </w:rPr>
      </w:pPr>
      <w:r w:rsidRPr="009D3E7E">
        <w:rPr>
          <w:rFonts w:ascii="Arial" w:hAnsi="Arial" w:cs="Arial"/>
        </w:rPr>
        <w:br/>
      </w:r>
    </w:p>
    <w:p w14:paraId="2EE89AEF" w14:textId="77777777" w:rsidR="00ED45F6" w:rsidRDefault="00ED45F6" w:rsidP="003C42F0">
      <w:pPr>
        <w:spacing w:after="240"/>
        <w:jc w:val="both"/>
        <w:rPr>
          <w:rFonts w:ascii="Arial" w:hAnsi="Arial" w:cs="Arial"/>
        </w:rPr>
      </w:pPr>
    </w:p>
    <w:p w14:paraId="150A5F33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75F1DA0F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59E75D49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45F78BFB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420CC616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57B83B54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7E912556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6E3C4E0F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1080D0CE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3F50350E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5A2CEAD2" w14:textId="77777777" w:rsidR="00212050" w:rsidRDefault="00212050" w:rsidP="003C42F0">
      <w:pPr>
        <w:spacing w:after="240"/>
        <w:jc w:val="both"/>
        <w:rPr>
          <w:rFonts w:ascii="Arial" w:hAnsi="Arial" w:cs="Arial"/>
        </w:rPr>
      </w:pPr>
    </w:p>
    <w:p w14:paraId="0FFE0D05" w14:textId="77777777" w:rsidR="00212050" w:rsidRPr="00EC528C" w:rsidRDefault="00212050" w:rsidP="003C42F0">
      <w:pPr>
        <w:spacing w:after="240"/>
        <w:jc w:val="both"/>
        <w:rPr>
          <w:rFonts w:ascii="Arial" w:hAnsi="Arial" w:cs="Arial"/>
        </w:rPr>
      </w:pPr>
    </w:p>
    <w:p w14:paraId="45D1DBD9" w14:textId="77777777" w:rsidR="0057707D" w:rsidRPr="00EC528C" w:rsidRDefault="0057707D" w:rsidP="003C42F0">
      <w:pPr>
        <w:shd w:val="clear" w:color="auto" w:fill="FFFFFF"/>
        <w:spacing w:after="240"/>
        <w:jc w:val="both"/>
        <w:outlineLvl w:val="2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2050" w14:paraId="31D19EE6" w14:textId="77777777" w:rsidTr="00FC7D0E">
        <w:tc>
          <w:tcPr>
            <w:tcW w:w="9350" w:type="dxa"/>
            <w:tcBorders>
              <w:top w:val="nil"/>
              <w:left w:val="nil"/>
              <w:right w:val="nil"/>
            </w:tcBorders>
          </w:tcPr>
          <w:p w14:paraId="04CFC552" w14:textId="77777777" w:rsidR="00212050" w:rsidRDefault="00212050" w:rsidP="005C13BE">
            <w:pPr>
              <w:spacing w:after="240" w:line="278" w:lineRule="auto"/>
              <w:jc w:val="both"/>
              <w:rPr>
                <w:rFonts w:ascii="Arial" w:hAnsi="Arial" w:cs="Arial"/>
              </w:rPr>
            </w:pPr>
          </w:p>
        </w:tc>
      </w:tr>
    </w:tbl>
    <w:p w14:paraId="7D4CAB72" w14:textId="010134BA" w:rsidR="003C6658" w:rsidRPr="00870E02" w:rsidRDefault="003C6658" w:rsidP="0030449B">
      <w:pPr>
        <w:spacing w:after="240" w:line="278" w:lineRule="auto"/>
        <w:jc w:val="both"/>
        <w:rPr>
          <w:highlight w:val="yellow"/>
        </w:rPr>
        <w:sectPr w:rsidR="003C6658" w:rsidRPr="00870E02" w:rsidSect="00F41ECD"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B259C52" w14:textId="5DC84515" w:rsidR="008565BE" w:rsidRDefault="008565BE" w:rsidP="0030449B">
      <w:pPr>
        <w:tabs>
          <w:tab w:val="left" w:pos="3767"/>
        </w:tabs>
        <w:spacing w:line="278" w:lineRule="auto"/>
        <w:jc w:val="both"/>
        <w:rPr>
          <w:rFonts w:ascii="Arial" w:hAnsi="Arial" w:cs="Arial"/>
          <w:b/>
          <w:bCs/>
          <w:color w:val="156082" w:themeColor="accent1"/>
        </w:rPr>
      </w:pPr>
      <w:bookmarkStart w:id="0" w:name="_Toc216982306"/>
    </w:p>
    <w:p w14:paraId="3F4D16B2" w14:textId="77777777" w:rsidR="00AA7392" w:rsidRDefault="008565BE" w:rsidP="0062736B">
      <w:pPr>
        <w:jc w:val="both"/>
        <w:rPr>
          <w:rStyle w:val="Emphasis"/>
          <w:rFonts w:ascii="Arial" w:hAnsi="Arial" w:cs="Arial"/>
          <w:i w:val="0"/>
          <w:iCs w:val="0"/>
        </w:rPr>
      </w:pPr>
      <w:r w:rsidRPr="0030449B">
        <w:rPr>
          <w:rFonts w:ascii="Arial" w:hAnsi="Arial" w:cs="Arial"/>
          <w:b/>
          <w:bCs/>
        </w:rPr>
        <w:t xml:space="preserve">Supplementary Table </w:t>
      </w:r>
      <w:r w:rsidR="00147F47" w:rsidRPr="0030449B">
        <w:rPr>
          <w:rFonts w:ascii="Arial" w:hAnsi="Arial" w:cs="Arial"/>
          <w:b/>
          <w:bCs/>
        </w:rPr>
        <w:t>S</w:t>
      </w:r>
      <w:r w:rsidRPr="0030449B">
        <w:rPr>
          <w:rFonts w:ascii="Arial" w:hAnsi="Arial" w:cs="Arial"/>
          <w:b/>
          <w:bCs/>
        </w:rPr>
        <w:t>1</w:t>
      </w:r>
      <w:r w:rsidR="00780FD0" w:rsidRPr="0030449B">
        <w:rPr>
          <w:rFonts w:ascii="Arial" w:hAnsi="Arial" w:cs="Arial"/>
          <w:b/>
          <w:bCs/>
        </w:rPr>
        <w:t>:</w:t>
      </w:r>
      <w:r w:rsidRPr="0030449B">
        <w:rPr>
          <w:rFonts w:ascii="Arial" w:hAnsi="Arial" w:cs="Arial"/>
          <w:b/>
          <w:bCs/>
        </w:rPr>
        <w:t xml:space="preserve"> </w:t>
      </w:r>
      <w:r w:rsidR="00C31B16" w:rsidRPr="0030449B">
        <w:rPr>
          <w:rFonts w:ascii="Arial" w:hAnsi="Arial" w:cs="Arial"/>
          <w:b/>
          <w:bCs/>
        </w:rPr>
        <w:t>Formulation and imaging parameters for size-calibrated fluorescent LNPs.</w:t>
      </w:r>
      <w:r w:rsidR="006557DD" w:rsidRPr="0030449B">
        <w:rPr>
          <w:rStyle w:val="Heading2Char"/>
          <w:rFonts w:ascii="Arial" w:hAnsi="Arial" w:cs="Arial"/>
          <w:b/>
          <w:bCs/>
        </w:rPr>
        <w:t xml:space="preserve"> </w:t>
      </w:r>
      <w:r w:rsidR="006557DD" w:rsidRPr="0030449B">
        <w:rPr>
          <w:rStyle w:val="Emphasis"/>
          <w:rFonts w:ascii="Arial" w:hAnsi="Arial" w:cs="Arial"/>
          <w:i w:val="0"/>
          <w:iCs w:val="0"/>
        </w:rPr>
        <w:t>All formulations share Composition A</w:t>
      </w:r>
      <w:r w:rsidR="006557DD">
        <w:rPr>
          <w:rStyle w:val="Emphasis"/>
          <w:rFonts w:ascii="Arial" w:hAnsi="Arial" w:cs="Arial"/>
          <w:i w:val="0"/>
          <w:iCs w:val="0"/>
        </w:rPr>
        <w:t xml:space="preserve"> </w:t>
      </w:r>
      <w:r w:rsidR="006557DD" w:rsidRPr="0030449B">
        <w:rPr>
          <w:rStyle w:val="Emphasis"/>
          <w:rFonts w:ascii="Arial" w:hAnsi="Arial" w:cs="Arial"/>
          <w:i w:val="0"/>
          <w:iCs w:val="0"/>
        </w:rPr>
        <w:t>(SM102/DSPC/cholesterol/</w:t>
      </w:r>
    </w:p>
    <w:p w14:paraId="43FE1357" w14:textId="3BF82C6F" w:rsidR="00F7532C" w:rsidRPr="0030449B" w:rsidRDefault="006557DD" w:rsidP="0030449B">
      <w:pPr>
        <w:jc w:val="both"/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0449B">
        <w:rPr>
          <w:rStyle w:val="Emphasis"/>
          <w:rFonts w:ascii="Arial" w:hAnsi="Arial" w:cs="Arial"/>
          <w:i w:val="0"/>
          <w:iCs w:val="0"/>
        </w:rPr>
        <w:t>PEG</w:t>
      </w:r>
      <w:r w:rsidRPr="0030449B">
        <w:rPr>
          <w:rStyle w:val="Emphasis"/>
          <w:rFonts w:ascii="Cambria Math" w:hAnsi="Cambria Math" w:cs="Cambria Math"/>
          <w:i w:val="0"/>
          <w:iCs w:val="0"/>
        </w:rPr>
        <w:t>₂₀₀₀</w:t>
      </w:r>
      <w:r w:rsidRPr="0030449B">
        <w:rPr>
          <w:rStyle w:val="Emphasis"/>
          <w:rFonts w:ascii="Arial" w:hAnsi="Arial" w:cs="Arial"/>
          <w:i w:val="0"/>
          <w:iCs w:val="0"/>
        </w:rPr>
        <w:t>-PE/PEG</w:t>
      </w:r>
      <w:r w:rsidRPr="0030449B">
        <w:rPr>
          <w:rStyle w:val="Emphasis"/>
          <w:rFonts w:ascii="Cambria Math" w:hAnsi="Cambria Math" w:cs="Cambria Math"/>
          <w:i w:val="0"/>
          <w:iCs w:val="0"/>
        </w:rPr>
        <w:t>₂₀₀₀</w:t>
      </w:r>
      <w:r w:rsidRPr="0030449B">
        <w:rPr>
          <w:rStyle w:val="Emphasis"/>
          <w:rFonts w:ascii="Arial" w:hAnsi="Arial" w:cs="Arial"/>
          <w:i w:val="0"/>
          <w:iCs w:val="0"/>
        </w:rPr>
        <w:t>-DSPE-biotin/DPPE-ATTO488, 50:9.5:38.5:1:0.5:0.5 mol%) and encapsulate eGFP siRNA (sense-3′-Alexa 647N) at N/P = 3. Particle size was tuned by varying the microfluidic parameters</w:t>
      </w:r>
      <w:r w:rsidR="00083AF9">
        <w:rPr>
          <w:rStyle w:val="Emphasis"/>
          <w:rFonts w:ascii="Arial" w:hAnsi="Arial" w:cs="Arial"/>
          <w:i w:val="0"/>
          <w:iCs w:val="0"/>
        </w:rPr>
        <w:t xml:space="preserve"> and lipid concentration</w:t>
      </w:r>
      <w:r w:rsidRPr="0030449B">
        <w:rPr>
          <w:rStyle w:val="Emphasis"/>
          <w:rFonts w:ascii="Arial" w:hAnsi="Arial" w:cs="Arial"/>
          <w:i w:val="0"/>
          <w:iCs w:val="0"/>
        </w:rPr>
        <w:t xml:space="preserve"> listed below. DLS size values are reported as mean ± s.d. (n = 3 independent preparations). DLS, dynamic light scattering; TFR, total flow rate; FRR, flow rate ratio; TIRF, total internal reflection fluorescence.</w:t>
      </w:r>
      <w:bookmarkEnd w:id="0"/>
    </w:p>
    <w:p w14:paraId="76E93A62" w14:textId="77777777" w:rsidR="00F85327" w:rsidRDefault="00F85327" w:rsidP="0030449B">
      <w:pPr>
        <w:shd w:val="clear" w:color="auto" w:fill="FFFFFF"/>
        <w:jc w:val="both"/>
        <w:outlineLvl w:val="2"/>
        <w:rPr>
          <w:rFonts w:ascii="Arial" w:hAnsi="Arial" w:cs="Arial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946"/>
        <w:gridCol w:w="946"/>
        <w:gridCol w:w="946"/>
        <w:gridCol w:w="946"/>
        <w:gridCol w:w="946"/>
        <w:gridCol w:w="946"/>
        <w:gridCol w:w="950"/>
      </w:tblGrid>
      <w:tr w:rsidR="00DF1123" w14:paraId="1C85A82C" w14:textId="77777777" w:rsidTr="0030449B">
        <w:tc>
          <w:tcPr>
            <w:tcW w:w="2400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B9EF2" w14:textId="77777777" w:rsidR="00DF1123" w:rsidRDefault="00DF1123">
            <w:pPr>
              <w:spacing w:before="20" w:after="20"/>
            </w:pPr>
          </w:p>
        </w:tc>
        <w:tc>
          <w:tcPr>
            <w:tcW w:w="94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DA10C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1</w:t>
            </w:r>
          </w:p>
        </w:tc>
        <w:tc>
          <w:tcPr>
            <w:tcW w:w="94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84237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2</w:t>
            </w:r>
          </w:p>
        </w:tc>
        <w:tc>
          <w:tcPr>
            <w:tcW w:w="94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137A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3</w:t>
            </w:r>
          </w:p>
        </w:tc>
        <w:tc>
          <w:tcPr>
            <w:tcW w:w="94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115A6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4</w:t>
            </w:r>
          </w:p>
        </w:tc>
        <w:tc>
          <w:tcPr>
            <w:tcW w:w="94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8778B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5</w:t>
            </w:r>
          </w:p>
        </w:tc>
        <w:tc>
          <w:tcPr>
            <w:tcW w:w="94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EDB1A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6</w:t>
            </w:r>
          </w:p>
        </w:tc>
        <w:tc>
          <w:tcPr>
            <w:tcW w:w="950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8327C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LNP 7</w:t>
            </w:r>
          </w:p>
        </w:tc>
      </w:tr>
      <w:tr w:rsidR="00DF1123" w14:paraId="60A59A4C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173D4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DLS size (nm)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56FAC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39 ± 2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9E34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54 ± 2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16480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64 ± 3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95B71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76 ± 5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5C8D5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78 ± 2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65180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99 ± 3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13EDD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102 ± 2</w:t>
            </w:r>
          </w:p>
        </w:tc>
      </w:tr>
      <w:tr w:rsidR="00DF1123" w14:paraId="1AA03330" w14:textId="77777777" w:rsidTr="0030449B">
        <w:tc>
          <w:tcPr>
            <w:tcW w:w="2400" w:type="dxa"/>
            <w:gridSpan w:val="8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D49AC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Microfluidics</w:t>
            </w:r>
          </w:p>
        </w:tc>
      </w:tr>
      <w:tr w:rsidR="00DF1123" w14:paraId="36A5C867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87AE7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Lipid conc. (mg mL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−1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FA7D1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5C3BD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2CFBA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7D08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810ED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E494A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E52A8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</w:tr>
      <w:tr w:rsidR="00DF1123" w14:paraId="4835C80B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5FB4D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TFR (µL min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−1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67152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666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6210C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E7D0E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08F06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BCCA6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6AC43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B436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  <w:tr w:rsidR="00DF1123" w14:paraId="2C0850AD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830FA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FRR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8BCD06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52FBB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4D686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6B85B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B67A1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36CF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84C00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DF1123" w14:paraId="1D74A3EA" w14:textId="77777777" w:rsidTr="0030449B">
        <w:tc>
          <w:tcPr>
            <w:tcW w:w="2400" w:type="dxa"/>
            <w:gridSpan w:val="8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BCAEC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TIRF parameters</w:t>
            </w:r>
          </w:p>
        </w:tc>
      </w:tr>
      <w:tr w:rsidR="00DF1123" w14:paraId="40BB4F74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11C3B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Laser emission</w:t>
            </w:r>
          </w:p>
        </w:tc>
        <w:tc>
          <w:tcPr>
            <w:tcW w:w="6626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4BD33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Laser power (%) / exposure time (ms)</w:t>
            </w:r>
          </w:p>
        </w:tc>
      </w:tr>
      <w:tr w:rsidR="00DF1123" w14:paraId="4728F2D3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3EDA1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λ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ex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= 488 nm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0272E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1,000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C0CEB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750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85AEE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300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521D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300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03CF4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250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F1C2F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200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8EBC1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8.5 / 100</w:t>
            </w:r>
          </w:p>
        </w:tc>
      </w:tr>
      <w:tr w:rsidR="00DF1123" w14:paraId="4A8935F8" w14:textId="77777777" w:rsidTr="0030449B">
        <w:tc>
          <w:tcPr>
            <w:tcW w:w="2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86CD6" w14:textId="77777777" w:rsidR="00DF1123" w:rsidRDefault="00DF1123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λ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ex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= 640 nm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3FB99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1,000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7FCB8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750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6D40A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300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1827C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300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7BCD2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200</w:t>
            </w:r>
          </w:p>
        </w:tc>
        <w:tc>
          <w:tcPr>
            <w:tcW w:w="94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37BBC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150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EC506" w14:textId="77777777" w:rsidR="00DF1123" w:rsidRDefault="00DF1123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 / 50</w:t>
            </w:r>
          </w:p>
        </w:tc>
      </w:tr>
    </w:tbl>
    <w:p w14:paraId="22296066" w14:textId="77777777" w:rsidR="00491BDA" w:rsidRPr="00FC7D0E" w:rsidRDefault="00491BDA" w:rsidP="0030449B"/>
    <w:p w14:paraId="24D22A0F" w14:textId="1159798D" w:rsidR="004503DE" w:rsidRDefault="007A53BE" w:rsidP="004503DE">
      <w:pPr>
        <w:shd w:val="clear" w:color="auto" w:fill="FFFFFF"/>
        <w:spacing w:after="240"/>
        <w:jc w:val="both"/>
        <w:outlineLvl w:val="2"/>
        <w:rPr>
          <w:rFonts w:ascii="Arial" w:hAnsi="Arial" w:cs="Arial"/>
          <w:color w:val="156082" w:themeColor="accent1"/>
        </w:rPr>
      </w:pPr>
      <w:r>
        <w:rPr>
          <w:rFonts w:ascii="Arial" w:hAnsi="Arial" w:cs="Arial"/>
          <w:i/>
          <w:iCs/>
        </w:rPr>
        <w:br w:type="page"/>
      </w:r>
    </w:p>
    <w:p w14:paraId="4B2348DF" w14:textId="1EFFF392" w:rsidR="00780FD0" w:rsidRPr="00D305BC" w:rsidRDefault="00780FD0" w:rsidP="0030449B">
      <w:pPr>
        <w:jc w:val="both"/>
        <w:rPr>
          <w:rFonts w:ascii="Arial" w:hAnsi="Arial" w:cs="Arial"/>
          <w:color w:val="156082" w:themeColor="accent1"/>
        </w:rPr>
      </w:pPr>
      <w:r w:rsidRPr="0030449B">
        <w:rPr>
          <w:rFonts w:ascii="Arial" w:hAnsi="Arial" w:cs="Arial"/>
          <w:b/>
          <w:bCs/>
        </w:rPr>
        <w:lastRenderedPageBreak/>
        <w:t xml:space="preserve">Supplementary Table S2: </w:t>
      </w:r>
      <w:r w:rsidR="00491BDA" w:rsidRPr="0030449B">
        <w:rPr>
          <w:rFonts w:ascii="Arial" w:eastAsia="Arial" w:hAnsi="Arial" w:cs="Arial"/>
          <w:b/>
          <w:bCs/>
        </w:rPr>
        <w:t>LNP formulations used to assess subpopulation coexistence across compositions and N/P ratios.</w:t>
      </w:r>
      <w:r w:rsidR="00D305BC" w:rsidRPr="00D305BC">
        <w:rPr>
          <w:rFonts w:ascii="Arial" w:eastAsia="Arial" w:hAnsi="Arial" w:cs="Arial"/>
        </w:rPr>
        <w:t xml:space="preserve"> </w:t>
      </w:r>
      <w:r w:rsidR="00D305BC" w:rsidRPr="0030449B">
        <w:rPr>
          <w:rFonts w:ascii="Arial" w:hAnsi="Arial" w:cs="Arial"/>
        </w:rPr>
        <w:t xml:space="preserve">Compositions A and B differ </w:t>
      </w:r>
      <w:r w:rsidR="00AA7392">
        <w:rPr>
          <w:rFonts w:ascii="Arial" w:hAnsi="Arial" w:cs="Arial"/>
        </w:rPr>
        <w:t>primary</w:t>
      </w:r>
      <w:r w:rsidR="00D305BC" w:rsidRPr="0030449B">
        <w:rPr>
          <w:rFonts w:ascii="Arial" w:hAnsi="Arial" w:cs="Arial"/>
        </w:rPr>
        <w:t xml:space="preserve"> in the identity of the ionizable lipid (SM-102 and ALC-0315, respectively)</w:t>
      </w:r>
      <w:r w:rsidR="00DF5364" w:rsidRPr="00B9688A">
        <w:rPr>
          <w:rFonts w:ascii="Arial" w:hAnsi="Arial" w:cs="Arial"/>
        </w:rPr>
        <w:t>,</w:t>
      </w:r>
      <w:r w:rsidR="00DF5364" w:rsidRPr="00D4339C">
        <w:rPr>
          <w:rFonts w:ascii="Arial" w:hAnsi="Arial" w:cs="Arial"/>
        </w:rPr>
        <w:t xml:space="preserve"> </w:t>
      </w:r>
      <w:r w:rsidR="00D4339C" w:rsidRPr="00FC7D0E">
        <w:rPr>
          <w:rFonts w:ascii="Arial" w:hAnsi="Arial" w:cs="Arial"/>
        </w:rPr>
        <w:t>with a minor shift in the ionizable-lipid-to-cholesterol molar ratio while all remaining components are matched.</w:t>
      </w:r>
      <w:r w:rsidR="00D305BC" w:rsidRPr="00FC7D0E">
        <w:rPr>
          <w:rFonts w:ascii="Arial" w:hAnsi="Arial" w:cs="Arial"/>
        </w:rPr>
        <w:t xml:space="preserve"> All formulations were prepared under identical microfluidic conditions (total lipid concentration 5 mg mL</w:t>
      </w:r>
      <w:r w:rsidR="00D305BC" w:rsidRPr="00FC7D0E">
        <w:rPr>
          <w:rFonts w:ascii="Cambria Math" w:hAnsi="Cambria Math" w:cs="Cambria Math"/>
        </w:rPr>
        <w:t>⁻</w:t>
      </w:r>
      <w:r w:rsidR="00D305BC" w:rsidRPr="00FC7D0E">
        <w:rPr>
          <w:rFonts w:ascii="Arial" w:hAnsi="Arial" w:cs="Arial"/>
        </w:rPr>
        <w:t xml:space="preserve">¹, TFR 100, FRR 3). TIRF parameters were optimized per formulation to ensure comparable signal-to-noise conditions. DLS size values are reported as mean ± s.d. (n = 3). </w:t>
      </w:r>
    </w:p>
    <w:p w14:paraId="5859F14F" w14:textId="77777777" w:rsidR="00AB4142" w:rsidRDefault="00AB4142" w:rsidP="00FC7D0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PrChange w:id="1" w:author="Artu Breuer" w:date="2026-05-28T10:28:00Z" w16du:dateUtc="2026-05-28T08:28:00Z">
          <w:tblPr>
            <w:tblW w:w="902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306"/>
        <w:gridCol w:w="1438"/>
        <w:gridCol w:w="1437"/>
        <w:gridCol w:w="1437"/>
        <w:gridCol w:w="1439"/>
        <w:gridCol w:w="1303"/>
        <w:tblGridChange w:id="2">
          <w:tblGrid>
            <w:gridCol w:w="2306"/>
            <w:gridCol w:w="294"/>
            <w:gridCol w:w="1144"/>
            <w:gridCol w:w="462"/>
            <w:gridCol w:w="975"/>
            <w:gridCol w:w="631"/>
            <w:gridCol w:w="806"/>
            <w:gridCol w:w="800"/>
            <w:gridCol w:w="639"/>
            <w:gridCol w:w="969"/>
            <w:gridCol w:w="334"/>
            <w:gridCol w:w="1274"/>
          </w:tblGrid>
        </w:tblGridChange>
      </w:tblGrid>
      <w:tr w:rsidR="00C4228D" w14:paraId="7C842F8E" w14:textId="0269B858" w:rsidTr="00C4228D">
        <w:tc>
          <w:tcPr>
            <w:tcW w:w="230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8" w:space="0" w:color="404040"/>
                  <w:left w:val="nil"/>
                  <w:bottom w:val="single" w:sz="8" w:space="0" w:color="404040"/>
                  <w:right w:val="nil"/>
                </w:tcBorders>
                <w:shd w:val="clear" w:color="auto" w:fill="D9E2F3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0F529E53" w14:textId="77777777" w:rsidR="00C4228D" w:rsidRDefault="00C4228D">
            <w:pPr>
              <w:spacing w:before="20" w:after="20"/>
              <w:jc w:val="center"/>
            </w:pPr>
          </w:p>
        </w:tc>
        <w:tc>
          <w:tcPr>
            <w:tcW w:w="1438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8" w:space="0" w:color="404040"/>
                  <w:left w:val="nil"/>
                  <w:bottom w:val="single" w:sz="8" w:space="0" w:color="404040"/>
                  <w:right w:val="nil"/>
                </w:tcBorders>
                <w:shd w:val="clear" w:color="auto" w:fill="D9E2F3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F90A280" w14:textId="77777777" w:rsidR="00C4228D" w:rsidRDefault="00C4228D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A</w:t>
            </w:r>
          </w:p>
          <w:p w14:paraId="1AB70C3A" w14:textId="77777777" w:rsidR="00C4228D" w:rsidRDefault="00C4228D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NP1</w:t>
            </w:r>
          </w:p>
        </w:tc>
        <w:tc>
          <w:tcPr>
            <w:tcW w:w="1437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8" w:space="0" w:color="404040"/>
                  <w:left w:val="nil"/>
                  <w:bottom w:val="single" w:sz="8" w:space="0" w:color="404040"/>
                  <w:right w:val="nil"/>
                </w:tcBorders>
                <w:shd w:val="clear" w:color="auto" w:fill="D9E2F3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B5CCCFB" w14:textId="77777777" w:rsidR="00C4228D" w:rsidRDefault="00C4228D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A</w:t>
            </w:r>
          </w:p>
          <w:p w14:paraId="3230B710" w14:textId="77777777" w:rsidR="00C4228D" w:rsidRDefault="00C4228D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NP3</w:t>
            </w:r>
          </w:p>
        </w:tc>
        <w:tc>
          <w:tcPr>
            <w:tcW w:w="1437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8" w:space="0" w:color="404040"/>
                  <w:left w:val="nil"/>
                  <w:bottom w:val="single" w:sz="8" w:space="0" w:color="404040"/>
                  <w:right w:val="nil"/>
                </w:tcBorders>
                <w:shd w:val="clear" w:color="auto" w:fill="D9E2F3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1EBC0A6" w14:textId="77777777" w:rsidR="00C4228D" w:rsidRDefault="00C4228D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A</w:t>
            </w:r>
          </w:p>
          <w:p w14:paraId="1C4A5FFF" w14:textId="77777777" w:rsidR="00C4228D" w:rsidRDefault="00C4228D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NP6</w:t>
            </w:r>
          </w:p>
        </w:tc>
        <w:tc>
          <w:tcPr>
            <w:tcW w:w="1439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8" w:space="0" w:color="404040"/>
                  <w:left w:val="nil"/>
                  <w:bottom w:val="single" w:sz="8" w:space="0" w:color="404040"/>
                  <w:right w:val="nil"/>
                </w:tcBorders>
                <w:shd w:val="clear" w:color="auto" w:fill="D9E2F3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C517C3F" w14:textId="77777777" w:rsidR="00C4228D" w:rsidRDefault="00C4228D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B</w:t>
            </w:r>
          </w:p>
          <w:p w14:paraId="0D186916" w14:textId="77777777" w:rsidR="00C4228D" w:rsidRDefault="00C4228D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NP3</w:t>
            </w:r>
          </w:p>
        </w:tc>
        <w:tc>
          <w:tcPr>
            <w:tcW w:w="1303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PrChange w:id="8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8" w:space="0" w:color="404040"/>
                  <w:left w:val="nil"/>
                  <w:bottom w:val="single" w:sz="8" w:space="0" w:color="404040"/>
                  <w:right w:val="nil"/>
                </w:tcBorders>
                <w:shd w:val="clear" w:color="auto" w:fill="D9E2F3"/>
              </w:tcPr>
            </w:tcPrChange>
          </w:tcPr>
          <w:p w14:paraId="201D4242" w14:textId="77777777" w:rsidR="00C4228D" w:rsidRDefault="00C4228D" w:rsidP="00C4228D">
            <w:pPr>
              <w:spacing w:before="20"/>
              <w:jc w:val="center"/>
              <w:rPr>
                <w:ins w:id="9" w:author="Artu Breuer" w:date="2026-05-28T10:28:00Z" w16du:dateUtc="2026-05-28T08:28:00Z"/>
              </w:rPr>
            </w:pPr>
            <w:ins w:id="10" w:author="Artu Breuer" w:date="2026-05-28T10:28:00Z" w16du:dateUtc="2026-05-28T08:28:00Z">
              <w:r>
                <w:rPr>
                  <w:rFonts w:ascii="Arial" w:eastAsia="Arial" w:hAnsi="Arial" w:cs="Arial"/>
                  <w:b/>
                  <w:bCs/>
                  <w:sz w:val="18"/>
                  <w:szCs w:val="18"/>
                </w:rPr>
                <w:t>Comp. A</w:t>
              </w:r>
            </w:ins>
          </w:p>
          <w:p w14:paraId="2CD1CB2E" w14:textId="20F2B32C" w:rsidR="00C4228D" w:rsidRDefault="00C4228D" w:rsidP="00C4228D">
            <w:pPr>
              <w:spacing w:before="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ins w:id="11" w:author="Artu Breuer" w:date="2026-05-28T10:28:00Z" w16du:dateUtc="2026-05-28T08:28:00Z">
              <w:r>
                <w:rPr>
                  <w:rFonts w:ascii="Arial" w:eastAsia="Arial" w:hAnsi="Arial" w:cs="Arial"/>
                  <w:b/>
                  <w:bCs/>
                  <w:sz w:val="18"/>
                  <w:szCs w:val="18"/>
                </w:rPr>
                <w:t>NP3</w:t>
              </w:r>
              <w:r>
                <w:rPr>
                  <w:rFonts w:ascii="Arial" w:eastAsia="Arial" w:hAnsi="Arial" w:cs="Arial"/>
                  <w:b/>
                  <w:bCs/>
                  <w:sz w:val="18"/>
                  <w:szCs w:val="18"/>
                </w:rPr>
                <w:t xml:space="preserve"> 50% siRNA</w:t>
              </w:r>
            </w:ins>
          </w:p>
        </w:tc>
      </w:tr>
      <w:tr w:rsidR="00C4228D" w14:paraId="5E45E8EA" w14:textId="1FB937B5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2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6214E1F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DLS size (nm)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3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6BEFEE8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74 ± 1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8461008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71 ± 2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2E1BF39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70 ± 5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6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971D004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65 ± 3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1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1F9ADCB1" w14:textId="33330FA9" w:rsidR="00C4228D" w:rsidRDefault="00DA4E6D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18" w:author="Artu Breuer" w:date="2026-05-28T10:28:00Z" w16du:dateUtc="2026-05-28T08:28:00Z">
              <w:r>
                <w:rPr>
                  <w:rFonts w:ascii="Arial" w:eastAsia="Arial" w:hAnsi="Arial" w:cs="Arial"/>
                  <w:sz w:val="18"/>
                  <w:szCs w:val="18"/>
                </w:rPr>
                <w:t>6</w:t>
              </w:r>
            </w:ins>
            <w:ins w:id="19" w:author="Artu Breuer" w:date="2026-05-28T10:42:00Z" w16du:dateUtc="2026-05-28T08:42:00Z">
              <w:r w:rsidR="00F56DA0">
                <w:rPr>
                  <w:rFonts w:ascii="Arial" w:eastAsia="Arial" w:hAnsi="Arial" w:cs="Arial"/>
                  <w:sz w:val="18"/>
                  <w:szCs w:val="18"/>
                </w:rPr>
                <w:t>0±3</w:t>
              </w:r>
            </w:ins>
          </w:p>
        </w:tc>
      </w:tr>
      <w:tr w:rsidR="00C4228D" w14:paraId="565EE83F" w14:textId="207AD1E3" w:rsidTr="00C4228D">
        <w:tc>
          <w:tcPr>
            <w:tcW w:w="8057" w:type="dxa"/>
            <w:gridSpan w:val="5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0" w:author="Artu Breuer" w:date="2026-05-28T10:28:00Z" w16du:dateUtc="2026-05-28T08:28:00Z">
              <w:tcPr>
                <w:tcW w:w="2600" w:type="dxa"/>
                <w:gridSpan w:val="10"/>
                <w:tcBorders>
                  <w:top w:val="single" w:sz="8" w:space="0" w:color="404040"/>
                  <w:left w:val="nil"/>
                  <w:bottom w:val="single" w:sz="4" w:space="0" w:color="808080"/>
                  <w:right w:val="nil"/>
                </w:tcBorders>
                <w:shd w:val="clear" w:color="auto" w:fill="E9EDF5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B055371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Composition (mol%)</w:t>
            </w:r>
          </w:p>
        </w:tc>
        <w:tc>
          <w:tcPr>
            <w:tcW w:w="1303" w:type="dxa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PrChange w:id="21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8" w:space="0" w:color="404040"/>
                  <w:left w:val="nil"/>
                  <w:bottom w:val="single" w:sz="4" w:space="0" w:color="808080"/>
                  <w:right w:val="nil"/>
                </w:tcBorders>
                <w:shd w:val="clear" w:color="auto" w:fill="E9EDF5"/>
              </w:tcPr>
            </w:tcPrChange>
          </w:tcPr>
          <w:p w14:paraId="22D2C816" w14:textId="77777777" w:rsidR="00C4228D" w:rsidRDefault="00C4228D">
            <w:pPr>
              <w:spacing w:before="20" w:after="2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28D" w14:paraId="053125C3" w14:textId="5E98AB67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2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2009CB2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SM-102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3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C880A0B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9F6165F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00C51434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6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3A4D2A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2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21F47E96" w14:textId="050C0E1D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28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50</w:t>
              </w:r>
            </w:ins>
          </w:p>
        </w:tc>
      </w:tr>
      <w:tr w:rsidR="00C4228D" w14:paraId="26AFFBAC" w14:textId="4EA23150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29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9825C74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ALC-0315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0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921AF96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1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0C59DCC5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2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E772BC8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3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CD79D07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46.3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34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3F4AAE8B" w14:textId="4604F564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35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–</w:t>
              </w:r>
            </w:ins>
          </w:p>
        </w:tc>
      </w:tr>
      <w:tr w:rsidR="00C4228D" w14:paraId="7D1C650D" w14:textId="226863E8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6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856BF24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DSPC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7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2EF90C2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8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B9143A8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39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0EDD746D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9.5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0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0C83EC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8.9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41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19CD85B0" w14:textId="08408FFD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42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9.5</w:t>
              </w:r>
            </w:ins>
          </w:p>
        </w:tc>
      </w:tr>
      <w:tr w:rsidR="00C4228D" w14:paraId="5DD8FE2F" w14:textId="28D5D383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3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55D95FD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Cholesterol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24FE4E6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38.5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E0D2B2A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38.5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6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A3DBB68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38.5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4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D4B53C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42.7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48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2E2017F1" w14:textId="25ED3790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49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38.5</w:t>
              </w:r>
            </w:ins>
          </w:p>
        </w:tc>
      </w:tr>
      <w:tr w:rsidR="00C4228D" w14:paraId="35F10F9A" w14:textId="12A1FB5D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0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89C4091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PEG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2000</w:t>
            </w:r>
            <w:r>
              <w:rPr>
                <w:rFonts w:ascii="Arial" w:eastAsia="Arial" w:hAnsi="Arial" w:cs="Arial"/>
                <w:sz w:val="18"/>
                <w:szCs w:val="18"/>
              </w:rPr>
              <w:t>-PE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1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D65DF4E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2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8348B00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3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2C56CC4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4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AEA9F6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55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6B34E4D7" w14:textId="20B02430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56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1</w:t>
              </w:r>
            </w:ins>
          </w:p>
        </w:tc>
      </w:tr>
      <w:tr w:rsidR="00C4228D" w14:paraId="5EAF2210" w14:textId="55A06132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7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BF045BB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ALC-0159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8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BB01F6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59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EB09D3C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0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88CEE33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1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19AE77A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1.1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62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04BD8FE9" w14:textId="77777777" w:rsidR="00C4228D" w:rsidRDefault="00C4228D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28D" w14:paraId="4B870C58" w14:textId="05D79EE9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3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FBAAB7B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PEG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2000</w:t>
            </w:r>
            <w:r>
              <w:rPr>
                <w:rFonts w:ascii="Arial" w:eastAsia="Arial" w:hAnsi="Arial" w:cs="Arial"/>
                <w:sz w:val="18"/>
                <w:szCs w:val="18"/>
              </w:rPr>
              <w:t>-DSPE-biotin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7518E90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ED6EDF9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6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674441F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6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5662ADC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68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3BF8065E" w14:textId="299D3062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69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0.5</w:t>
              </w:r>
            </w:ins>
          </w:p>
        </w:tc>
      </w:tr>
      <w:tr w:rsidR="00C4228D" w14:paraId="5B5B16FF" w14:textId="01BBEE4B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0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16F15E51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DPPE-ATTO488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1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4BC14CE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2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E76F255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3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43B9C5E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4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DEA94CB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75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21B16214" w14:textId="09C4A072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76" w:author="Artu Breuer" w:date="2026-05-28T10:44:00Z" w16du:dateUtc="2026-05-28T08:44:00Z">
              <w:r>
                <w:rPr>
                  <w:rFonts w:ascii="Arial" w:eastAsia="Arial" w:hAnsi="Arial" w:cs="Arial"/>
                  <w:sz w:val="18"/>
                  <w:szCs w:val="18"/>
                </w:rPr>
                <w:t>0.5</w:t>
              </w:r>
            </w:ins>
          </w:p>
        </w:tc>
      </w:tr>
      <w:tr w:rsidR="00C4228D" w14:paraId="103A7D4E" w14:textId="2456D0F1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7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08E1A04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DPPE-ATTO655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8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688DC13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79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B6FAFD2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0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06B9134A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1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0525A513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82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319A6E4A" w14:textId="54E11BC6" w:rsidR="00C4228D" w:rsidRDefault="00F33A68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83" w:author="Artu Breuer" w:date="2026-05-28T10:45:00Z" w16du:dateUtc="2026-05-28T08:45:00Z">
              <w:r>
                <w:rPr>
                  <w:rFonts w:ascii="Arial" w:eastAsia="Arial" w:hAnsi="Arial" w:cs="Arial"/>
                  <w:sz w:val="18"/>
                  <w:szCs w:val="18"/>
                </w:rPr>
                <w:t>–</w:t>
              </w:r>
            </w:ins>
          </w:p>
        </w:tc>
      </w:tr>
      <w:tr w:rsidR="00C4228D" w14:paraId="446A3125" w14:textId="7E870C9F" w:rsidTr="00C4228D">
        <w:tc>
          <w:tcPr>
            <w:tcW w:w="8057" w:type="dxa"/>
            <w:gridSpan w:val="5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4" w:author="Artu Breuer" w:date="2026-05-28T10:28:00Z" w16du:dateUtc="2026-05-28T08:28:00Z">
              <w:tcPr>
                <w:tcW w:w="2600" w:type="dxa"/>
                <w:gridSpan w:val="10"/>
                <w:tcBorders>
                  <w:top w:val="single" w:sz="8" w:space="0" w:color="404040"/>
                  <w:left w:val="nil"/>
                  <w:bottom w:val="single" w:sz="4" w:space="0" w:color="808080"/>
                  <w:right w:val="nil"/>
                </w:tcBorders>
                <w:shd w:val="clear" w:color="auto" w:fill="E9EDF5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EE5E40A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Cargo</w:t>
            </w:r>
          </w:p>
        </w:tc>
        <w:tc>
          <w:tcPr>
            <w:tcW w:w="1303" w:type="dxa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PrChange w:id="85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8" w:space="0" w:color="404040"/>
                  <w:left w:val="nil"/>
                  <w:bottom w:val="single" w:sz="4" w:space="0" w:color="808080"/>
                  <w:right w:val="nil"/>
                </w:tcBorders>
                <w:shd w:val="clear" w:color="auto" w:fill="E9EDF5"/>
              </w:tcPr>
            </w:tcPrChange>
          </w:tcPr>
          <w:p w14:paraId="1DFC3EBA" w14:textId="77777777" w:rsidR="00C4228D" w:rsidRDefault="00C4228D">
            <w:pPr>
              <w:spacing w:before="20" w:after="2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28D" w14:paraId="39F990A2" w14:textId="17E1DB5F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6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8EC264B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eGFP siRNA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7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685DA85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Sense-3′-Alexa 647N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8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81D00E6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Sense-3′-Alexa 647N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89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BB85690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Sense-3′-Alexa 647N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90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9DDB87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Sense-3′-Alexa 647N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91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4EA9940B" w14:textId="1313D410" w:rsidR="00C4228D" w:rsidRDefault="00BE1805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92" w:author="Artu Breuer" w:date="2026-05-28T10:46:00Z" w16du:dateUtc="2026-05-28T08:46:00Z">
              <w:r>
                <w:rPr>
                  <w:rFonts w:ascii="Arial" w:eastAsia="Arial" w:hAnsi="Arial" w:cs="Arial"/>
                  <w:sz w:val="18"/>
                  <w:szCs w:val="18"/>
                </w:rPr>
                <w:t xml:space="preserve">1:1 labelled and unlabeled </w:t>
              </w:r>
            </w:ins>
          </w:p>
        </w:tc>
      </w:tr>
      <w:tr w:rsidR="00C4228D" w14:paraId="19CA1CFF" w14:textId="6FFD6784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93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62E5891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N/P ratio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9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B08719E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9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DFB840D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96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505D5C4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9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3BE6A163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98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67792D02" w14:textId="110120D2" w:rsidR="00C4228D" w:rsidRDefault="00BE1805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99" w:author="Artu Breuer" w:date="2026-05-28T10:46:00Z" w16du:dateUtc="2026-05-28T08:46:00Z">
              <w:r>
                <w:rPr>
                  <w:rFonts w:ascii="Arial" w:eastAsia="Arial" w:hAnsi="Arial" w:cs="Arial"/>
                  <w:sz w:val="18"/>
                  <w:szCs w:val="18"/>
                </w:rPr>
                <w:t>3</w:t>
              </w:r>
            </w:ins>
          </w:p>
        </w:tc>
      </w:tr>
      <w:tr w:rsidR="00C4228D" w14:paraId="684E89AF" w14:textId="754F34A4" w:rsidTr="00C4228D">
        <w:tc>
          <w:tcPr>
            <w:tcW w:w="8057" w:type="dxa"/>
            <w:gridSpan w:val="5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0" w:author="Artu Breuer" w:date="2026-05-28T10:28:00Z" w16du:dateUtc="2026-05-28T08:28:00Z">
              <w:tcPr>
                <w:tcW w:w="2600" w:type="dxa"/>
                <w:gridSpan w:val="10"/>
                <w:tcBorders>
                  <w:top w:val="single" w:sz="8" w:space="0" w:color="404040"/>
                  <w:left w:val="nil"/>
                  <w:bottom w:val="single" w:sz="4" w:space="0" w:color="808080"/>
                  <w:right w:val="nil"/>
                </w:tcBorders>
                <w:shd w:val="clear" w:color="auto" w:fill="E9EDF5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9C727CB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TIRF parameters</w:t>
            </w:r>
          </w:p>
        </w:tc>
        <w:tc>
          <w:tcPr>
            <w:tcW w:w="1303" w:type="dxa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PrChange w:id="101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8" w:space="0" w:color="404040"/>
                  <w:left w:val="nil"/>
                  <w:bottom w:val="single" w:sz="4" w:space="0" w:color="808080"/>
                  <w:right w:val="nil"/>
                </w:tcBorders>
                <w:shd w:val="clear" w:color="auto" w:fill="E9EDF5"/>
              </w:tcPr>
            </w:tcPrChange>
          </w:tcPr>
          <w:p w14:paraId="7AA37E4C" w14:textId="77777777" w:rsidR="00C4228D" w:rsidRDefault="00C4228D">
            <w:pPr>
              <w:spacing w:before="20" w:after="20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28D" w14:paraId="4C299275" w14:textId="29BCF418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2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804F0D7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Laser emission</w:t>
            </w:r>
          </w:p>
        </w:tc>
        <w:tc>
          <w:tcPr>
            <w:tcW w:w="5751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3" w:author="Artu Breuer" w:date="2026-05-28T10:28:00Z" w16du:dateUtc="2026-05-28T08:28:00Z">
              <w:tcPr>
                <w:tcW w:w="6426" w:type="dxa"/>
                <w:gridSpan w:val="8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0984205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Laser power (%) / exposure time (ms)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104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50ED0BD8" w14:textId="77777777" w:rsidR="00C4228D" w:rsidRDefault="00C4228D">
            <w:pPr>
              <w:spacing w:before="20" w:after="20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C4228D" w14:paraId="4C234162" w14:textId="18AA9766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5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1E467C5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λ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ex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= 488 nm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6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26DE587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 / 200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7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D0B5AB7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 / 100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8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7A3DCD3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 / 75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09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45B42EC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10 / 40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PrChange w:id="110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4" w:space="0" w:color="808080"/>
                  <w:right w:val="nil"/>
                </w:tcBorders>
                <w:shd w:val="clear" w:color="auto" w:fill="FFFFFF"/>
              </w:tcPr>
            </w:tcPrChange>
          </w:tcPr>
          <w:p w14:paraId="637EF4C0" w14:textId="6BDF8362" w:rsidR="00C4228D" w:rsidRDefault="007824CC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111" w:author="Artu Breuer" w:date="2026-05-28T10:47:00Z" w16du:dateUtc="2026-05-28T08:47:00Z">
              <w:r>
                <w:rPr>
                  <w:rFonts w:ascii="Arial" w:eastAsia="Arial" w:hAnsi="Arial" w:cs="Arial"/>
                  <w:sz w:val="18"/>
                  <w:szCs w:val="18"/>
                </w:rPr>
                <w:t xml:space="preserve">10 / </w:t>
              </w:r>
              <w:r>
                <w:rPr>
                  <w:rFonts w:ascii="Arial" w:eastAsia="Arial" w:hAnsi="Arial" w:cs="Arial"/>
                  <w:sz w:val="18"/>
                  <w:szCs w:val="18"/>
                </w:rPr>
                <w:t>8</w:t>
              </w:r>
              <w:r>
                <w:rPr>
                  <w:rFonts w:ascii="Arial" w:eastAsia="Arial" w:hAnsi="Arial" w:cs="Arial"/>
                  <w:sz w:val="18"/>
                  <w:szCs w:val="18"/>
                </w:rPr>
                <w:t>0</w:t>
              </w:r>
            </w:ins>
          </w:p>
        </w:tc>
      </w:tr>
      <w:tr w:rsidR="00C4228D" w14:paraId="0B03B032" w14:textId="6B63E055" w:rsidTr="00C4228D">
        <w:tc>
          <w:tcPr>
            <w:tcW w:w="230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12" w:author="Artu Breuer" w:date="2026-05-28T10:28:00Z" w16du:dateUtc="2026-05-28T08:28:00Z">
              <w:tcPr>
                <w:tcW w:w="2600" w:type="dxa"/>
                <w:gridSpan w:val="2"/>
                <w:tcBorders>
                  <w:top w:val="single" w:sz="4" w:space="0" w:color="808080"/>
                  <w:left w:val="nil"/>
                  <w:bottom w:val="single" w:sz="8" w:space="0" w:color="40404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7F902AC8" w14:textId="77777777" w:rsidR="00C4228D" w:rsidRDefault="00C4228D">
            <w:pPr>
              <w:spacing w:before="20" w:after="20"/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λ</w:t>
            </w:r>
            <w:r>
              <w:rPr>
                <w:rFonts w:ascii="Arial" w:eastAsia="Arial" w:hAnsi="Arial" w:cs="Arial"/>
                <w:i/>
                <w:iCs/>
                <w:sz w:val="14"/>
                <w:szCs w:val="14"/>
              </w:rPr>
              <w:t>ex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= 640 nm</w:t>
            </w:r>
          </w:p>
        </w:tc>
        <w:tc>
          <w:tcPr>
            <w:tcW w:w="1438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13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8" w:space="0" w:color="40404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58C64738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12 / 12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14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8" w:space="0" w:color="40404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49A72641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12 / 12</w:t>
            </w:r>
          </w:p>
        </w:tc>
        <w:tc>
          <w:tcPr>
            <w:tcW w:w="1437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15" w:author="Artu Breuer" w:date="2026-05-28T10:28:00Z" w16du:dateUtc="2026-05-28T08:28:00Z">
              <w:tcPr>
                <w:tcW w:w="1606" w:type="dxa"/>
                <w:gridSpan w:val="2"/>
                <w:tcBorders>
                  <w:top w:val="single" w:sz="4" w:space="0" w:color="808080"/>
                  <w:left w:val="nil"/>
                  <w:bottom w:val="single" w:sz="8" w:space="0" w:color="40404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2C736F92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12 / 12</w:t>
            </w:r>
          </w:p>
        </w:tc>
        <w:tc>
          <w:tcPr>
            <w:tcW w:w="1439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tcPrChange w:id="116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8" w:space="0" w:color="404040"/>
                  <w:right w:val="nil"/>
                </w:tcBorders>
                <w:shd w:val="clear" w:color="auto" w:fill="FFFFFF"/>
                <w:tcMar>
                  <w:top w:w="40" w:type="dxa"/>
                  <w:left w:w="80" w:type="dxa"/>
                  <w:bottom w:w="40" w:type="dxa"/>
                  <w:right w:w="80" w:type="dxa"/>
                </w:tcMar>
                <w:vAlign w:val="center"/>
              </w:tcPr>
            </w:tcPrChange>
          </w:tcPr>
          <w:p w14:paraId="638BF35A" w14:textId="77777777" w:rsidR="00C4228D" w:rsidRDefault="00C4228D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12 / 10</w:t>
            </w:r>
          </w:p>
        </w:tc>
        <w:tc>
          <w:tcPr>
            <w:tcW w:w="1303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PrChange w:id="117" w:author="Artu Breuer" w:date="2026-05-28T10:28:00Z" w16du:dateUtc="2026-05-28T08:28:00Z">
              <w:tcPr>
                <w:tcW w:w="1608" w:type="dxa"/>
                <w:gridSpan w:val="2"/>
                <w:tcBorders>
                  <w:top w:val="single" w:sz="4" w:space="0" w:color="808080"/>
                  <w:left w:val="nil"/>
                  <w:bottom w:val="single" w:sz="8" w:space="0" w:color="404040"/>
                  <w:right w:val="nil"/>
                </w:tcBorders>
                <w:shd w:val="clear" w:color="auto" w:fill="FFFFFF"/>
              </w:tcPr>
            </w:tcPrChange>
          </w:tcPr>
          <w:p w14:paraId="71A216A2" w14:textId="6059158F" w:rsidR="00C4228D" w:rsidRDefault="007824CC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ins w:id="118" w:author="Artu Breuer" w:date="2026-05-28T10:47:00Z" w16du:dateUtc="2026-05-28T08:47:00Z">
              <w:r>
                <w:rPr>
                  <w:rFonts w:ascii="Arial" w:eastAsia="Arial" w:hAnsi="Arial" w:cs="Arial"/>
                  <w:sz w:val="18"/>
                  <w:szCs w:val="18"/>
                </w:rPr>
                <w:t>12 / 12</w:t>
              </w:r>
            </w:ins>
          </w:p>
        </w:tc>
      </w:tr>
    </w:tbl>
    <w:p w14:paraId="55104641" w14:textId="77777777" w:rsidR="00CF583A" w:rsidRDefault="00CF583A" w:rsidP="004503DE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</w:p>
    <w:p w14:paraId="1796601A" w14:textId="7DDA32EC" w:rsidR="004503DE" w:rsidRDefault="004503DE" w:rsidP="004503DE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6A44B5" w14:textId="553EDF21" w:rsidR="000B3F09" w:rsidRPr="00FC7D0E" w:rsidRDefault="00C07493" w:rsidP="00FC7D0E">
      <w:pPr>
        <w:jc w:val="both"/>
        <w:rPr>
          <w:rFonts w:ascii="Arial" w:hAnsi="Arial" w:cs="Arial"/>
        </w:rPr>
      </w:pPr>
      <w:r w:rsidRPr="00FC7D0E">
        <w:rPr>
          <w:rFonts w:ascii="Arial" w:hAnsi="Arial" w:cs="Arial"/>
          <w:b/>
          <w:bCs/>
        </w:rPr>
        <w:lastRenderedPageBreak/>
        <w:t xml:space="preserve">Supplementary Table </w:t>
      </w:r>
      <w:r w:rsidR="009120D9" w:rsidRPr="00FC7D0E">
        <w:rPr>
          <w:rFonts w:ascii="Arial" w:hAnsi="Arial" w:cs="Arial"/>
          <w:b/>
          <w:bCs/>
        </w:rPr>
        <w:t>S</w:t>
      </w:r>
      <w:r w:rsidRPr="00FC7D0E">
        <w:rPr>
          <w:rFonts w:ascii="Arial" w:hAnsi="Arial" w:cs="Arial"/>
          <w:b/>
          <w:bCs/>
        </w:rPr>
        <w:t>3: Composition and N/P ratio effect in live cell assays.</w:t>
      </w:r>
      <w:r w:rsidR="00DF5364" w:rsidRPr="00FC7D0E">
        <w:rPr>
          <w:rFonts w:ascii="Arial" w:hAnsi="Arial" w:cs="Arial"/>
        </w:rPr>
        <w:t xml:space="preserve"> Compositions A and B differ primarily in the identity of the ionizable lipid (SM-102 and ALC-0315, respectively), </w:t>
      </w:r>
      <w:r w:rsidR="00D4339C" w:rsidRPr="00FC7D0E">
        <w:rPr>
          <w:rFonts w:ascii="Arial" w:hAnsi="Arial" w:cs="Arial"/>
        </w:rPr>
        <w:t>with a minor shift in the ionizable-lipid-to-cholesterol molar ratio while all remaining components are matched</w:t>
      </w:r>
      <w:r w:rsidR="00DF5364" w:rsidRPr="00FC7D0E">
        <w:rPr>
          <w:rFonts w:ascii="Arial" w:hAnsi="Arial" w:cs="Arial"/>
        </w:rPr>
        <w:t>. All formulations were prepared under identical microfluidic conditions (total lipid concentration 5 mg mL</w:t>
      </w:r>
      <w:r w:rsidR="00DF5364" w:rsidRPr="00FC7D0E">
        <w:rPr>
          <w:rFonts w:ascii="Cambria Math" w:hAnsi="Cambria Math" w:cs="Cambria Math"/>
        </w:rPr>
        <w:t>⁻</w:t>
      </w:r>
      <w:r w:rsidR="00DF5364" w:rsidRPr="00FC7D0E">
        <w:rPr>
          <w:rFonts w:ascii="Arial" w:hAnsi="Arial" w:cs="Arial"/>
        </w:rPr>
        <w:t xml:space="preserve">¹, TFR 100, FRR 3). DLS size values are reported as mean ± s.d. (n = 3). </w:t>
      </w:r>
    </w:p>
    <w:p w14:paraId="37A3B4DD" w14:textId="77777777" w:rsidR="00E8108E" w:rsidRDefault="00E8108E" w:rsidP="00FC7D0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606"/>
        <w:gridCol w:w="1606"/>
        <w:gridCol w:w="1606"/>
        <w:gridCol w:w="1608"/>
      </w:tblGrid>
      <w:tr w:rsidR="00E8108E" w14:paraId="763213CE" w14:textId="77777777" w:rsidTr="00FC7D0E">
        <w:tc>
          <w:tcPr>
            <w:tcW w:w="2600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DD8C0" w14:textId="77777777" w:rsidR="00E8108E" w:rsidRDefault="00E8108E">
            <w:pPr>
              <w:spacing w:before="20" w:after="20"/>
              <w:jc w:val="center"/>
            </w:pPr>
          </w:p>
        </w:tc>
        <w:tc>
          <w:tcPr>
            <w:tcW w:w="160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1024F" w14:textId="77777777" w:rsidR="00E8108E" w:rsidRDefault="00E8108E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A</w:t>
            </w:r>
          </w:p>
          <w:p w14:paraId="57627241" w14:textId="77777777" w:rsidR="00E8108E" w:rsidRDefault="00E8108E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NP1</w:t>
            </w:r>
          </w:p>
        </w:tc>
        <w:tc>
          <w:tcPr>
            <w:tcW w:w="160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6147B" w14:textId="77777777" w:rsidR="00E8108E" w:rsidRDefault="00E8108E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A</w:t>
            </w:r>
          </w:p>
          <w:p w14:paraId="280CAFF7" w14:textId="77777777" w:rsidR="00E8108E" w:rsidRDefault="00E8108E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NP3</w:t>
            </w:r>
          </w:p>
        </w:tc>
        <w:tc>
          <w:tcPr>
            <w:tcW w:w="1606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7652F" w14:textId="77777777" w:rsidR="00E8108E" w:rsidRDefault="00E8108E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A</w:t>
            </w:r>
          </w:p>
          <w:p w14:paraId="4181765E" w14:textId="77777777" w:rsidR="00E8108E" w:rsidRDefault="00E8108E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NP6</w:t>
            </w:r>
          </w:p>
        </w:tc>
        <w:tc>
          <w:tcPr>
            <w:tcW w:w="1608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6DA21" w14:textId="77777777" w:rsidR="00E8108E" w:rsidRDefault="00E8108E">
            <w:pPr>
              <w:spacing w:before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Comp. B</w:t>
            </w:r>
          </w:p>
          <w:p w14:paraId="020ADFA3" w14:textId="77777777" w:rsidR="00E8108E" w:rsidRDefault="00E8108E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NP3</w:t>
            </w:r>
          </w:p>
        </w:tc>
      </w:tr>
      <w:tr w:rsidR="00E8108E" w14:paraId="7B525CCA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EAA64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DLS size (nm)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BA5F4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84 ± 2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A6392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77 ± 1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AC178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63 ± 1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1CBB83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78 ± 2</w:t>
            </w:r>
          </w:p>
        </w:tc>
      </w:tr>
      <w:tr w:rsidR="00E8108E" w14:paraId="2A200B24" w14:textId="77777777" w:rsidTr="00FC7D0E">
        <w:tc>
          <w:tcPr>
            <w:tcW w:w="2600" w:type="dxa"/>
            <w:gridSpan w:val="5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EA72C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Composition (mol%)</w:t>
            </w:r>
          </w:p>
        </w:tc>
      </w:tr>
      <w:tr w:rsidR="00E8108E" w14:paraId="06DF2467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83AD9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SM-102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65759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1B3DE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E30E1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5EA6C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</w:tr>
      <w:tr w:rsidR="00E8108E" w14:paraId="76DF414E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43DDD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ALC-0315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614D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A2F82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D58ED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97FF8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46.3</w:t>
            </w:r>
          </w:p>
        </w:tc>
      </w:tr>
      <w:tr w:rsidR="00E8108E" w14:paraId="5446A66E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9430C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DSPC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E0AFC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8477A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AFCAB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9.5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C14CB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8.9</w:t>
            </w:r>
          </w:p>
        </w:tc>
      </w:tr>
      <w:tr w:rsidR="00E8108E" w14:paraId="555DFF71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BBF60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Cholesterol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9918F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38.5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1B99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38.5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9E139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38.5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22764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42.7</w:t>
            </w:r>
          </w:p>
        </w:tc>
      </w:tr>
      <w:tr w:rsidR="00E8108E" w14:paraId="336DD1E5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1D8345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PEG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2000</w:t>
            </w:r>
            <w:r>
              <w:rPr>
                <w:rFonts w:ascii="Arial" w:eastAsia="Arial" w:hAnsi="Arial" w:cs="Arial"/>
                <w:sz w:val="18"/>
                <w:szCs w:val="18"/>
              </w:rPr>
              <w:t>-PE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1B32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2A4C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83651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89AF8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</w:tr>
      <w:tr w:rsidR="00E8108E" w14:paraId="0090324C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A01B4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ALC-0159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0231E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00FBC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89756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27146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1.1</w:t>
            </w:r>
          </w:p>
        </w:tc>
      </w:tr>
      <w:tr w:rsidR="00E8108E" w14:paraId="68CC0ADA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63300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PEG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2000</w:t>
            </w:r>
            <w:r>
              <w:rPr>
                <w:rFonts w:ascii="Arial" w:eastAsia="Arial" w:hAnsi="Arial" w:cs="Arial"/>
                <w:sz w:val="18"/>
                <w:szCs w:val="18"/>
              </w:rPr>
              <w:t>-DSPE-biotin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F52FB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F2D2A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49720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66BA2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</w:tr>
      <w:tr w:rsidR="00E8108E" w14:paraId="2D87A78C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947B3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DPPE-ATTO488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09D8F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93045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D9F30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098EE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</w:tr>
      <w:tr w:rsidR="00E8108E" w14:paraId="57E691DF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36B78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DPPE-ATTO655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EAA9D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448F1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EFB6D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04F14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0.5</w:t>
            </w:r>
          </w:p>
        </w:tc>
      </w:tr>
      <w:tr w:rsidR="00E8108E" w14:paraId="499B56A7" w14:textId="77777777" w:rsidTr="00FC7D0E">
        <w:tc>
          <w:tcPr>
            <w:tcW w:w="2600" w:type="dxa"/>
            <w:gridSpan w:val="5"/>
            <w:tcBorders>
              <w:top w:val="single" w:sz="8" w:space="0" w:color="404040"/>
              <w:left w:val="nil"/>
              <w:bottom w:val="single" w:sz="4" w:space="0" w:color="808080"/>
              <w:right w:val="nil"/>
            </w:tcBorders>
            <w:shd w:val="clear" w:color="auto" w:fill="E9ED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70F86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Cargo</w:t>
            </w:r>
          </w:p>
        </w:tc>
      </w:tr>
      <w:tr w:rsidR="00E8108E" w14:paraId="68CB9DCB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82FBD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Silencer™ eGFP siRNA</w:t>
            </w:r>
          </w:p>
        </w:tc>
        <w:tc>
          <w:tcPr>
            <w:tcW w:w="6426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2C552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All formulations</w:t>
            </w:r>
          </w:p>
        </w:tc>
      </w:tr>
      <w:tr w:rsidR="00E8108E" w14:paraId="02DC19B0" w14:textId="77777777" w:rsidTr="00FC7D0E">
        <w:tc>
          <w:tcPr>
            <w:tcW w:w="2600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172C6" w14:textId="77777777" w:rsidR="00E8108E" w:rsidRDefault="00E8108E">
            <w:pPr>
              <w:spacing w:before="20" w:after="20"/>
            </w:pPr>
            <w:r>
              <w:rPr>
                <w:rFonts w:ascii="Arial" w:eastAsia="Arial" w:hAnsi="Arial" w:cs="Arial"/>
                <w:sz w:val="18"/>
                <w:szCs w:val="18"/>
              </w:rPr>
              <w:t>N/P ratio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D03B4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3C7D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606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64677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608" w:type="dxa"/>
            <w:tcBorders>
              <w:top w:val="single" w:sz="4" w:space="0" w:color="808080"/>
              <w:left w:val="nil"/>
              <w:bottom w:val="single" w:sz="8" w:space="0" w:color="404040"/>
              <w:right w:val="nil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A2863" w14:textId="77777777" w:rsidR="00E8108E" w:rsidRDefault="00E8108E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</w:tbl>
    <w:p w14:paraId="2503E92B" w14:textId="77777777" w:rsidR="00E8108E" w:rsidRDefault="00E8108E" w:rsidP="004503DE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</w:p>
    <w:p w14:paraId="17AA586E" w14:textId="77777777" w:rsidR="00E8108E" w:rsidRDefault="00E8108E" w:rsidP="004503DE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</w:p>
    <w:p w14:paraId="7EC91FE5" w14:textId="77777777" w:rsidR="004503DE" w:rsidRPr="00FC7D0E" w:rsidRDefault="004503DE" w:rsidP="004503DE">
      <w:pPr>
        <w:pStyle w:val="NormalWeb"/>
        <w:spacing w:before="0" w:beforeAutospacing="0" w:after="240" w:afterAutospacing="0"/>
        <w:jc w:val="both"/>
        <w:rPr>
          <w:rFonts w:ascii="Arial" w:hAnsi="Arial" w:cs="Arial"/>
          <w:color w:val="000000" w:themeColor="text1"/>
        </w:rPr>
      </w:pPr>
    </w:p>
    <w:p w14:paraId="04D986C3" w14:textId="5BEEB071" w:rsidR="004503DE" w:rsidRPr="00FC7D0E" w:rsidRDefault="00192019" w:rsidP="00192019">
      <w:pPr>
        <w:spacing w:after="240"/>
        <w:jc w:val="both"/>
        <w:rPr>
          <w:rFonts w:ascii="Arial" w:hAnsi="Arial" w:cs="Arial"/>
          <w:b/>
          <w:bCs/>
          <w:color w:val="000000" w:themeColor="text1"/>
        </w:rPr>
      </w:pPr>
      <w:r w:rsidRPr="00FC7D0E">
        <w:rPr>
          <w:rFonts w:ascii="Arial" w:hAnsi="Arial" w:cs="Arial"/>
          <w:b/>
          <w:bCs/>
          <w:color w:val="000000" w:themeColor="text1"/>
        </w:rPr>
        <w:t>Supplementary Note 1: Size-dependent siRNA partitioning between formulations.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FC7D0E">
        <w:rPr>
          <w:rFonts w:ascii="Arial" w:hAnsi="Arial" w:cs="Arial"/>
          <w:color w:val="000000" w:themeColor="text1"/>
        </w:rPr>
        <w:t>Stratifying total siRNA content into five diameter intervals revealed a consistent depletion of Composition A relative to Composition B at smaller and mid-sized particles (0.42× at 0–75 nm; 0.58× at 75–100 nm; 0.72× at 100–180 nm; 0.63× at 180–320 nm), with inversion only in the largest bin (&gt;320 nm; 3.15×). While bulk dosing based on input RNA concentration captures differences in mean loading, it fails to resolve this size-dependent cargo partitioning, which may have important implications for functional delivery, as discussed in the main text.</w:t>
      </w:r>
    </w:p>
    <w:p w14:paraId="264EAD8A" w14:textId="28138FFA" w:rsidR="007A53BE" w:rsidRDefault="007A53BE">
      <w:pPr>
        <w:spacing w:after="160" w:line="278" w:lineRule="auto"/>
        <w:rPr>
          <w:rFonts w:ascii="Arial" w:hAnsi="Arial" w:cs="Arial"/>
        </w:rPr>
      </w:pPr>
    </w:p>
    <w:p w14:paraId="45B8B16C" w14:textId="5D1E3A39" w:rsidR="00CF2ECE" w:rsidRDefault="007A53BE" w:rsidP="00AE2E6D">
      <w:pPr>
        <w:pStyle w:val="NormalWeb"/>
        <w:keepNext/>
        <w:spacing w:before="0" w:beforeAutospacing="0" w:after="240" w:afterAutospacing="0"/>
        <w:jc w:val="center"/>
      </w:pPr>
      <w:commentRangeStart w:id="119"/>
      <w:r w:rsidRPr="00EC528C">
        <w:rPr>
          <w:rFonts w:ascii="Arial" w:hAnsi="Arial" w:cs="Arial"/>
          <w:noProof/>
        </w:rPr>
        <w:lastRenderedPageBreak/>
        <w:drawing>
          <wp:inline distT="0" distB="0" distL="0" distR="0" wp14:anchorId="22A08BE2" wp14:editId="0423317A">
            <wp:extent cx="6079067" cy="1807370"/>
            <wp:effectExtent l="0" t="0" r="4445" b="0"/>
            <wp:docPr id="219869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25819" name=""/>
                    <pic:cNvPicPr/>
                  </pic:nvPicPr>
                  <pic:blipFill rotWithShape="1">
                    <a:blip r:embed="rId10"/>
                    <a:srcRect l="2657" t="12746" r="10195" b="16218"/>
                    <a:stretch/>
                  </pic:blipFill>
                  <pic:spPr bwMode="auto">
                    <a:xfrm>
                      <a:off x="0" y="0"/>
                      <a:ext cx="6079067" cy="180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End w:id="119"/>
      <w:r w:rsidR="00130762">
        <w:rPr>
          <w:rStyle w:val="CommentReference"/>
          <w:sz w:val="24"/>
          <w:szCs w:val="24"/>
        </w:rPr>
        <w:commentReference w:id="119"/>
      </w:r>
    </w:p>
    <w:p w14:paraId="1F98AFD2" w14:textId="1BC0B891" w:rsidR="007A53BE" w:rsidRPr="00EC528C" w:rsidRDefault="001F5B51" w:rsidP="00FC7D0E">
      <w:pPr>
        <w:tabs>
          <w:tab w:val="left" w:pos="3767"/>
        </w:tabs>
        <w:spacing w:after="240" w:line="278" w:lineRule="auto"/>
        <w:rPr>
          <w:rFonts w:ascii="Arial" w:hAnsi="Arial" w:cs="Arial"/>
        </w:rPr>
      </w:pPr>
      <w:bookmarkStart w:id="121" w:name="_Toc216350806"/>
      <w:bookmarkStart w:id="122" w:name="_Toc216351044"/>
      <w:bookmarkStart w:id="123" w:name="_Toc216351307"/>
      <w:bookmarkStart w:id="124" w:name="_Toc216351870"/>
      <w:bookmarkStart w:id="125" w:name="_Toc216982276"/>
      <w:r w:rsidRPr="3D2D95F7">
        <w:rPr>
          <w:rFonts w:ascii="Arial" w:hAnsi="Arial" w:cs="Arial"/>
          <w:b/>
          <w:bCs/>
        </w:rPr>
        <w:t xml:space="preserve">Supplementary Figure </w:t>
      </w:r>
      <w:r w:rsidR="009120D9" w:rsidRPr="3D2D95F7">
        <w:rPr>
          <w:rFonts w:ascii="Arial" w:hAnsi="Arial" w:cs="Arial"/>
          <w:b/>
          <w:bCs/>
        </w:rPr>
        <w:t>S</w:t>
      </w:r>
      <w:r w:rsidRPr="3D2D95F7">
        <w:rPr>
          <w:rFonts w:ascii="Arial" w:hAnsi="Arial" w:cs="Arial"/>
          <w:b/>
          <w:bCs/>
        </w:rPr>
        <w:t>1 | High-throughput single-particle imaging of lipid nanoparticles.</w:t>
      </w:r>
      <w:r w:rsidRPr="3D2D95F7">
        <w:rPr>
          <w:rFonts w:ascii="Arial" w:hAnsi="Arial" w:cs="Arial"/>
          <w:b/>
          <w:bCs/>
          <w:color w:val="156082" w:themeColor="accent1"/>
        </w:rPr>
        <w:t xml:space="preserve"> </w:t>
      </w:r>
      <w:bookmarkEnd w:id="121"/>
      <w:bookmarkEnd w:id="122"/>
      <w:bookmarkEnd w:id="123"/>
      <w:bookmarkEnd w:id="124"/>
      <w:bookmarkEnd w:id="125"/>
      <w:r w:rsidR="001350D1" w:rsidRPr="3D2D95F7">
        <w:rPr>
          <w:rFonts w:ascii="Arial" w:hAnsi="Arial" w:cs="Arial"/>
        </w:rPr>
        <w:t>Total internal reflection fluorescence (TIRF) montage of</w:t>
      </w:r>
      <w:r w:rsidR="00FA5F1D" w:rsidRPr="3D2D95F7">
        <w:rPr>
          <w:rFonts w:ascii="Arial" w:hAnsi="Arial" w:cs="Arial"/>
        </w:rPr>
        <w:t xml:space="preserve"> 4 replicates for a total of</w:t>
      </w:r>
      <w:r w:rsidR="001350D1" w:rsidRPr="3D2D95F7">
        <w:rPr>
          <w:rFonts w:ascii="Arial" w:hAnsi="Arial" w:cs="Arial"/>
        </w:rPr>
        <w:t xml:space="preserve"> </w:t>
      </w:r>
      <w:commentRangeStart w:id="126"/>
      <w:r w:rsidR="001350D1" w:rsidRPr="3D2D95F7">
        <w:rPr>
          <w:rFonts w:ascii="Arial" w:hAnsi="Arial" w:cs="Arial"/>
        </w:rPr>
        <w:t>14,400</w:t>
      </w:r>
      <w:commentRangeEnd w:id="126"/>
      <w:r w:rsidRPr="3D2D95F7">
        <w:rPr>
          <w:rStyle w:val="CommentReference"/>
          <w:rFonts w:ascii="Arial" w:hAnsi="Arial" w:cs="Arial"/>
          <w:sz w:val="24"/>
          <w:szCs w:val="24"/>
        </w:rPr>
        <w:commentReference w:id="126"/>
      </w:r>
      <w:r w:rsidR="001350D1" w:rsidRPr="3D2D95F7">
        <w:rPr>
          <w:rFonts w:ascii="Arial" w:hAnsi="Arial" w:cs="Arial"/>
        </w:rPr>
        <w:t xml:space="preserve"> fields of view (FOVs) acquired in the lipid fluorescence channel (ATTO488, cyan), representing more than 0.5 million individual LNPs. Progressive zoom-ins from the full dataset (left) through an intermediate grid of FOVs (middle) to a single representative FOV (right) illustrate the imaging scale. Dynamic contrast of the left and middle panels has been adjusted for visualization clarity. Each diffraction-limited spot corresponds to a single LNP. These data underpin the fluorescence–diameter calibration and single-particle heterogeneity analyses presented in the main text.</w:t>
      </w:r>
    </w:p>
    <w:p w14:paraId="20EE3D7B" w14:textId="3F9DC522" w:rsidR="007A53BE" w:rsidRDefault="007A53BE">
      <w:pPr>
        <w:spacing w:after="160" w:line="278" w:lineRule="auto"/>
        <w:rPr>
          <w:rFonts w:ascii="Arial" w:hAnsi="Arial" w:cs="Arial"/>
        </w:rPr>
      </w:pPr>
    </w:p>
    <w:p w14:paraId="2A879D8C" w14:textId="77777777" w:rsidR="00F85327" w:rsidRPr="00EC528C" w:rsidRDefault="00F85327" w:rsidP="003C42F0">
      <w:pPr>
        <w:pStyle w:val="Caption"/>
        <w:spacing w:after="240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</w:p>
    <w:p w14:paraId="6477FE52" w14:textId="77777777" w:rsidR="00F85327" w:rsidRPr="00EC528C" w:rsidRDefault="00F85327" w:rsidP="003C42F0">
      <w:pPr>
        <w:spacing w:after="240"/>
        <w:jc w:val="both"/>
        <w:rPr>
          <w:rFonts w:ascii="Arial" w:hAnsi="Arial" w:cs="Arial"/>
        </w:rPr>
      </w:pPr>
    </w:p>
    <w:p w14:paraId="0B27AABB" w14:textId="77777777" w:rsidR="00CF2ECE" w:rsidRDefault="00B5300C" w:rsidP="00AE2E6D">
      <w:pPr>
        <w:pStyle w:val="GK"/>
        <w:jc w:val="center"/>
      </w:pPr>
      <w:r w:rsidRPr="00EC528C">
        <w:rPr>
          <w:noProof/>
        </w:rPr>
        <w:lastRenderedPageBreak/>
        <w:drawing>
          <wp:inline distT="0" distB="0" distL="0" distR="0" wp14:anchorId="1773C7B3" wp14:editId="6A1FBAEB">
            <wp:extent cx="3769504" cy="5043387"/>
            <wp:effectExtent l="0" t="0" r="2540" b="0"/>
            <wp:docPr id="5736719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71997" name="Picture 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69504" cy="504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D26D5" w14:textId="62100B31" w:rsidR="00BD228A" w:rsidRPr="00572CFA" w:rsidRDefault="00A2685D" w:rsidP="00FC7D0E">
      <w:pPr>
        <w:jc w:val="both"/>
      </w:pPr>
      <w:bookmarkStart w:id="128" w:name="_Toc216350807"/>
      <w:bookmarkStart w:id="129" w:name="_Toc216351045"/>
      <w:bookmarkStart w:id="130" w:name="_Toc216351308"/>
      <w:bookmarkStart w:id="131" w:name="_Toc216351871"/>
      <w:bookmarkStart w:id="132" w:name="_Toc216982277"/>
      <w:r w:rsidRPr="00FC7D0E">
        <w:rPr>
          <w:rStyle w:val="Strong"/>
          <w:rFonts w:ascii="Arial" w:hAnsi="Arial" w:cs="Arial"/>
        </w:rPr>
        <w:t xml:space="preserve">Supplementary Figure </w:t>
      </w:r>
      <w:r w:rsidR="009120D9">
        <w:rPr>
          <w:rStyle w:val="Strong"/>
          <w:rFonts w:ascii="Arial" w:hAnsi="Arial" w:cs="Arial"/>
        </w:rPr>
        <w:t>S</w:t>
      </w:r>
      <w:r w:rsidRPr="00FC7D0E">
        <w:rPr>
          <w:rStyle w:val="Strong"/>
          <w:rFonts w:ascii="Arial" w:hAnsi="Arial" w:cs="Arial"/>
        </w:rPr>
        <w:t>2 | Bulk size characterization of LNP formulations by dynamic light scattering.</w:t>
      </w:r>
      <w:r w:rsidRPr="00FC7D0E">
        <w:rPr>
          <w:rFonts w:ascii="Arial" w:hAnsi="Arial" w:cs="Arial"/>
        </w:rPr>
        <w:t xml:space="preserve"> </w:t>
      </w:r>
      <w:r w:rsidRPr="00FC7D0E">
        <w:rPr>
          <w:rStyle w:val="Strong"/>
          <w:rFonts w:ascii="Arial" w:hAnsi="Arial" w:cs="Arial"/>
        </w:rPr>
        <w:t>a</w:t>
      </w:r>
      <w:r w:rsidRPr="00FC7D0E">
        <w:rPr>
          <w:rFonts w:ascii="Arial" w:hAnsi="Arial" w:cs="Arial"/>
        </w:rPr>
        <w:t xml:space="preserve">, Mode hydrodynamic diameters of the seven LNP preparations used for single-particle fluorescence calibration (Supplementary Table </w:t>
      </w:r>
      <w:r w:rsidR="009120D9">
        <w:rPr>
          <w:rFonts w:ascii="Arial" w:hAnsi="Arial" w:cs="Arial"/>
        </w:rPr>
        <w:t>S</w:t>
      </w:r>
      <w:r w:rsidRPr="00FC7D0E">
        <w:rPr>
          <w:rFonts w:ascii="Arial" w:hAnsi="Arial" w:cs="Arial"/>
        </w:rPr>
        <w:t>1). Bars represent the mode diameter from number-weighted size distributions; error bars denote s.d. (</w:t>
      </w:r>
      <w:r w:rsidRPr="00FC7D0E">
        <w:rPr>
          <w:rStyle w:val="Emphasis"/>
          <w:rFonts w:ascii="Arial" w:hAnsi="Arial" w:cs="Arial"/>
        </w:rPr>
        <w:t>n</w:t>
      </w:r>
      <w:r w:rsidRPr="00FC7D0E">
        <w:rPr>
          <w:rFonts w:ascii="Arial" w:hAnsi="Arial" w:cs="Arial"/>
        </w:rPr>
        <w:t xml:space="preserve"> = 3–4 technical replicates). Bar shading progresses from light blue (preparation 1, smallest) to dark blue (preparation 7, largest). </w:t>
      </w:r>
      <w:r w:rsidRPr="00FC7D0E">
        <w:rPr>
          <w:rStyle w:val="Strong"/>
          <w:rFonts w:ascii="Arial" w:hAnsi="Arial" w:cs="Arial"/>
        </w:rPr>
        <w:t>b</w:t>
      </w:r>
      <w:r w:rsidRPr="00FC7D0E">
        <w:rPr>
          <w:rFonts w:ascii="Arial" w:hAnsi="Arial" w:cs="Arial"/>
        </w:rPr>
        <w:t>–</w:t>
      </w:r>
      <w:r w:rsidRPr="00FC7D0E">
        <w:rPr>
          <w:rStyle w:val="Strong"/>
          <w:rFonts w:ascii="Arial" w:hAnsi="Arial" w:cs="Arial"/>
        </w:rPr>
        <w:t>h</w:t>
      </w:r>
      <w:r w:rsidRPr="00FC7D0E">
        <w:rPr>
          <w:rFonts w:ascii="Arial" w:hAnsi="Arial" w:cs="Arial"/>
        </w:rPr>
        <w:t>, Number-weighted size distributions for preparations 1–7, respectively. Individual replicates are shown as dashed lines; the shaded envelope indicates ± 1 s.d. across replicates. Distributions are monomodal across all formulations, with mode diameters spanning approximately 40–110 nm. These bulk measurements provided the physical reference for converting fluorescence intensities into particle size.</w:t>
      </w:r>
      <w:bookmarkEnd w:id="128"/>
      <w:bookmarkEnd w:id="129"/>
      <w:bookmarkEnd w:id="130"/>
      <w:bookmarkEnd w:id="131"/>
      <w:bookmarkEnd w:id="132"/>
      <w:r w:rsidR="00BD228A" w:rsidRPr="00572CFA">
        <w:br w:type="page"/>
      </w:r>
    </w:p>
    <w:p w14:paraId="584CF919" w14:textId="77777777" w:rsidR="00CF2ECE" w:rsidRDefault="00BA6120" w:rsidP="00CF2ECE">
      <w:pPr>
        <w:keepNext/>
        <w:spacing w:after="240"/>
        <w:jc w:val="center"/>
      </w:pPr>
      <w:r w:rsidRPr="00EC528C">
        <w:rPr>
          <w:rFonts w:ascii="Arial" w:hAnsi="Arial" w:cs="Arial"/>
          <w:noProof/>
          <w14:ligatures w14:val="standardContextual"/>
        </w:rPr>
        <w:lastRenderedPageBreak/>
        <w:drawing>
          <wp:inline distT="0" distB="0" distL="0" distR="0" wp14:anchorId="5A094CB3" wp14:editId="62177E04">
            <wp:extent cx="5943600" cy="6165850"/>
            <wp:effectExtent l="0" t="0" r="0" b="6350"/>
            <wp:docPr id="4726221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22192" name="Picture 4726221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20FB" w14:textId="65882A48" w:rsidR="00214922" w:rsidRPr="00EC528C" w:rsidRDefault="00263236" w:rsidP="003C42F0">
      <w:pPr>
        <w:pStyle w:val="NormalWeb"/>
        <w:jc w:val="both"/>
        <w:rPr>
          <w:rFonts w:ascii="Arial" w:hAnsi="Arial" w:cs="Arial"/>
        </w:rPr>
      </w:pPr>
      <w:r w:rsidRPr="00FC7D0E">
        <w:rPr>
          <w:rFonts w:ascii="Arial" w:hAnsi="Arial" w:cs="Arial"/>
          <w:b/>
          <w:bCs/>
        </w:rPr>
        <w:t xml:space="preserve">Supplementary Figure </w:t>
      </w:r>
      <w:r w:rsidR="00CF3635" w:rsidRPr="00FC7D0E">
        <w:rPr>
          <w:rFonts w:ascii="Arial" w:hAnsi="Arial" w:cs="Arial"/>
          <w:b/>
          <w:bCs/>
        </w:rPr>
        <w:t>S</w:t>
      </w:r>
      <w:r w:rsidRPr="00FC7D0E">
        <w:rPr>
          <w:rFonts w:ascii="Arial" w:hAnsi="Arial" w:cs="Arial"/>
          <w:b/>
          <w:bCs/>
        </w:rPr>
        <w:t>3</w:t>
      </w:r>
      <w:r w:rsidR="00CF3635" w:rsidRPr="00FC7D0E">
        <w:rPr>
          <w:rFonts w:ascii="Arial" w:hAnsi="Arial" w:cs="Arial"/>
          <w:b/>
          <w:bCs/>
        </w:rPr>
        <w:t>:</w:t>
      </w:r>
      <w:r w:rsidRPr="00FC7D0E">
        <w:rPr>
          <w:rFonts w:ascii="Arial" w:hAnsi="Arial" w:cs="Arial"/>
          <w:b/>
          <w:bCs/>
        </w:rPr>
        <w:t xml:space="preserve"> </w:t>
      </w:r>
      <w:r w:rsidR="001441C1" w:rsidRPr="00FC7D0E">
        <w:rPr>
          <w:rFonts w:ascii="Arial" w:hAnsi="Arial" w:cs="Arial"/>
          <w:b/>
          <w:bCs/>
        </w:rPr>
        <w:t>Exposure-time dependence of single-molecule Alexa 647 fluorescence intensity.</w:t>
      </w:r>
      <w:r w:rsidRPr="00263236">
        <w:rPr>
          <w:rFonts w:ascii="Arial" w:hAnsi="Arial" w:cs="Arial"/>
        </w:rPr>
        <w:t xml:space="preserve"> </w:t>
      </w:r>
      <w:r w:rsidRPr="00FC7D0E">
        <w:rPr>
          <w:rFonts w:ascii="Arial" w:hAnsi="Arial" w:cs="Arial"/>
          <w:b/>
          <w:bCs/>
        </w:rPr>
        <w:t>a–f</w:t>
      </w:r>
      <w:r w:rsidRPr="00263236">
        <w:rPr>
          <w:rFonts w:ascii="Arial" w:hAnsi="Arial" w:cs="Arial"/>
        </w:rPr>
        <w:t xml:space="preserve">, Single-molecule intensity distributions of Alexa 647-biotin immobilized on PLL-PEG-biotin/NeutrAvidin-functionalized coverslips, imaged under 640 nm excitation at six exposure times (50, 100, 400, 500, 700 and 1,000 ms). Light blue histograms show the integrated fluorescence intensity of individual molecules; black curves are log-normal fits. Insets report the log-normal mode ± s.d., histogram mode, peak value and number of molecules analysed (N &gt; 105,000 per condition; three independent experiments). </w:t>
      </w:r>
      <w:r w:rsidRPr="00FC7D0E">
        <w:rPr>
          <w:rFonts w:ascii="Arial" w:hAnsi="Arial" w:cs="Arial"/>
          <w:b/>
          <w:bCs/>
        </w:rPr>
        <w:t>g</w:t>
      </w:r>
      <w:r w:rsidRPr="00263236">
        <w:rPr>
          <w:rFonts w:ascii="Arial" w:hAnsi="Arial" w:cs="Arial"/>
        </w:rPr>
        <w:t xml:space="preserve">, Log–log plot of log-normal mode intensity versus exposure time. Blue circles indicate the mode; error bars denote s.d. across three independent experiments. The orange dashed line is a linear fit in natural-log space (ln y = 0.79 ln x + </w:t>
      </w:r>
      <w:r w:rsidRPr="00263236">
        <w:rPr>
          <w:rFonts w:ascii="Arial" w:hAnsi="Arial" w:cs="Arial"/>
        </w:rPr>
        <w:lastRenderedPageBreak/>
        <w:t>6.45). h, Same data displayed on linear axes with the corresponding power-law fit (y = 632.4 x</w:t>
      </w:r>
      <w:r w:rsidRPr="00FC7D0E">
        <w:rPr>
          <w:rFonts w:ascii="Arial" w:hAnsi="Arial" w:cs="Arial"/>
          <w:vertAlign w:val="superscript"/>
        </w:rPr>
        <w:t>0.79</w:t>
      </w:r>
      <w:r w:rsidRPr="00263236">
        <w:rPr>
          <w:rFonts w:ascii="Arial" w:hAnsi="Arial" w:cs="Arial"/>
        </w:rPr>
        <w:t>), showing a sublinear increase in detected signal with exposure time. This calibration was used to correct exposure-dependent intensity deviations in downstream siRNA quantification.</w:t>
      </w:r>
    </w:p>
    <w:p w14:paraId="3BB149FC" w14:textId="5EE5815E" w:rsidR="003D4E66" w:rsidRPr="00EC528C" w:rsidRDefault="00D12F6A" w:rsidP="007A53BE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  <w:r w:rsidRPr="00EC528C">
        <w:rPr>
          <w:rFonts w:ascii="Arial" w:hAnsi="Arial" w:cs="Arial"/>
        </w:rPr>
        <w:br w:type="page"/>
      </w:r>
    </w:p>
    <w:p w14:paraId="0390ECFF" w14:textId="6E657439" w:rsidR="004C057E" w:rsidRDefault="00A83E7A" w:rsidP="003C42F0">
      <w:pPr>
        <w:shd w:val="clear" w:color="auto" w:fill="FFFFFF"/>
        <w:spacing w:after="240"/>
        <w:jc w:val="both"/>
        <w:outlineLvl w:val="2"/>
        <w:rPr>
          <w:rFonts w:ascii="Arial" w:hAnsi="Arial" w:cs="Arial"/>
        </w:rPr>
      </w:pPr>
      <w:r w:rsidRPr="00BA7846">
        <w:rPr>
          <w:rFonts w:ascii="Arial" w:eastAsiaTheme="majorEastAsia" w:hAnsi="Arial" w:cs="Arial"/>
          <w:b/>
          <w:bCs/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6C45A123" wp14:editId="2BB7743A">
            <wp:simplePos x="0" y="0"/>
            <wp:positionH relativeFrom="column">
              <wp:posOffset>-373380</wp:posOffset>
            </wp:positionH>
            <wp:positionV relativeFrom="paragraph">
              <wp:posOffset>335280</wp:posOffset>
            </wp:positionV>
            <wp:extent cx="6431915" cy="3190240"/>
            <wp:effectExtent l="0" t="0" r="0" b="0"/>
            <wp:wrapSquare wrapText="bothSides"/>
            <wp:docPr id="474290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90102" name="Picture 1"/>
                    <pic:cNvPicPr/>
                  </pic:nvPicPr>
                  <pic:blipFill>
                    <a:blip r:embed="rId17"/>
                    <a:srcRect t="884" b="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319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A3145" w14:textId="1251FD0C" w:rsidR="004C057E" w:rsidRDefault="004C057E" w:rsidP="00572CFA">
      <w:pPr>
        <w:keepNext/>
        <w:jc w:val="center"/>
      </w:pPr>
    </w:p>
    <w:p w14:paraId="7411BCEF" w14:textId="2D94BEC4" w:rsidR="004C057E" w:rsidRPr="00DE42BE" w:rsidRDefault="000B60D5" w:rsidP="00DE42BE">
      <w:pPr>
        <w:spacing w:after="240" w:line="278" w:lineRule="auto"/>
        <w:jc w:val="both"/>
        <w:rPr>
          <w:rFonts w:ascii="Arial" w:eastAsiaTheme="majorEastAsia" w:hAnsi="Arial" w:cs="Arial"/>
          <w:b/>
          <w:bCs/>
        </w:rPr>
      </w:pPr>
      <w:r w:rsidRPr="00FC7D0E">
        <w:rPr>
          <w:rFonts w:ascii="Arial" w:eastAsiaTheme="majorEastAsia" w:hAnsi="Arial" w:cs="Arial"/>
          <w:b/>
          <w:bCs/>
        </w:rPr>
        <w:t xml:space="preserve">Supplementary Figure </w:t>
      </w:r>
      <w:r w:rsidR="00FA1B87" w:rsidRPr="00FC7D0E">
        <w:rPr>
          <w:rFonts w:ascii="Arial" w:eastAsiaTheme="majorEastAsia" w:hAnsi="Arial" w:cs="Arial"/>
          <w:b/>
          <w:bCs/>
        </w:rPr>
        <w:t>S</w:t>
      </w:r>
      <w:r w:rsidRPr="00FC7D0E">
        <w:rPr>
          <w:rFonts w:ascii="Arial" w:eastAsiaTheme="majorEastAsia" w:hAnsi="Arial" w:cs="Arial"/>
          <w:b/>
          <w:bCs/>
        </w:rPr>
        <w:t>4</w:t>
      </w:r>
      <w:r w:rsidR="00FA1B87" w:rsidRPr="00FC7D0E">
        <w:rPr>
          <w:rFonts w:ascii="Arial" w:eastAsiaTheme="majorEastAsia" w:hAnsi="Arial" w:cs="Arial"/>
          <w:b/>
          <w:bCs/>
        </w:rPr>
        <w:t>:</w:t>
      </w:r>
      <w:r w:rsidRPr="00FC7D0E">
        <w:rPr>
          <w:rFonts w:ascii="Arial" w:eastAsiaTheme="majorEastAsia" w:hAnsi="Arial" w:cs="Arial"/>
          <w:b/>
          <w:bCs/>
        </w:rPr>
        <w:t xml:space="preserve"> Control for fluorophore self-quenching in single-particle siRNA loading measurements.</w:t>
      </w:r>
      <w:r w:rsidRPr="000B60D5">
        <w:rPr>
          <w:rFonts w:ascii="Arial" w:eastAsiaTheme="majorEastAsia" w:hAnsi="Arial" w:cs="Arial"/>
        </w:rPr>
        <w:t xml:space="preserve"> </w:t>
      </w:r>
      <w:r w:rsidRPr="00FC7D0E">
        <w:rPr>
          <w:rFonts w:ascii="Arial" w:eastAsiaTheme="majorEastAsia" w:hAnsi="Arial" w:cs="Arial"/>
          <w:b/>
          <w:bCs/>
        </w:rPr>
        <w:t>a–c</w:t>
      </w:r>
      <w:r w:rsidRPr="000B60D5">
        <w:rPr>
          <w:rFonts w:ascii="Arial" w:eastAsiaTheme="majorEastAsia" w:hAnsi="Arial" w:cs="Arial"/>
        </w:rPr>
        <w:t>, Two-dimensional kernel density estimate (KDE) contour plots of labelled siRNA copy number versus LNP radius for Composition A (N/P 3) formulated with 50% Alexa 647N-labelled and 50% unlabelled eGFP-targeting siRNA, shown for three independent technical replicates (approximately 100,000–200,000 particles per replicate). Dashed lines represent power-law fits (y = Ax</w:t>
      </w:r>
      <w:r w:rsidRPr="00FC7D0E">
        <w:rPr>
          <w:rFonts w:ascii="Arial" w:eastAsiaTheme="majorEastAsia" w:hAnsi="Arial" w:cs="Arial"/>
          <w:vertAlign w:val="superscript"/>
        </w:rPr>
        <w:t>B</w:t>
      </w:r>
      <w:r w:rsidRPr="000B60D5">
        <w:rPr>
          <w:rFonts w:ascii="Arial" w:eastAsiaTheme="majorEastAsia" w:hAnsi="Arial" w:cs="Arial"/>
        </w:rPr>
        <w:t>) to the low-order subpopulation (blue), the high-order subpopulation (green) and the overall population (black). The joint size</w:t>
      </w:r>
      <w:r w:rsidR="00C31C46">
        <w:rPr>
          <w:rFonts w:ascii="Arial" w:eastAsiaTheme="majorEastAsia" w:hAnsi="Arial" w:cs="Arial"/>
        </w:rPr>
        <w:t>-</w:t>
      </w:r>
      <w:r w:rsidRPr="000B60D5">
        <w:rPr>
          <w:rFonts w:ascii="Arial" w:eastAsiaTheme="majorEastAsia" w:hAnsi="Arial" w:cs="Arial"/>
        </w:rPr>
        <w:t>loading distributions consistently resolve two distinct packing subpopulations across all replicates, demonstrating that the observed bimodality does not arise from fluorophore self-quenching but reflects intrinsic heterogeneity in siRNA packing within the LNP population.</w:t>
      </w:r>
    </w:p>
    <w:p w14:paraId="678A0A98" w14:textId="77777777" w:rsidR="004C057E" w:rsidRDefault="004C057E" w:rsidP="004C057E">
      <w:pPr>
        <w:jc w:val="both"/>
        <w:rPr>
          <w:rStyle w:val="Strong"/>
          <w:rFonts w:ascii="Arial" w:eastAsiaTheme="majorEastAsia" w:hAnsi="Arial" w:cs="Arial"/>
          <w:b w:val="0"/>
          <w:bCs w:val="0"/>
        </w:rPr>
      </w:pPr>
      <w:r>
        <w:rPr>
          <w:rStyle w:val="Strong"/>
          <w:rFonts w:ascii="Arial" w:eastAsiaTheme="majorEastAsia" w:hAnsi="Arial" w:cs="Arial"/>
          <w:b w:val="0"/>
          <w:bCs w:val="0"/>
        </w:rPr>
        <w:br w:type="page"/>
      </w:r>
    </w:p>
    <w:p w14:paraId="5F153715" w14:textId="5437414E" w:rsidR="004942C5" w:rsidRDefault="000621D3" w:rsidP="004942C5">
      <w:pPr>
        <w:keepNext/>
        <w:spacing w:after="240"/>
        <w:jc w:val="center"/>
        <w:rPr>
          <w:noProof/>
          <w14:ligatures w14:val="standardContextual"/>
        </w:rPr>
      </w:pPr>
      <w:r w:rsidRPr="000621D3">
        <w:rPr>
          <w:noProof/>
          <w14:ligatures w14:val="standardContextual"/>
        </w:rPr>
        <w:lastRenderedPageBreak/>
        <w:t xml:space="preserve"> </w:t>
      </w:r>
      <w:r w:rsidRPr="000621D3">
        <w:rPr>
          <w:noProof/>
        </w:rPr>
        <w:drawing>
          <wp:inline distT="0" distB="0" distL="0" distR="0" wp14:anchorId="3CCD0F31" wp14:editId="52459E8E">
            <wp:extent cx="4589417" cy="7315200"/>
            <wp:effectExtent l="0" t="0" r="0" b="0"/>
            <wp:docPr id="1455356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356998" name="Picture 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89417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771A3" w14:textId="37B22AC3" w:rsidR="00AE5324" w:rsidRDefault="00AE5324" w:rsidP="004942C5">
      <w:pPr>
        <w:keepNext/>
        <w:spacing w:after="240"/>
        <w:jc w:val="center"/>
      </w:pPr>
    </w:p>
    <w:p w14:paraId="340B05B8" w14:textId="18C9C6A6" w:rsidR="00734944" w:rsidRPr="00EC528C" w:rsidRDefault="00F831BE" w:rsidP="003C42F0">
      <w:pPr>
        <w:spacing w:after="240"/>
        <w:jc w:val="both"/>
        <w:rPr>
          <w:rFonts w:ascii="Arial" w:hAnsi="Arial" w:cs="Arial"/>
          <w:highlight w:val="yellow"/>
        </w:rPr>
      </w:pPr>
      <w:r w:rsidRPr="00FC7D0E">
        <w:rPr>
          <w:rStyle w:val="Strong"/>
          <w:rFonts w:ascii="Arial" w:hAnsi="Arial" w:cs="Arial"/>
        </w:rPr>
        <w:t xml:space="preserve">Supplementary Figure </w:t>
      </w:r>
      <w:r w:rsidR="00084165">
        <w:rPr>
          <w:rStyle w:val="Strong"/>
          <w:rFonts w:ascii="Arial" w:hAnsi="Arial" w:cs="Arial"/>
        </w:rPr>
        <w:t>S</w:t>
      </w:r>
      <w:r w:rsidRPr="00FC7D0E">
        <w:rPr>
          <w:rStyle w:val="Strong"/>
          <w:rFonts w:ascii="Arial" w:hAnsi="Arial" w:cs="Arial"/>
        </w:rPr>
        <w:t>5</w:t>
      </w:r>
      <w:r w:rsidR="00084165">
        <w:rPr>
          <w:rStyle w:val="Strong"/>
          <w:rFonts w:ascii="Arial" w:hAnsi="Arial" w:cs="Arial"/>
        </w:rPr>
        <w:t>:</w:t>
      </w:r>
      <w:r w:rsidRPr="00FC7D0E">
        <w:rPr>
          <w:rStyle w:val="Strong"/>
          <w:rFonts w:ascii="Arial" w:hAnsi="Arial" w:cs="Arial"/>
        </w:rPr>
        <w:t xml:space="preserve"> Replicate analysis of siRNA packing subpopulations for Composition A (N/P 3).</w:t>
      </w:r>
      <w:r w:rsidRPr="00FC7D0E">
        <w:rPr>
          <w:rFonts w:ascii="Arial" w:hAnsi="Arial" w:cs="Arial"/>
        </w:rPr>
        <w:t xml:space="preserve"> </w:t>
      </w:r>
      <w:r w:rsidR="00084165">
        <w:rPr>
          <w:rStyle w:val="Strong"/>
          <w:rFonts w:ascii="Arial" w:hAnsi="Arial" w:cs="Arial"/>
        </w:rPr>
        <w:t>a-</w:t>
      </w:r>
      <w:r w:rsidRPr="00FC7D0E">
        <w:rPr>
          <w:rStyle w:val="Strong"/>
          <w:rFonts w:ascii="Arial" w:hAnsi="Arial" w:cs="Arial"/>
        </w:rPr>
        <w:t>d</w:t>
      </w:r>
      <w:r w:rsidRPr="00FC7D0E">
        <w:rPr>
          <w:rFonts w:ascii="Arial" w:hAnsi="Arial" w:cs="Arial"/>
        </w:rPr>
        <w:t xml:space="preserve">, Two-dimensional kernel density estimates of siRNA copy </w:t>
      </w:r>
      <w:r w:rsidRPr="00FC7D0E">
        <w:rPr>
          <w:rFonts w:ascii="Arial" w:hAnsi="Arial" w:cs="Arial"/>
        </w:rPr>
        <w:lastRenderedPageBreak/>
        <w:t>number versus LNP diameter for four independent technical replicates (approximately 100,000–200,000 particles per replicate). Power-law fits (</w:t>
      </w:r>
      <w:r w:rsidRPr="00FC7D0E">
        <w:rPr>
          <w:rStyle w:val="Emphasis"/>
          <w:rFonts w:ascii="Arial" w:hAnsi="Arial" w:cs="Arial"/>
        </w:rPr>
        <w:t>y</w:t>
      </w:r>
      <w:r w:rsidRPr="00FC7D0E">
        <w:rPr>
          <w:rFonts w:ascii="Arial" w:hAnsi="Arial" w:cs="Arial"/>
        </w:rPr>
        <w:t xml:space="preserve"> = </w:t>
      </w:r>
      <w:r w:rsidRPr="00FC7D0E">
        <w:rPr>
          <w:rStyle w:val="Emphasis"/>
          <w:rFonts w:ascii="Arial" w:hAnsi="Arial" w:cs="Arial"/>
        </w:rPr>
        <w:t>Ax</w:t>
      </w:r>
      <w:r w:rsidRPr="00FC7D0E">
        <w:rPr>
          <w:rStyle w:val="Emphasis"/>
          <w:rFonts w:ascii="Arial" w:hAnsi="Arial" w:cs="Arial"/>
          <w:vertAlign w:val="superscript"/>
        </w:rPr>
        <w:t>B</w:t>
      </w:r>
      <w:r w:rsidRPr="00FC7D0E">
        <w:rPr>
          <w:rFonts w:ascii="Arial" w:hAnsi="Arial" w:cs="Arial"/>
        </w:rPr>
        <w:t>) are shown for the low</w:t>
      </w:r>
      <w:r w:rsidR="00A97E48">
        <w:rPr>
          <w:rFonts w:ascii="Arial" w:hAnsi="Arial" w:cs="Arial"/>
        </w:rPr>
        <w:t>-</w:t>
      </w:r>
      <w:r w:rsidRPr="00FC7D0E">
        <w:rPr>
          <w:rFonts w:ascii="Arial" w:hAnsi="Arial" w:cs="Arial"/>
        </w:rPr>
        <w:t xml:space="preserve">order subpopulation (blue), the high-order subpopulation (green) and the overall population (black dashed). All replicates consistently resolve two distinct loading subpopulations. </w:t>
      </w:r>
      <w:r w:rsidRPr="00FC7D0E">
        <w:rPr>
          <w:rStyle w:val="Strong"/>
          <w:rFonts w:ascii="Arial" w:hAnsi="Arial" w:cs="Arial"/>
        </w:rPr>
        <w:t>e</w:t>
      </w:r>
      <w:r w:rsidRPr="00FC7D0E">
        <w:rPr>
          <w:rFonts w:ascii="Arial" w:hAnsi="Arial" w:cs="Arial"/>
        </w:rPr>
        <w:t xml:space="preserve">, Gaussian mixture model (GMM) analysis of replicate 1, shown as representative, across 18 diameter percentile bins. Top row: </w:t>
      </w:r>
      <w:r w:rsidR="00A97E48">
        <w:rPr>
          <w:rFonts w:ascii="Arial" w:hAnsi="Arial" w:cs="Arial"/>
        </w:rPr>
        <w:t>S</w:t>
      </w:r>
      <w:r w:rsidRPr="00FC7D0E">
        <w:rPr>
          <w:rFonts w:ascii="Arial" w:hAnsi="Arial" w:cs="Arial"/>
        </w:rPr>
        <w:t xml:space="preserve">catter plots of siRNA copy number versus diameter (log scale), </w:t>
      </w:r>
      <w:r w:rsidR="00907704" w:rsidRPr="00907704">
        <w:rPr>
          <w:rFonts w:ascii="Arial" w:hAnsi="Arial" w:cs="Arial"/>
        </w:rPr>
        <w:t>colored</w:t>
      </w:r>
      <w:r w:rsidRPr="00FC7D0E">
        <w:rPr>
          <w:rFonts w:ascii="Arial" w:hAnsi="Arial" w:cs="Arial"/>
        </w:rPr>
        <w:t xml:space="preserve"> by local density (purple to yellow); white dashed lines mark the percentile bin whose siRNA copy-number data are shown in the corresponding histogram below. Middle row: log-transformed siRNA copy-number distributions within each bin (grey histograms) overlaid with individual Gaussian components (red curves) and the summed fit (black curves). Bottom row: Bayesian information criterion (BIC) as a function of the number of mixture components (1–4); the minimum indicates the preferred model.</w:t>
      </w:r>
      <w:r w:rsidRPr="00EC528C">
        <w:rPr>
          <w:rFonts w:ascii="Arial" w:hAnsi="Arial" w:cs="Arial"/>
          <w:highlight w:val="yellow"/>
        </w:rPr>
        <w:t xml:space="preserve"> </w:t>
      </w:r>
      <w:r w:rsidR="00734944" w:rsidRPr="00EC528C">
        <w:rPr>
          <w:rFonts w:ascii="Arial" w:hAnsi="Arial" w:cs="Arial"/>
          <w:highlight w:val="yellow"/>
        </w:rPr>
        <w:br w:type="page"/>
      </w:r>
    </w:p>
    <w:p w14:paraId="77F3B175" w14:textId="77777777" w:rsidR="00AF2CF0" w:rsidRPr="00A2253E" w:rsidRDefault="00AF2CF0" w:rsidP="00A36BBA">
      <w:pPr>
        <w:pStyle w:val="NormalWeb"/>
        <w:spacing w:before="0" w:beforeAutospacing="0" w:after="240" w:afterAutospacing="0"/>
        <w:jc w:val="center"/>
        <w:rPr>
          <w:rFonts w:ascii="Arial" w:hAnsi="Arial" w:cs="Arial"/>
          <w:b/>
          <w:bCs/>
          <w:color w:val="156082" w:themeColor="accent1"/>
        </w:rPr>
      </w:pPr>
      <w:r w:rsidRPr="00A2253E">
        <w:rPr>
          <w:rFonts w:ascii="Arial" w:hAnsi="Arial" w:cs="Arial"/>
          <w:b/>
          <w:bCs/>
          <w:noProof/>
          <w:color w:val="156082" w:themeColor="accent1"/>
        </w:rPr>
        <w:lastRenderedPageBreak/>
        <w:drawing>
          <wp:inline distT="0" distB="0" distL="0" distR="0" wp14:anchorId="0C129EB4" wp14:editId="415F07C7">
            <wp:extent cx="5943600" cy="6120130"/>
            <wp:effectExtent l="0" t="0" r="0" b="1270"/>
            <wp:docPr id="44443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8040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5F5A" w14:textId="1F7EC76D" w:rsidR="00AF2CF0" w:rsidRPr="00FC7D0E" w:rsidRDefault="00FA7206" w:rsidP="00FC7D0E">
      <w:pPr>
        <w:jc w:val="both"/>
        <w:rPr>
          <w:rFonts w:ascii="Arial" w:hAnsi="Arial" w:cs="Arial"/>
        </w:rPr>
      </w:pPr>
      <w:bookmarkStart w:id="133" w:name="_Toc216982281"/>
      <w:r w:rsidRPr="00FC7D0E">
        <w:rPr>
          <w:rStyle w:val="Strong"/>
          <w:rFonts w:ascii="Arial" w:hAnsi="Arial" w:cs="Arial"/>
        </w:rPr>
        <w:t xml:space="preserve">Supplementary Figure </w:t>
      </w:r>
      <w:r w:rsidR="000B6200">
        <w:rPr>
          <w:rStyle w:val="Strong"/>
          <w:rFonts w:ascii="Arial" w:hAnsi="Arial" w:cs="Arial"/>
        </w:rPr>
        <w:t>S</w:t>
      </w:r>
      <w:r w:rsidRPr="00FC7D0E">
        <w:rPr>
          <w:rStyle w:val="Strong"/>
          <w:rFonts w:ascii="Arial" w:hAnsi="Arial" w:cs="Arial"/>
        </w:rPr>
        <w:t>6</w:t>
      </w:r>
      <w:r w:rsidR="000B6200">
        <w:rPr>
          <w:rStyle w:val="Strong"/>
          <w:rFonts w:ascii="Arial" w:hAnsi="Arial" w:cs="Arial"/>
        </w:rPr>
        <w:t>:</w:t>
      </w:r>
      <w:r w:rsidRPr="00FC7D0E">
        <w:rPr>
          <w:rStyle w:val="Strong"/>
          <w:rFonts w:ascii="Arial" w:hAnsi="Arial" w:cs="Arial"/>
        </w:rPr>
        <w:t xml:space="preserve"> Cryo</w:t>
      </w:r>
      <w:r w:rsidR="000B6200">
        <w:rPr>
          <w:rStyle w:val="Strong"/>
          <w:rFonts w:ascii="Arial" w:hAnsi="Arial" w:cs="Arial"/>
        </w:rPr>
        <w:t>-</w:t>
      </w:r>
      <w:r w:rsidRPr="00FC7D0E">
        <w:rPr>
          <w:rStyle w:val="Strong"/>
          <w:rFonts w:ascii="Arial" w:hAnsi="Arial" w:cs="Arial"/>
        </w:rPr>
        <w:t>TEM of siRNA</w:t>
      </w:r>
      <w:r w:rsidR="000B6200">
        <w:rPr>
          <w:rStyle w:val="Strong"/>
          <w:rFonts w:ascii="Arial" w:hAnsi="Arial" w:cs="Arial"/>
        </w:rPr>
        <w:t>-</w:t>
      </w:r>
      <w:r w:rsidRPr="00FC7D0E">
        <w:rPr>
          <w:rStyle w:val="Strong"/>
          <w:rFonts w:ascii="Arial" w:hAnsi="Arial" w:cs="Arial"/>
        </w:rPr>
        <w:t>LNP morphologies across compositions and N/P ratios.</w:t>
      </w:r>
      <w:r w:rsidRPr="00FC7D0E">
        <w:rPr>
          <w:rFonts w:ascii="Arial" w:hAnsi="Arial" w:cs="Arial"/>
        </w:rPr>
        <w:t xml:space="preserve"> Representative cryogenic transmission electron micrographs of siRNA-loaded LNP formulations. </w:t>
      </w:r>
      <w:r w:rsidRPr="00FC7D0E">
        <w:rPr>
          <w:rStyle w:val="Strong"/>
          <w:rFonts w:ascii="Arial" w:hAnsi="Arial" w:cs="Arial"/>
        </w:rPr>
        <w:t>a</w:t>
      </w:r>
      <w:r w:rsidRPr="00FC7D0E">
        <w:rPr>
          <w:rFonts w:ascii="Arial" w:hAnsi="Arial" w:cs="Arial"/>
        </w:rPr>
        <w:t>, Comp B (N/P 3)</w:t>
      </w:r>
      <w:r w:rsidR="007F11F1">
        <w:rPr>
          <w:rFonts w:ascii="Arial" w:hAnsi="Arial" w:cs="Arial"/>
        </w:rPr>
        <w:t>:</w:t>
      </w:r>
      <w:r w:rsidRPr="00FC7D0E">
        <w:rPr>
          <w:rFonts w:ascii="Arial" w:hAnsi="Arial" w:cs="Arial"/>
        </w:rPr>
        <w:t xml:space="preserve"> Coexisting multilamellar and inverse-hexagonal phases are visible; the magenta box highlights an inverse-hexagonal particle and the red box a multilamellar particle with concentric bilayer order. Amorphous and bleb-like morphologies are also present. Scale bar, 50 nm. </w:t>
      </w:r>
      <w:r w:rsidRPr="00FC7D0E">
        <w:rPr>
          <w:rStyle w:val="Strong"/>
          <w:rFonts w:ascii="Arial" w:hAnsi="Arial" w:cs="Arial"/>
        </w:rPr>
        <w:t>b</w:t>
      </w:r>
      <w:r w:rsidRPr="00FC7D0E">
        <w:rPr>
          <w:rFonts w:ascii="Arial" w:hAnsi="Arial" w:cs="Arial"/>
        </w:rPr>
        <w:t>, Comp</w:t>
      </w:r>
      <w:r w:rsidR="007F11F1">
        <w:rPr>
          <w:rFonts w:ascii="Arial" w:hAnsi="Arial" w:cs="Arial"/>
        </w:rPr>
        <w:t>.</w:t>
      </w:r>
      <w:r w:rsidRPr="00FC7D0E">
        <w:rPr>
          <w:rFonts w:ascii="Arial" w:hAnsi="Arial" w:cs="Arial"/>
        </w:rPr>
        <w:t xml:space="preserve"> A (N/P 1)</w:t>
      </w:r>
      <w:r w:rsidR="007F11F1">
        <w:rPr>
          <w:rFonts w:ascii="Arial" w:hAnsi="Arial" w:cs="Arial"/>
        </w:rPr>
        <w:t>:</w:t>
      </w:r>
      <w:r w:rsidRPr="00FC7D0E">
        <w:rPr>
          <w:rFonts w:ascii="Arial" w:hAnsi="Arial" w:cs="Arial"/>
        </w:rPr>
        <w:t xml:space="preserve"> </w:t>
      </w:r>
      <w:r w:rsidR="007F11F1">
        <w:rPr>
          <w:rFonts w:ascii="Arial" w:hAnsi="Arial" w:cs="Arial"/>
        </w:rPr>
        <w:t>t</w:t>
      </w:r>
      <w:r w:rsidRPr="00FC7D0E">
        <w:rPr>
          <w:rFonts w:ascii="Arial" w:hAnsi="Arial" w:cs="Arial"/>
        </w:rPr>
        <w:t>he population is dominated by multilamellar vesicles</w:t>
      </w:r>
      <w:r w:rsidR="007F11F1">
        <w:rPr>
          <w:rFonts w:ascii="Arial" w:hAnsi="Arial" w:cs="Arial"/>
        </w:rPr>
        <w:t>.</w:t>
      </w:r>
      <w:r w:rsidRPr="00FC7D0E">
        <w:rPr>
          <w:rFonts w:ascii="Arial" w:hAnsi="Arial" w:cs="Arial"/>
        </w:rPr>
        <w:t xml:space="preserve"> </w:t>
      </w:r>
      <w:r w:rsidR="007F11F1">
        <w:rPr>
          <w:rFonts w:ascii="Arial" w:hAnsi="Arial" w:cs="Arial"/>
        </w:rPr>
        <w:t>T</w:t>
      </w:r>
      <w:r w:rsidRPr="00FC7D0E">
        <w:rPr>
          <w:rFonts w:ascii="Arial" w:hAnsi="Arial" w:cs="Arial"/>
        </w:rPr>
        <w:t xml:space="preserve">he green box highlights concentric bilayers consistent with siRNA intercalated between lipid layers. Scale bar, 100 nm. </w:t>
      </w:r>
      <w:r w:rsidRPr="00FC7D0E">
        <w:rPr>
          <w:rStyle w:val="Strong"/>
          <w:rFonts w:ascii="Arial" w:hAnsi="Arial" w:cs="Arial"/>
        </w:rPr>
        <w:t>c</w:t>
      </w:r>
      <w:r w:rsidRPr="00FC7D0E">
        <w:rPr>
          <w:rFonts w:ascii="Arial" w:hAnsi="Arial" w:cs="Arial"/>
        </w:rPr>
        <w:t>, Comp</w:t>
      </w:r>
      <w:r w:rsidR="007F11F1">
        <w:rPr>
          <w:rFonts w:ascii="Arial" w:hAnsi="Arial" w:cs="Arial"/>
        </w:rPr>
        <w:t>.</w:t>
      </w:r>
      <w:r w:rsidRPr="00FC7D0E">
        <w:rPr>
          <w:rFonts w:ascii="Arial" w:hAnsi="Arial" w:cs="Arial"/>
        </w:rPr>
        <w:t xml:space="preserve"> A (N/P 3)</w:t>
      </w:r>
      <w:r w:rsidR="007F11F1">
        <w:rPr>
          <w:rFonts w:ascii="Arial" w:hAnsi="Arial" w:cs="Arial"/>
        </w:rPr>
        <w:t>:</w:t>
      </w:r>
      <w:r w:rsidRPr="00FC7D0E">
        <w:rPr>
          <w:rFonts w:ascii="Arial" w:hAnsi="Arial" w:cs="Arial"/>
        </w:rPr>
        <w:t xml:space="preserve"> </w:t>
      </w:r>
      <w:r w:rsidR="007F11F1">
        <w:rPr>
          <w:rFonts w:ascii="Arial" w:hAnsi="Arial" w:cs="Arial"/>
        </w:rPr>
        <w:t>a</w:t>
      </w:r>
      <w:r w:rsidRPr="00FC7D0E">
        <w:rPr>
          <w:rFonts w:ascii="Arial" w:hAnsi="Arial" w:cs="Arial"/>
        </w:rPr>
        <w:t xml:space="preserve"> heterogeneous population comprising multilamellar, amorphous and bleb-like particles. Scale bar, 100 nm. </w:t>
      </w:r>
      <w:r w:rsidRPr="00FC7D0E">
        <w:rPr>
          <w:rStyle w:val="Strong"/>
          <w:rFonts w:ascii="Arial" w:hAnsi="Arial" w:cs="Arial"/>
        </w:rPr>
        <w:t>d</w:t>
      </w:r>
      <w:r w:rsidRPr="00FC7D0E">
        <w:rPr>
          <w:rFonts w:ascii="Arial" w:hAnsi="Arial" w:cs="Arial"/>
        </w:rPr>
        <w:t>, Com</w:t>
      </w:r>
      <w:r w:rsidR="007F11F1">
        <w:rPr>
          <w:rFonts w:ascii="Arial" w:hAnsi="Arial" w:cs="Arial"/>
        </w:rPr>
        <w:t>p.</w:t>
      </w:r>
      <w:r w:rsidRPr="00FC7D0E">
        <w:rPr>
          <w:rFonts w:ascii="Arial" w:hAnsi="Arial" w:cs="Arial"/>
        </w:rPr>
        <w:t xml:space="preserve"> A (N/P 6)</w:t>
      </w:r>
      <w:r w:rsidR="007F11F1">
        <w:rPr>
          <w:rFonts w:ascii="Arial" w:hAnsi="Arial" w:cs="Arial"/>
        </w:rPr>
        <w:t>:</w:t>
      </w:r>
      <w:r w:rsidRPr="00FC7D0E">
        <w:rPr>
          <w:rFonts w:ascii="Arial" w:hAnsi="Arial" w:cs="Arial"/>
        </w:rPr>
        <w:t xml:space="preserve"> </w:t>
      </w:r>
      <w:r w:rsidR="007F11F1">
        <w:rPr>
          <w:rFonts w:ascii="Arial" w:hAnsi="Arial" w:cs="Arial"/>
        </w:rPr>
        <w:lastRenderedPageBreak/>
        <w:t>p</w:t>
      </w:r>
      <w:r w:rsidRPr="00FC7D0E">
        <w:rPr>
          <w:rFonts w:ascii="Arial" w:hAnsi="Arial" w:cs="Arial"/>
        </w:rPr>
        <w:t>redominantly amorphous, electron-lucent particles with occasional bleb-like surface lobules; the blue box highlights a representative low-order particle. Scale bar, 100 nm.</w:t>
      </w:r>
      <w:bookmarkEnd w:id="133"/>
      <w:r w:rsidR="00AF2CF0" w:rsidRPr="00FC7D0E">
        <w:rPr>
          <w:rFonts w:ascii="Arial" w:hAnsi="Arial" w:cs="Arial"/>
        </w:rPr>
        <w:br w:type="page"/>
      </w:r>
    </w:p>
    <w:p w14:paraId="0C3423AC" w14:textId="20106431" w:rsidR="00E02E5A" w:rsidRDefault="006E6B96" w:rsidP="00E02E5A">
      <w:pPr>
        <w:keepNext/>
        <w:spacing w:after="240" w:line="278" w:lineRule="auto"/>
        <w:jc w:val="center"/>
      </w:pPr>
      <w:r w:rsidRPr="00EC528C">
        <w:rPr>
          <w:rFonts w:ascii="Arial" w:hAnsi="Arial" w:cs="Arial"/>
          <w:noProof/>
        </w:rPr>
        <w:lastRenderedPageBreak/>
        <w:drawing>
          <wp:inline distT="0" distB="0" distL="0" distR="0" wp14:anchorId="269B65B9" wp14:editId="45CED2C4">
            <wp:extent cx="5357218" cy="4088130"/>
            <wp:effectExtent l="0" t="0" r="2540" b="1270"/>
            <wp:docPr id="2074286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86414" name="Picture 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7218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C96D7" w14:textId="757F68E4" w:rsidR="00E168DF" w:rsidRDefault="00BF1554" w:rsidP="003C42F0">
      <w:pPr>
        <w:spacing w:after="240"/>
        <w:jc w:val="both"/>
        <w:rPr>
          <w:rFonts w:ascii="Arial" w:hAnsi="Arial" w:cs="Arial"/>
        </w:rPr>
      </w:pPr>
      <w:r w:rsidRPr="00FC7D0E">
        <w:rPr>
          <w:rFonts w:ascii="Arial" w:hAnsi="Arial" w:cs="Arial"/>
          <w:b/>
          <w:bCs/>
        </w:rPr>
        <w:t>Supplementary Figure S7: Log-log scaling of siRNA copy number with LNP radius for Composition A (N/P 3).</w:t>
      </w:r>
      <w:r w:rsidRPr="00BF1554">
        <w:rPr>
          <w:rFonts w:ascii="Arial" w:hAnsi="Arial" w:cs="Arial"/>
        </w:rPr>
        <w:t xml:space="preserve"> </w:t>
      </w:r>
      <w:r w:rsidRPr="00FC7D0E">
        <w:rPr>
          <w:rFonts w:ascii="Arial" w:hAnsi="Arial" w:cs="Arial"/>
          <w:b/>
          <w:bCs/>
        </w:rPr>
        <w:t>a-</w:t>
      </w:r>
      <w:r w:rsidR="00656074" w:rsidRPr="00FC7D0E">
        <w:rPr>
          <w:rFonts w:ascii="Arial" w:hAnsi="Arial" w:cs="Arial"/>
          <w:b/>
          <w:bCs/>
        </w:rPr>
        <w:t>d</w:t>
      </w:r>
      <w:r w:rsidRPr="00BF1554">
        <w:rPr>
          <w:rFonts w:ascii="Arial" w:hAnsi="Arial" w:cs="Arial"/>
        </w:rPr>
        <w:t xml:space="preserve">, Two-dimensional </w:t>
      </w:r>
      <w:r>
        <w:rPr>
          <w:rFonts w:ascii="Arial" w:hAnsi="Arial" w:cs="Arial"/>
        </w:rPr>
        <w:t>scatter plot</w:t>
      </w:r>
      <w:r w:rsidRPr="00BF1554">
        <w:rPr>
          <w:rFonts w:ascii="Arial" w:hAnsi="Arial" w:cs="Arial"/>
        </w:rPr>
        <w:t xml:space="preserve"> (log</w:t>
      </w:r>
      <w:r>
        <w:rPr>
          <w:rFonts w:ascii="Arial" w:hAnsi="Arial" w:cs="Arial"/>
        </w:rPr>
        <w:t>-</w:t>
      </w:r>
      <w:r w:rsidRPr="00BF1554">
        <w:rPr>
          <w:rFonts w:ascii="Arial" w:hAnsi="Arial" w:cs="Arial"/>
        </w:rPr>
        <w:t xml:space="preserve">log axes) of siRNA copy number versus LNP radius for technical replicates </w:t>
      </w:r>
      <w:r>
        <w:rPr>
          <w:rFonts w:ascii="Arial" w:hAnsi="Arial" w:cs="Arial"/>
        </w:rPr>
        <w:t>1</w:t>
      </w:r>
      <w:r w:rsidRPr="00BF1554">
        <w:rPr>
          <w:rFonts w:ascii="Arial" w:hAnsi="Arial" w:cs="Arial"/>
        </w:rPr>
        <w:t xml:space="preserve">–4. </w:t>
      </w:r>
      <w:r w:rsidR="007F0613" w:rsidRPr="00BF1554">
        <w:rPr>
          <w:rFonts w:ascii="Arial" w:hAnsi="Arial" w:cs="Arial"/>
        </w:rPr>
        <w:t>Color</w:t>
      </w:r>
      <w:r w:rsidRPr="00BF1554">
        <w:rPr>
          <w:rFonts w:ascii="Arial" w:hAnsi="Arial" w:cs="Arial"/>
        </w:rPr>
        <w:t xml:space="preserve"> scale (purple to yellow) indicates particle count per bin. Power-law fits are shown for the high-order subpopulation (</w:t>
      </w:r>
      <w:r w:rsidR="00656074">
        <w:rPr>
          <w:rFonts w:ascii="Arial" w:hAnsi="Arial" w:cs="Arial"/>
        </w:rPr>
        <w:t>green</w:t>
      </w:r>
      <w:r w:rsidRPr="00BF1554">
        <w:rPr>
          <w:rFonts w:ascii="Arial" w:hAnsi="Arial" w:cs="Arial"/>
        </w:rPr>
        <w:t>), the low-order subpopulation (</w:t>
      </w:r>
      <w:r w:rsidR="00656074">
        <w:rPr>
          <w:rFonts w:ascii="Arial" w:hAnsi="Arial" w:cs="Arial"/>
        </w:rPr>
        <w:t>blue</w:t>
      </w:r>
      <w:r w:rsidRPr="00BF1554">
        <w:rPr>
          <w:rFonts w:ascii="Arial" w:hAnsi="Arial" w:cs="Arial"/>
        </w:rPr>
        <w:t>) and the overall population (</w:t>
      </w:r>
      <w:r w:rsidR="00656074">
        <w:rPr>
          <w:rFonts w:ascii="Arial" w:hAnsi="Arial" w:cs="Arial"/>
        </w:rPr>
        <w:t>black dashed</w:t>
      </w:r>
      <w:r w:rsidRPr="00BF1554">
        <w:rPr>
          <w:rFonts w:ascii="Arial" w:hAnsi="Arial" w:cs="Arial"/>
        </w:rPr>
        <w:t xml:space="preserve">). </w:t>
      </w:r>
      <w:r w:rsidR="00656074">
        <w:rPr>
          <w:rFonts w:ascii="Arial" w:hAnsi="Arial" w:cs="Arial"/>
        </w:rPr>
        <w:t>a</w:t>
      </w:r>
      <w:r w:rsidRPr="00BF1554">
        <w:rPr>
          <w:rFonts w:ascii="Arial" w:hAnsi="Arial" w:cs="Arial"/>
        </w:rPr>
        <w:t xml:space="preserve">, Enlarged view of replicate 1. </w:t>
      </w:r>
      <w:r w:rsidR="007F3A6C">
        <w:rPr>
          <w:rFonts w:ascii="Arial" w:hAnsi="Arial" w:cs="Arial"/>
        </w:rPr>
        <w:t>Green and blue</w:t>
      </w:r>
      <w:r w:rsidRPr="00BF1554">
        <w:rPr>
          <w:rFonts w:ascii="Arial" w:hAnsi="Arial" w:cs="Arial"/>
        </w:rPr>
        <w:t xml:space="preserve"> circles and vertical bars denote the Gaussian mixture model component means ± s.d. within each radius bin; the </w:t>
      </w:r>
      <w:r w:rsidR="007F3A6C">
        <w:rPr>
          <w:rFonts w:ascii="Arial" w:hAnsi="Arial" w:cs="Arial"/>
        </w:rPr>
        <w:t>legend</w:t>
      </w:r>
      <w:r w:rsidRPr="00BF1554">
        <w:rPr>
          <w:rFonts w:ascii="Arial" w:hAnsi="Arial" w:cs="Arial"/>
        </w:rPr>
        <w:t xml:space="preserve"> </w:t>
      </w:r>
      <w:r w:rsidR="007F3A6C">
        <w:rPr>
          <w:rFonts w:ascii="Arial" w:hAnsi="Arial" w:cs="Arial"/>
        </w:rPr>
        <w:t>denotes</w:t>
      </w:r>
      <w:r w:rsidRPr="00BF1554">
        <w:rPr>
          <w:rFonts w:ascii="Arial" w:hAnsi="Arial" w:cs="Arial"/>
        </w:rPr>
        <w:t xml:space="preserve"> the power-law fits </w:t>
      </w:r>
      <w:r w:rsidR="007F3A6C">
        <w:rPr>
          <w:rFonts w:ascii="Arial" w:hAnsi="Arial" w:cs="Arial"/>
        </w:rPr>
        <w:t>in the log space</w:t>
      </w:r>
      <w:r w:rsidRPr="00BF1554">
        <w:rPr>
          <w:rFonts w:ascii="Arial" w:hAnsi="Arial" w:cs="Arial"/>
        </w:rPr>
        <w:t>. Two distinct scaling regimes are resolved across all four replicates, consistent with the coexistence of high-order and low-order packing subpopulations.</w:t>
      </w:r>
    </w:p>
    <w:p w14:paraId="26F04034" w14:textId="77777777" w:rsidR="00113E1D" w:rsidRDefault="00113E1D" w:rsidP="003C42F0">
      <w:pPr>
        <w:spacing w:after="240"/>
        <w:jc w:val="both"/>
        <w:rPr>
          <w:rFonts w:ascii="Arial" w:hAnsi="Arial" w:cs="Arial"/>
        </w:rPr>
      </w:pPr>
    </w:p>
    <w:p w14:paraId="717CC841" w14:textId="77777777" w:rsidR="00113E1D" w:rsidRPr="00EC528C" w:rsidRDefault="00113E1D" w:rsidP="003C42F0">
      <w:pPr>
        <w:spacing w:after="240"/>
        <w:jc w:val="both"/>
        <w:rPr>
          <w:rFonts w:ascii="Arial" w:hAnsi="Arial" w:cs="Arial"/>
        </w:rPr>
      </w:pPr>
    </w:p>
    <w:p w14:paraId="151B80AC" w14:textId="40192040" w:rsidR="00811915" w:rsidRPr="00EC528C" w:rsidRDefault="00E168DF" w:rsidP="003C42F0">
      <w:pPr>
        <w:spacing w:after="240" w:line="278" w:lineRule="auto"/>
        <w:jc w:val="both"/>
        <w:rPr>
          <w:rFonts w:ascii="Arial" w:hAnsi="Arial" w:cs="Arial"/>
        </w:rPr>
      </w:pPr>
      <w:r w:rsidRPr="00EC528C">
        <w:rPr>
          <w:rFonts w:ascii="Arial" w:hAnsi="Arial" w:cs="Arial"/>
        </w:rPr>
        <w:br w:type="page"/>
      </w:r>
    </w:p>
    <w:p w14:paraId="1BA412E5" w14:textId="77777777" w:rsidR="007222A8" w:rsidRDefault="00A53E6C" w:rsidP="007222A8">
      <w:pPr>
        <w:keepNext/>
        <w:spacing w:after="240"/>
        <w:jc w:val="center"/>
      </w:pPr>
      <w:r w:rsidRPr="00EC528C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F2C399" wp14:editId="410E2B1F">
            <wp:simplePos x="0" y="0"/>
            <wp:positionH relativeFrom="column">
              <wp:posOffset>436245</wp:posOffset>
            </wp:positionH>
            <wp:positionV relativeFrom="paragraph">
              <wp:posOffset>0</wp:posOffset>
            </wp:positionV>
            <wp:extent cx="5065776" cy="6986016"/>
            <wp:effectExtent l="0" t="0" r="1905" b="0"/>
            <wp:wrapSquare wrapText="bothSides"/>
            <wp:docPr id="289342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4263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65776" cy="6986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A260C" w14:textId="2E89219A" w:rsidR="00CB4D21" w:rsidRDefault="002F7DEF" w:rsidP="003C42F0">
      <w:pPr>
        <w:spacing w:after="240" w:line="278" w:lineRule="auto"/>
        <w:jc w:val="both"/>
        <w:rPr>
          <w:rFonts w:ascii="Arial" w:eastAsia="Arial" w:hAnsi="Arial" w:cs="Arial"/>
        </w:rPr>
      </w:pPr>
      <w:bookmarkStart w:id="134" w:name="_Toc216350812"/>
      <w:bookmarkStart w:id="135" w:name="_Toc216351050"/>
      <w:bookmarkStart w:id="136" w:name="_Toc216351313"/>
      <w:bookmarkStart w:id="137" w:name="_Toc216351876"/>
      <w:bookmarkStart w:id="138" w:name="_Toc216982283"/>
      <w:r w:rsidRPr="00D85571">
        <w:rPr>
          <w:rStyle w:val="Strong"/>
          <w:rFonts w:ascii="Arial" w:hAnsi="Arial" w:cs="Arial"/>
        </w:rPr>
        <w:t xml:space="preserve">Supplementary Figure </w:t>
      </w:r>
      <w:r>
        <w:rPr>
          <w:rStyle w:val="Strong"/>
          <w:rFonts w:ascii="Arial" w:hAnsi="Arial" w:cs="Arial"/>
        </w:rPr>
        <w:t>S</w:t>
      </w:r>
      <w:r w:rsidRPr="00D85571">
        <w:rPr>
          <w:rStyle w:val="Strong"/>
          <w:rFonts w:ascii="Arial" w:hAnsi="Arial" w:cs="Arial"/>
        </w:rPr>
        <w:t>8</w:t>
      </w:r>
      <w:r>
        <w:rPr>
          <w:rStyle w:val="Strong"/>
          <w:rFonts w:ascii="Arial" w:hAnsi="Arial" w:cs="Arial"/>
        </w:rPr>
        <w:t>:</w:t>
      </w:r>
      <w:r w:rsidRPr="00D85571">
        <w:rPr>
          <w:rStyle w:val="Strong"/>
          <w:rFonts w:ascii="Arial" w:hAnsi="Arial" w:cs="Arial"/>
        </w:rPr>
        <w:t xml:space="preserve"> Stochastic merger model of siRNA</w:t>
      </w:r>
      <w:r>
        <w:rPr>
          <w:rStyle w:val="Strong"/>
          <w:rFonts w:ascii="Arial" w:hAnsi="Arial" w:cs="Arial"/>
        </w:rPr>
        <w:t>-</w:t>
      </w:r>
      <w:r w:rsidRPr="00D85571">
        <w:rPr>
          <w:rStyle w:val="Strong"/>
          <w:rFonts w:ascii="Arial" w:hAnsi="Arial" w:cs="Arial"/>
        </w:rPr>
        <w:t xml:space="preserve">LNP scaling </w:t>
      </w:r>
      <w:r w:rsidRPr="00E205A9">
        <w:rPr>
          <w:rStyle w:val="Strong"/>
          <w:rFonts w:ascii="Arial" w:hAnsi="Arial" w:cs="Arial"/>
        </w:rPr>
        <w:t>behavior</w:t>
      </w:r>
      <w:r w:rsidRPr="00D85571">
        <w:rPr>
          <w:rStyle w:val="Strong"/>
          <w:rFonts w:ascii="Arial" w:hAnsi="Arial" w:cs="Arial"/>
        </w:rPr>
        <w:t>.</w:t>
      </w:r>
      <w:r w:rsidRPr="00D85571">
        <w:rPr>
          <w:rFonts w:ascii="Arial" w:hAnsi="Arial" w:cs="Arial"/>
        </w:rPr>
        <w:t xml:space="preserve"> </w:t>
      </w:r>
      <w:r w:rsidRPr="00D85571">
        <w:rPr>
          <w:rStyle w:val="Strong"/>
          <w:rFonts w:ascii="Arial" w:hAnsi="Arial" w:cs="Arial"/>
        </w:rPr>
        <w:t>a</w:t>
      </w:r>
      <w:r w:rsidRPr="00D85571">
        <w:rPr>
          <w:rFonts w:ascii="Arial" w:hAnsi="Arial" w:cs="Arial"/>
        </w:rPr>
        <w:t>, Schematic of the stochastic merger of spherical volumes (SMSV) model. Precursor vesicles</w:t>
      </w:r>
      <w:r>
        <w:rPr>
          <w:rFonts w:ascii="Arial" w:hAnsi="Arial" w:cs="Arial"/>
        </w:rPr>
        <w:t xml:space="preserve">, </w:t>
      </w:r>
      <w:r w:rsidRPr="00D85571">
        <w:rPr>
          <w:rFonts w:ascii="Arial" w:hAnsi="Arial" w:cs="Arial"/>
        </w:rPr>
        <w:t>cargo-loaded (dark grey) and empty (light grey)</w:t>
      </w:r>
      <w:r>
        <w:rPr>
          <w:rFonts w:ascii="Arial" w:hAnsi="Arial" w:cs="Arial"/>
        </w:rPr>
        <w:t>,</w:t>
      </w:r>
      <w:r w:rsidRPr="00D85571">
        <w:rPr>
          <w:rFonts w:ascii="Arial" w:hAnsi="Arial" w:cs="Arial"/>
        </w:rPr>
        <w:t xml:space="preserve"> coalesce into progressively larger LNPs. The fraction of initially loaded precursors determines the cargo</w:t>
      </w:r>
      <w:r>
        <w:rPr>
          <w:rFonts w:ascii="Arial" w:hAnsi="Arial" w:cs="Arial"/>
        </w:rPr>
        <w:t>-</w:t>
      </w:r>
      <w:r w:rsidRPr="00D85571">
        <w:rPr>
          <w:rFonts w:ascii="Arial" w:hAnsi="Arial" w:cs="Arial"/>
        </w:rPr>
        <w:t xml:space="preserve">size scaling relationship (dashed line). </w:t>
      </w:r>
      <w:r w:rsidRPr="00D85571">
        <w:rPr>
          <w:rStyle w:val="Strong"/>
          <w:rFonts w:ascii="Arial" w:hAnsi="Arial" w:cs="Arial"/>
        </w:rPr>
        <w:t>b</w:t>
      </w:r>
      <w:r w:rsidRPr="00D85571">
        <w:rPr>
          <w:rFonts w:ascii="Arial" w:hAnsi="Arial" w:cs="Arial"/>
        </w:rPr>
        <w:t>, Simulated cargo copies number (</w:t>
      </w:r>
      <w:r w:rsidRPr="00D85571">
        <w:rPr>
          <w:rStyle w:val="Emphasis"/>
          <w:rFonts w:ascii="Arial" w:hAnsi="Arial" w:cs="Arial"/>
        </w:rPr>
        <w:t>n</w:t>
      </w:r>
      <w:r w:rsidRPr="00D85571">
        <w:rPr>
          <w:rFonts w:ascii="Arial" w:hAnsi="Arial" w:cs="Arial"/>
        </w:rPr>
        <w:t xml:space="preserve"> cargo) versus LNP radius for seven fractions of initially empty precursors (0–99%, colored as </w:t>
      </w:r>
      <w:r w:rsidRPr="00D85571">
        <w:rPr>
          <w:rFonts w:ascii="Arial" w:hAnsi="Arial" w:cs="Arial"/>
        </w:rPr>
        <w:lastRenderedPageBreak/>
        <w:t>indicated in the legend). Dashed lines show power-law fits (</w:t>
      </w:r>
      <w:r w:rsidRPr="00D85571">
        <w:rPr>
          <w:rStyle w:val="Emphasis"/>
          <w:rFonts w:ascii="Arial" w:hAnsi="Arial" w:cs="Arial"/>
        </w:rPr>
        <w:t>C</w:t>
      </w:r>
      <w:r w:rsidRPr="00D85571">
        <w:rPr>
          <w:rFonts w:ascii="Arial" w:hAnsi="Arial" w:cs="Arial"/>
        </w:rPr>
        <w:t xml:space="preserve"> = </w:t>
      </w:r>
      <w:r w:rsidRPr="00D85571">
        <w:rPr>
          <w:rStyle w:val="Emphasis"/>
          <w:rFonts w:ascii="Arial" w:hAnsi="Arial" w:cs="Arial"/>
        </w:rPr>
        <w:t>Ar</w:t>
      </w:r>
      <w:r w:rsidRPr="00FC7D0E">
        <w:rPr>
          <w:rStyle w:val="Emphasis"/>
          <w:rFonts w:ascii="Arial" w:hAnsi="Arial" w:cs="Arial"/>
          <w:vertAlign w:val="superscript"/>
        </w:rPr>
        <w:t>B</w:t>
      </w:r>
      <w:r w:rsidRPr="00D85571">
        <w:rPr>
          <w:rFonts w:ascii="Arial" w:hAnsi="Arial" w:cs="Arial"/>
        </w:rPr>
        <w:t>) with exponents annotated in the upper left. Complete initial loading (0% empty, blue) yields near-cubic scaling (</w:t>
      </w:r>
      <w:r w:rsidRPr="00D85571">
        <w:rPr>
          <w:rStyle w:val="Emphasis"/>
          <w:rFonts w:ascii="Arial" w:hAnsi="Arial" w:cs="Arial"/>
        </w:rPr>
        <w:t>B</w:t>
      </w:r>
      <w:r w:rsidRPr="00D85571">
        <w:rPr>
          <w:rFonts w:ascii="Arial" w:hAnsi="Arial" w:cs="Arial"/>
        </w:rPr>
        <w:t xml:space="preserve"> ≈ 2.97), whereas increasing the empty fraction progressively reduces the exponent below 2.</w:t>
      </w:r>
      <w:bookmarkEnd w:id="134"/>
      <w:bookmarkEnd w:id="135"/>
      <w:bookmarkEnd w:id="136"/>
      <w:bookmarkEnd w:id="137"/>
      <w:bookmarkEnd w:id="138"/>
      <w:r w:rsidR="00CB4D21">
        <w:rPr>
          <w:rFonts w:ascii="Arial" w:eastAsia="Arial" w:hAnsi="Arial" w:cs="Arial"/>
        </w:rPr>
        <w:br w:type="page"/>
      </w:r>
    </w:p>
    <w:p w14:paraId="5595D437" w14:textId="77777777" w:rsidR="00CB4D21" w:rsidRDefault="00CB4D21" w:rsidP="00CB4D21">
      <w:pPr>
        <w:keepNext/>
        <w:spacing w:after="240"/>
        <w:jc w:val="center"/>
      </w:pPr>
      <w:r w:rsidRPr="00EC528C">
        <w:rPr>
          <w:rFonts w:ascii="Arial" w:hAnsi="Arial" w:cs="Arial"/>
          <w:noProof/>
        </w:rPr>
        <w:lastRenderedPageBreak/>
        <w:drawing>
          <wp:inline distT="0" distB="0" distL="0" distR="0" wp14:anchorId="37533A9C" wp14:editId="2A07F979">
            <wp:extent cx="4589417" cy="7315199"/>
            <wp:effectExtent l="0" t="0" r="0" b="635"/>
            <wp:docPr id="1836115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15141" name="Picture 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89417" cy="731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1E50" w14:textId="372DBBF9" w:rsidR="0086281A" w:rsidRDefault="00CB0CC6" w:rsidP="00FC7D0E">
      <w:pPr>
        <w:pStyle w:val="NormalWeb"/>
        <w:keepNext/>
        <w:spacing w:before="0" w:beforeAutospacing="0" w:after="240" w:afterAutospacing="0"/>
        <w:jc w:val="both"/>
      </w:pPr>
      <w:bookmarkStart w:id="139" w:name="_Toc216982284"/>
      <w:r w:rsidRPr="00D85571">
        <w:rPr>
          <w:rStyle w:val="Strong"/>
          <w:rFonts w:ascii="Arial" w:hAnsi="Arial" w:cs="Arial"/>
        </w:rPr>
        <w:t xml:space="preserve">Supplementary Figure </w:t>
      </w:r>
      <w:r>
        <w:rPr>
          <w:rStyle w:val="Strong"/>
          <w:rFonts w:ascii="Arial" w:hAnsi="Arial" w:cs="Arial"/>
        </w:rPr>
        <w:t>S9:</w:t>
      </w:r>
      <w:r w:rsidRPr="00D85571">
        <w:rPr>
          <w:rStyle w:val="Strong"/>
          <w:rFonts w:ascii="Arial" w:hAnsi="Arial" w:cs="Arial"/>
        </w:rPr>
        <w:t xml:space="preserve"> Replicate analysis of siRNA packing subpopulations for Composition </w:t>
      </w:r>
      <w:r>
        <w:rPr>
          <w:rStyle w:val="Strong"/>
          <w:rFonts w:ascii="Arial" w:hAnsi="Arial" w:cs="Arial"/>
        </w:rPr>
        <w:t>B</w:t>
      </w:r>
      <w:r w:rsidRPr="00D85571">
        <w:rPr>
          <w:rStyle w:val="Strong"/>
          <w:rFonts w:ascii="Arial" w:hAnsi="Arial" w:cs="Arial"/>
        </w:rPr>
        <w:t xml:space="preserve"> (N/P 3).</w:t>
      </w:r>
      <w:r w:rsidRPr="00D85571">
        <w:rPr>
          <w:rFonts w:ascii="Arial" w:hAnsi="Arial" w:cs="Arial"/>
        </w:rPr>
        <w:t xml:space="preserve"> </w:t>
      </w:r>
      <w:r>
        <w:rPr>
          <w:rStyle w:val="Strong"/>
          <w:rFonts w:ascii="Arial" w:hAnsi="Arial" w:cs="Arial"/>
        </w:rPr>
        <w:t>a-</w:t>
      </w:r>
      <w:r w:rsidRPr="00D85571">
        <w:rPr>
          <w:rStyle w:val="Strong"/>
          <w:rFonts w:ascii="Arial" w:hAnsi="Arial" w:cs="Arial"/>
        </w:rPr>
        <w:t>d</w:t>
      </w:r>
      <w:r w:rsidRPr="00D85571">
        <w:rPr>
          <w:rFonts w:ascii="Arial" w:hAnsi="Arial" w:cs="Arial"/>
        </w:rPr>
        <w:t>, Two-dimensional kernel density estimates of siRNA copy number versus LNP diameter for four independent technical replicates (approximately 100,000–200,000 particles per replicate). Power-law fits (</w:t>
      </w:r>
      <w:r w:rsidRPr="00D85571">
        <w:rPr>
          <w:rStyle w:val="Emphasis"/>
          <w:rFonts w:ascii="Arial" w:hAnsi="Arial" w:cs="Arial"/>
        </w:rPr>
        <w:t>y</w:t>
      </w:r>
      <w:r w:rsidRPr="00D85571">
        <w:rPr>
          <w:rFonts w:ascii="Arial" w:hAnsi="Arial" w:cs="Arial"/>
        </w:rPr>
        <w:t xml:space="preserve"> = </w:t>
      </w:r>
      <w:r w:rsidRPr="00D85571">
        <w:rPr>
          <w:rStyle w:val="Emphasis"/>
          <w:rFonts w:ascii="Arial" w:hAnsi="Arial" w:cs="Arial"/>
        </w:rPr>
        <w:t>Ax</w:t>
      </w:r>
      <w:r w:rsidRPr="00D85571">
        <w:rPr>
          <w:rStyle w:val="Emphasis"/>
          <w:rFonts w:ascii="Arial" w:hAnsi="Arial" w:cs="Arial"/>
          <w:vertAlign w:val="superscript"/>
        </w:rPr>
        <w:t>B</w:t>
      </w:r>
      <w:r w:rsidRPr="00D85571">
        <w:rPr>
          <w:rFonts w:ascii="Arial" w:hAnsi="Arial" w:cs="Arial"/>
        </w:rPr>
        <w:t>) are shown for the low</w:t>
      </w:r>
      <w:r>
        <w:rPr>
          <w:rFonts w:ascii="Arial" w:hAnsi="Arial" w:cs="Arial"/>
        </w:rPr>
        <w:t>-</w:t>
      </w:r>
      <w:r w:rsidRPr="00D85571">
        <w:rPr>
          <w:rFonts w:ascii="Arial" w:hAnsi="Arial" w:cs="Arial"/>
        </w:rPr>
        <w:lastRenderedPageBreak/>
        <w:t xml:space="preserve">order subpopulation (blue), the high-order subpopulation (green) and the overall population (black dashed). All replicates consistently resolve two distinct loading subpopulations. </w:t>
      </w:r>
      <w:r w:rsidRPr="00D85571">
        <w:rPr>
          <w:rStyle w:val="Strong"/>
          <w:rFonts w:ascii="Arial" w:hAnsi="Arial" w:cs="Arial"/>
        </w:rPr>
        <w:t>e</w:t>
      </w:r>
      <w:r w:rsidRPr="00D85571">
        <w:rPr>
          <w:rFonts w:ascii="Arial" w:hAnsi="Arial" w:cs="Arial"/>
        </w:rPr>
        <w:t xml:space="preserve">, Gaussian mixture model (GMM) analysis of replicate 1, shown as representative, across 18 diameter percentile bins. Top row: </w:t>
      </w:r>
      <w:r>
        <w:rPr>
          <w:rFonts w:ascii="Arial" w:hAnsi="Arial" w:cs="Arial"/>
        </w:rPr>
        <w:t>S</w:t>
      </w:r>
      <w:r w:rsidRPr="00D85571">
        <w:rPr>
          <w:rFonts w:ascii="Arial" w:hAnsi="Arial" w:cs="Arial"/>
        </w:rPr>
        <w:t xml:space="preserve">catter plots of siRNA copy number versus diameter (log scale), </w:t>
      </w:r>
      <w:r w:rsidRPr="00907704">
        <w:rPr>
          <w:rFonts w:ascii="Arial" w:hAnsi="Arial" w:cs="Arial"/>
        </w:rPr>
        <w:t>colored</w:t>
      </w:r>
      <w:r w:rsidRPr="00D85571">
        <w:rPr>
          <w:rFonts w:ascii="Arial" w:hAnsi="Arial" w:cs="Arial"/>
        </w:rPr>
        <w:t xml:space="preserve"> by local density (purple to yellow); white dashed lines mark the percentile bin whose siRNA copy-number data are shown in the corresponding histogram below. Middle row: log-transformed siRNA copy-number distributions within each bin (grey histograms) overlaid with individual Gaussian components (red curves) and the summed fit (black curves). Bottom row: Bayesian information criterion (BIC) as a function of the number of mixture components (1–4); the minimum indicates the preferred model.</w:t>
      </w:r>
      <w:r w:rsidRPr="00EC528C">
        <w:rPr>
          <w:rFonts w:ascii="Arial" w:hAnsi="Arial" w:cs="Arial"/>
          <w:highlight w:val="yellow"/>
        </w:rPr>
        <w:t xml:space="preserve"> </w:t>
      </w:r>
      <w:bookmarkEnd w:id="139"/>
      <w:r w:rsidR="00CB4D21" w:rsidRPr="00EC528C">
        <w:rPr>
          <w:rFonts w:ascii="Arial" w:hAnsi="Arial" w:cs="Arial"/>
        </w:rPr>
        <w:br w:type="page"/>
      </w:r>
      <w:r w:rsidR="0086281A" w:rsidRPr="00EC528C">
        <w:rPr>
          <w:rFonts w:ascii="Arial" w:hAnsi="Arial" w:cs="Arial"/>
          <w:noProof/>
        </w:rPr>
        <w:lastRenderedPageBreak/>
        <w:drawing>
          <wp:inline distT="0" distB="0" distL="0" distR="0" wp14:anchorId="1003389C" wp14:editId="669F6D58">
            <wp:extent cx="5660136" cy="6556248"/>
            <wp:effectExtent l="0" t="0" r="4445" b="0"/>
            <wp:docPr id="319857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5358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0136" cy="655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859F" w14:textId="1D27A77B" w:rsidR="0086281A" w:rsidRPr="00EC528C" w:rsidRDefault="003E4F88" w:rsidP="0086281A">
      <w:pPr>
        <w:spacing w:after="240"/>
        <w:jc w:val="both"/>
        <w:rPr>
          <w:rFonts w:ascii="Arial" w:hAnsi="Arial" w:cs="Arial"/>
        </w:rPr>
      </w:pPr>
      <w:r w:rsidRPr="00FC7D0E">
        <w:rPr>
          <w:rFonts w:ascii="Arial" w:hAnsi="Arial" w:cs="Arial"/>
          <w:b/>
          <w:bCs/>
        </w:rPr>
        <w:t>Supplementary Figure S10: Time-lapse imaging of siRNA-mediated d2eGFP knockdown in live HEK293 cells.</w:t>
      </w:r>
      <w:r w:rsidRPr="003E4F88">
        <w:rPr>
          <w:rFonts w:ascii="Arial" w:hAnsi="Arial" w:cs="Arial"/>
        </w:rPr>
        <w:t xml:space="preserve"> Representative spinning-disk confocal fluorescence images of HEK293-d2eGFP cells treated with siRNA-loaded LNPs. Columns correspond to treatment conditions (from left to right: untreated control, Composition A at N/P 1, 3 and 6, and Composition B at N/P 3). Rows show six time points sampled from a 24-hour imaging series acquired at 20-minute intervals (frames 1, 15, 29, 43, 57 and 72, corresponding to approximately 0, 5, 9, 14, 19 and 24 hours after treatment). The </w:t>
      </w:r>
      <w:r w:rsidRPr="003E4F88">
        <w:rPr>
          <w:rFonts w:ascii="Arial" w:hAnsi="Arial" w:cs="Arial"/>
        </w:rPr>
        <w:lastRenderedPageBreak/>
        <w:t>maximum-intensity z-plane for eGFP fluorescence (green) is displayed; brightness and contrast settings are identical across all panels. Scale bars, 50 μm.</w:t>
      </w:r>
      <w:r w:rsidR="0086281A" w:rsidRPr="00EC528C">
        <w:rPr>
          <w:rFonts w:ascii="Arial" w:hAnsi="Arial" w:cs="Arial"/>
        </w:rPr>
        <w:br w:type="page"/>
      </w:r>
    </w:p>
    <w:p w14:paraId="0F1AFAC8" w14:textId="77777777" w:rsidR="0086281A" w:rsidRDefault="0086281A" w:rsidP="0086281A">
      <w:pPr>
        <w:keepNext/>
        <w:spacing w:after="240"/>
        <w:jc w:val="center"/>
      </w:pPr>
      <w:r w:rsidRPr="00EC528C">
        <w:rPr>
          <w:rFonts w:ascii="Arial" w:hAnsi="Arial" w:cs="Arial"/>
          <w:noProof/>
        </w:rPr>
        <w:lastRenderedPageBreak/>
        <w:drawing>
          <wp:inline distT="0" distB="0" distL="0" distR="0" wp14:anchorId="0D32BD69" wp14:editId="1D5107AB">
            <wp:extent cx="4244431" cy="2919095"/>
            <wp:effectExtent l="0" t="0" r="0" b="1905"/>
            <wp:docPr id="1406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12" name="Picture 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44431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D0D5E" w14:textId="6F462127" w:rsidR="0086281A" w:rsidRPr="00EC528C" w:rsidRDefault="00D50D24" w:rsidP="0086281A">
      <w:pPr>
        <w:pStyle w:val="NormalWeb"/>
        <w:jc w:val="both"/>
        <w:rPr>
          <w:rFonts w:ascii="Arial" w:hAnsi="Arial" w:cs="Arial"/>
        </w:rPr>
      </w:pPr>
      <w:r w:rsidRPr="00FC7D0E">
        <w:rPr>
          <w:rFonts w:ascii="Arial" w:hAnsi="Arial" w:cs="Arial"/>
          <w:b/>
          <w:bCs/>
        </w:rPr>
        <w:t xml:space="preserve">Supplementary Figure S11: Normalized d2eGFP fluorescence trajectories during siRNA-mediated knockdown. </w:t>
      </w:r>
      <w:r w:rsidRPr="00D50D24">
        <w:rPr>
          <w:rFonts w:ascii="Arial" w:hAnsi="Arial" w:cs="Arial"/>
        </w:rPr>
        <w:t>Control-normalized mean eGFP fluorescence intensity over 24 hours (Δt = 20 min) for HEK293-d2eGFP cells treated with siRNA-loaded LNPs. Solid lines show mean trajectories for the untreated control (blue, n = 4 replicates), Composition A at N/P 1 (orange), N/P 3 (green) and N/P 6 (red), and Composition B at N/P 3 (purple) (n = 3 replicates each). Shaded envelopes indicate ± 1 s.d. across replicates. All trajectories are normalized to the pooled control at each time point and scaled to unity at t</w:t>
      </w:r>
      <w:r w:rsidRPr="00D50D24">
        <w:rPr>
          <w:rFonts w:ascii="Cambria Math" w:hAnsi="Cambria Math" w:cs="Cambria Math"/>
        </w:rPr>
        <w:t>₀</w:t>
      </w:r>
      <w:r w:rsidRPr="00D50D24">
        <w:rPr>
          <w:rFonts w:ascii="Arial" w:hAnsi="Arial" w:cs="Arial"/>
        </w:rPr>
        <w:t>, isolating relative silencing dynamics from differences in starting fluorescence. The horizontal dashed grey line marks the control baseline (relative intensity = 1).</w:t>
      </w:r>
    </w:p>
    <w:p w14:paraId="16FB0749" w14:textId="21568A45" w:rsidR="00CB4D21" w:rsidRPr="00EC528C" w:rsidRDefault="00CB4D21" w:rsidP="00CB4D21">
      <w:pPr>
        <w:spacing w:after="240" w:line="278" w:lineRule="auto"/>
        <w:jc w:val="both"/>
        <w:rPr>
          <w:rFonts w:ascii="Arial" w:hAnsi="Arial" w:cs="Arial"/>
        </w:rPr>
      </w:pPr>
    </w:p>
    <w:p w14:paraId="4AAB5196" w14:textId="4D45C539" w:rsidR="00937A49" w:rsidRDefault="00937A49" w:rsidP="00A36BBA">
      <w:pPr>
        <w:spacing w:after="160" w:line="278" w:lineRule="auto"/>
        <w:jc w:val="center"/>
      </w:pPr>
      <w:r w:rsidRPr="00EC528C">
        <w:rPr>
          <w:rFonts w:ascii="Arial" w:hAnsi="Arial" w:cs="Arial"/>
          <w:noProof/>
        </w:rPr>
        <w:lastRenderedPageBreak/>
        <w:drawing>
          <wp:inline distT="0" distB="0" distL="0" distR="0" wp14:anchorId="51846F2A" wp14:editId="4638C86A">
            <wp:extent cx="5486797" cy="6644416"/>
            <wp:effectExtent l="0" t="0" r="0" b="0"/>
            <wp:docPr id="1019087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87248" name="Picture 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797" cy="664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D403" w14:textId="6A4EC580" w:rsidR="00937A49" w:rsidRDefault="00662A19" w:rsidP="00937A49">
      <w:pPr>
        <w:jc w:val="both"/>
        <w:rPr>
          <w:rStyle w:val="Strong"/>
          <w:rFonts w:ascii="Arial" w:eastAsiaTheme="majorEastAsia" w:hAnsi="Arial" w:cs="Arial"/>
          <w:b w:val="0"/>
          <w:bCs w:val="0"/>
        </w:rPr>
      </w:pPr>
      <w:r w:rsidRPr="00FC7D0E">
        <w:rPr>
          <w:rStyle w:val="Strong"/>
          <w:rFonts w:ascii="Arial" w:eastAsiaTheme="majorEastAsia" w:hAnsi="Arial" w:cs="Arial"/>
        </w:rPr>
        <w:t>Supplementary Figure S12: Lattice light-sheet quantification of internalized LNP copy number.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 </w:t>
      </w:r>
      <w:r w:rsidRPr="00FC7D0E">
        <w:rPr>
          <w:rStyle w:val="Strong"/>
          <w:rFonts w:ascii="Arial" w:eastAsiaTheme="majorEastAsia" w:hAnsi="Arial" w:cs="Arial"/>
        </w:rPr>
        <w:t>a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, Representative three-dimensional lattice light-sheet microscopy (LLSM) volume rendering of Composition B (N/P 3) LNPs (magenta) immobilized in agarose, used for point spread function calibration and single-particle intensity extraction. Scale bar, 20 μm. </w:t>
      </w:r>
      <w:r w:rsidRPr="00FC7D0E">
        <w:rPr>
          <w:rStyle w:val="Strong"/>
          <w:rFonts w:ascii="Arial" w:eastAsiaTheme="majorEastAsia" w:hAnsi="Arial" w:cs="Arial"/>
        </w:rPr>
        <w:t>b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, Log-transformed integrated fluorescence intensity distributions of single LNPs from three technical replicates (histograms, dark to light red); dashed curves show Gaussian fits in log space used to derive calibration parameters. </w:t>
      </w:r>
      <w:r w:rsidRPr="00FC7D0E">
        <w:rPr>
          <w:rStyle w:val="Strong"/>
          <w:rFonts w:ascii="Arial" w:eastAsiaTheme="majorEastAsia" w:hAnsi="Arial" w:cs="Arial"/>
        </w:rPr>
        <w:t>c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, Volumetric LLSM rendering of d2eGFP-HEK293 cells (cyan) after 150 min incubation with 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lastRenderedPageBreak/>
        <w:t xml:space="preserve">Composition B (N/P 3) LNPs (magenta). Three-dimensional cell segmentation masks were derived from the eGFP signal. Scale bar, 20 μm. </w:t>
      </w:r>
      <w:r w:rsidRPr="00FC7D0E">
        <w:rPr>
          <w:rStyle w:val="Strong"/>
          <w:rFonts w:ascii="Arial" w:eastAsiaTheme="majorEastAsia" w:hAnsi="Arial" w:cs="Arial"/>
        </w:rPr>
        <w:t>d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, Distributions of total background-corrected LNP fluorescence intensity per cell for four biological replicates (dark to light blue), plotted on a logarithmic intensity axis. </w:t>
      </w:r>
      <w:r w:rsidRPr="00FC7D0E">
        <w:rPr>
          <w:rStyle w:val="Strong"/>
          <w:rFonts w:ascii="Arial" w:eastAsiaTheme="majorEastAsia" w:hAnsi="Arial" w:cs="Arial"/>
        </w:rPr>
        <w:t>e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, Comparison of single-particle intensity (pink, from agarose calibration) and per-cell internalized LNP intensity (blue, from live-cell experiments), both peak-normalized. The cellular distribution is shifted to higher values and broadened, consistent with internalization of multiple LNPs per cell. </w:t>
      </w:r>
      <w:r w:rsidRPr="00FC7D0E">
        <w:rPr>
          <w:rStyle w:val="Strong"/>
          <w:rFonts w:ascii="Arial" w:eastAsiaTheme="majorEastAsia" w:hAnsi="Arial" w:cs="Arial"/>
        </w:rPr>
        <w:t>f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>, Internalized LNP copy-number distributions for Composition B (N/P 3, blue) and Composition A (N/P 3, green), obtained by dividing each cell's integrated LNP signal by the mean single-particle brightness. Dashed vertical lines indicate mean copy numbers (</w:t>
      </w:r>
      <w:r w:rsidR="0072299B" w:rsidRPr="428F8988">
        <w:rPr>
          <w:rStyle w:val="Strong"/>
          <w:rFonts w:ascii="Arial" w:eastAsiaTheme="majorEastAsia" w:hAnsi="Arial" w:cs="Arial"/>
          <w:b w:val="0"/>
          <w:bCs w:val="0"/>
        </w:rPr>
        <w:t>302</w:t>
      </w:r>
      <w:r w:rsidR="00034F02" w:rsidRPr="428F8988">
        <w:rPr>
          <w:rStyle w:val="Strong"/>
          <w:rFonts w:ascii="Arial" w:eastAsiaTheme="majorEastAsia" w:hAnsi="Arial" w:cs="Arial"/>
          <w:b w:val="0"/>
          <w:bCs w:val="0"/>
        </w:rPr>
        <w:t>±3</w:t>
      </w:r>
      <w:r w:rsidR="004D22A5" w:rsidRPr="428F8988">
        <w:rPr>
          <w:rStyle w:val="Strong"/>
          <w:rFonts w:ascii="Arial" w:eastAsiaTheme="majorEastAsia" w:hAnsi="Arial" w:cs="Arial"/>
          <w:b w:val="0"/>
          <w:bCs w:val="0"/>
        </w:rPr>
        <w:t>7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 xml:space="preserve"> and </w:t>
      </w:r>
      <w:r w:rsidR="00702ED0" w:rsidRPr="428F8988">
        <w:rPr>
          <w:rStyle w:val="Strong"/>
          <w:rFonts w:ascii="Arial" w:eastAsiaTheme="majorEastAsia" w:hAnsi="Arial" w:cs="Arial"/>
          <w:b w:val="0"/>
          <w:bCs w:val="0"/>
        </w:rPr>
        <w:t>123</w:t>
      </w:r>
      <w:r w:rsidR="00034F02" w:rsidRPr="428F8988">
        <w:rPr>
          <w:rStyle w:val="Strong"/>
          <w:rFonts w:ascii="Arial" w:eastAsiaTheme="majorEastAsia" w:hAnsi="Arial" w:cs="Arial"/>
          <w:b w:val="0"/>
          <w:bCs w:val="0"/>
        </w:rPr>
        <w:t>±</w:t>
      </w:r>
      <w:r w:rsidR="00702ED0" w:rsidRPr="428F8988">
        <w:rPr>
          <w:rStyle w:val="Strong"/>
          <w:rFonts w:ascii="Arial" w:eastAsiaTheme="majorEastAsia" w:hAnsi="Arial" w:cs="Arial"/>
          <w:b w:val="0"/>
          <w:bCs w:val="0"/>
        </w:rPr>
        <w:t>4</w:t>
      </w:r>
      <w:r w:rsidRPr="00662A19">
        <w:rPr>
          <w:rStyle w:val="Strong"/>
          <w:rFonts w:ascii="Arial" w:eastAsiaTheme="majorEastAsia" w:hAnsi="Arial" w:cs="Arial"/>
          <w:b w:val="0"/>
          <w:bCs w:val="0"/>
        </w:rPr>
        <w:t>, respectively). Composition B (N/P 3) shows higher uptake than Composition A (N/P 3) under identical conditions.</w:t>
      </w:r>
    </w:p>
    <w:p w14:paraId="0DA47BF4" w14:textId="77777777" w:rsidR="00BC65DB" w:rsidRDefault="00937A49" w:rsidP="00BC65DB">
      <w:pPr>
        <w:keepNext/>
        <w:spacing w:after="240" w:line="278" w:lineRule="auto"/>
        <w:jc w:val="center"/>
      </w:pPr>
      <w:r>
        <w:rPr>
          <w:rStyle w:val="Strong"/>
          <w:rFonts w:ascii="Arial" w:eastAsiaTheme="majorEastAsia" w:hAnsi="Arial" w:cs="Arial"/>
          <w:b w:val="0"/>
          <w:bCs w:val="0"/>
        </w:rPr>
        <w:br w:type="page"/>
      </w:r>
      <w:r w:rsidR="00BC65DB" w:rsidRPr="00EC528C">
        <w:rPr>
          <w:rFonts w:ascii="Arial" w:hAnsi="Arial" w:cs="Arial"/>
          <w:noProof/>
          <w14:ligatures w14:val="standardContextual"/>
        </w:rPr>
        <w:lastRenderedPageBreak/>
        <w:drawing>
          <wp:inline distT="0" distB="0" distL="0" distR="0" wp14:anchorId="66242833" wp14:editId="4306F2EC">
            <wp:extent cx="4517136" cy="4041091"/>
            <wp:effectExtent l="0" t="0" r="4445" b="0"/>
            <wp:docPr id="10647455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45557" name="Picture 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404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74399" w14:textId="7927E33D" w:rsidR="00BC65DB" w:rsidRPr="00EC528C" w:rsidRDefault="005449C1" w:rsidP="00BC65DB">
      <w:pPr>
        <w:pStyle w:val="NormalWeb"/>
        <w:spacing w:before="0" w:beforeAutospacing="0" w:after="240" w:afterAutospacing="0"/>
        <w:jc w:val="both"/>
        <w:rPr>
          <w:rFonts w:ascii="Arial" w:hAnsi="Arial" w:cs="Arial"/>
          <w:color w:val="EE0000"/>
        </w:rPr>
      </w:pPr>
      <w:r w:rsidRPr="00FC7D0E">
        <w:rPr>
          <w:rFonts w:ascii="Arial" w:hAnsi="Arial" w:cs="Arial"/>
          <w:b/>
          <w:bCs/>
        </w:rPr>
        <w:t>Supplementary Figure 13: DLS characterization of LNP formulations used in live-cell experiments.</w:t>
      </w:r>
      <w:r w:rsidRPr="005449C1">
        <w:rPr>
          <w:rFonts w:ascii="Arial" w:hAnsi="Arial" w:cs="Arial"/>
        </w:rPr>
        <w:t xml:space="preserve"> </w:t>
      </w:r>
      <w:r w:rsidRPr="00FC7D0E">
        <w:rPr>
          <w:rFonts w:ascii="Arial" w:hAnsi="Arial" w:cs="Arial"/>
          <w:b/>
          <w:bCs/>
        </w:rPr>
        <w:t>a</w:t>
      </w:r>
      <w:r w:rsidRPr="005449C1">
        <w:rPr>
          <w:rFonts w:ascii="Arial" w:hAnsi="Arial" w:cs="Arial"/>
        </w:rPr>
        <w:t xml:space="preserve">, Mode hydrodynamic diameters of the four LNP formulations used for live-cell knockdown assays: Composition A at N/P 1, 3 and 6, and Composition B at N/P 3. Bars represent the mode diameter from number-weighted size distributions; error bars denote s.d. (n = 3–4 technical replicates). Bar shading scales with mode diameter from light pink (Composition A N/P 6, smallest) to dark red (Composition A N/P 1, largest). </w:t>
      </w:r>
      <w:r w:rsidRPr="00FC7D0E">
        <w:rPr>
          <w:rFonts w:ascii="Arial" w:hAnsi="Arial" w:cs="Arial"/>
          <w:b/>
          <w:bCs/>
        </w:rPr>
        <w:t>b–e</w:t>
      </w:r>
      <w:r w:rsidRPr="005449C1">
        <w:rPr>
          <w:rFonts w:ascii="Arial" w:hAnsi="Arial" w:cs="Arial"/>
        </w:rPr>
        <w:t>, Number-weighted size distributions for Composition A at N/P 1 (b), N/P 3 (c) and N/P 6 (d), and Composition B at N/P 3 (e), respectively. Individual replicates are shown as dashed lines; the shaded envelope indicates ± 1 s.d. across replicates. All formulations display monomodal distributions with mode diameters spanning approximately 63–84 nm.</w:t>
      </w:r>
    </w:p>
    <w:p w14:paraId="43EF61B6" w14:textId="0CE91DAD" w:rsidR="00937A49" w:rsidRDefault="00937A49" w:rsidP="00937A49">
      <w:pPr>
        <w:spacing w:after="160" w:line="278" w:lineRule="auto"/>
        <w:rPr>
          <w:rStyle w:val="Strong"/>
          <w:rFonts w:ascii="Arial" w:eastAsiaTheme="majorEastAsia" w:hAnsi="Arial" w:cs="Arial"/>
          <w:b w:val="0"/>
          <w:bCs w:val="0"/>
        </w:rPr>
      </w:pPr>
    </w:p>
    <w:p w14:paraId="06FE04FB" w14:textId="77777777" w:rsidR="00CC3E38" w:rsidRDefault="009B45BA" w:rsidP="00A36BBA">
      <w:pPr>
        <w:spacing w:after="240" w:line="278" w:lineRule="auto"/>
        <w:jc w:val="center"/>
      </w:pPr>
      <w:r w:rsidRPr="00EC528C">
        <w:rPr>
          <w:rFonts w:ascii="Arial" w:hAnsi="Arial" w:cs="Arial"/>
          <w:noProof/>
        </w:rPr>
        <w:lastRenderedPageBreak/>
        <w:drawing>
          <wp:inline distT="0" distB="0" distL="0" distR="0" wp14:anchorId="2D0E32AA" wp14:editId="793C6B6C">
            <wp:extent cx="4589417" cy="7315199"/>
            <wp:effectExtent l="0" t="0" r="0" b="635"/>
            <wp:docPr id="1516878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78007" name="Picture 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9417" cy="731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8A9C" w14:textId="1E44F951" w:rsidR="00C005B3" w:rsidRPr="00EC528C" w:rsidRDefault="00F33092" w:rsidP="00F33092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  <w:bookmarkStart w:id="140" w:name="_Toc216350813"/>
      <w:bookmarkStart w:id="141" w:name="_Toc216351051"/>
      <w:bookmarkStart w:id="142" w:name="_Toc216351314"/>
      <w:bookmarkStart w:id="143" w:name="_Toc216351877"/>
      <w:bookmarkStart w:id="144" w:name="_Toc216982289"/>
      <w:r w:rsidRPr="00D85571">
        <w:rPr>
          <w:rStyle w:val="Strong"/>
          <w:rFonts w:ascii="Arial" w:hAnsi="Arial" w:cs="Arial"/>
        </w:rPr>
        <w:t xml:space="preserve">Supplementary Figure </w:t>
      </w:r>
      <w:r>
        <w:rPr>
          <w:rStyle w:val="Strong"/>
          <w:rFonts w:ascii="Arial" w:hAnsi="Arial" w:cs="Arial"/>
        </w:rPr>
        <w:t>S14:</w:t>
      </w:r>
      <w:r w:rsidRPr="00D85571">
        <w:rPr>
          <w:rStyle w:val="Strong"/>
          <w:rFonts w:ascii="Arial" w:hAnsi="Arial" w:cs="Arial"/>
        </w:rPr>
        <w:t xml:space="preserve"> Replicate analysis of siRNA packing subpopulations for Composition </w:t>
      </w:r>
      <w:r w:rsidR="00725FF5">
        <w:rPr>
          <w:rStyle w:val="Strong"/>
          <w:rFonts w:ascii="Arial" w:hAnsi="Arial" w:cs="Arial"/>
        </w:rPr>
        <w:t>A</w:t>
      </w:r>
      <w:r w:rsidRPr="00D85571">
        <w:rPr>
          <w:rStyle w:val="Strong"/>
          <w:rFonts w:ascii="Arial" w:hAnsi="Arial" w:cs="Arial"/>
        </w:rPr>
        <w:t xml:space="preserve"> (N/P </w:t>
      </w:r>
      <w:r w:rsidR="00725FF5">
        <w:rPr>
          <w:rStyle w:val="Strong"/>
          <w:rFonts w:ascii="Arial" w:hAnsi="Arial" w:cs="Arial"/>
        </w:rPr>
        <w:t>1</w:t>
      </w:r>
      <w:r w:rsidRPr="00D85571">
        <w:rPr>
          <w:rStyle w:val="Strong"/>
          <w:rFonts w:ascii="Arial" w:hAnsi="Arial" w:cs="Arial"/>
        </w:rPr>
        <w:t>).</w:t>
      </w:r>
      <w:r w:rsidRPr="00D85571">
        <w:rPr>
          <w:rFonts w:ascii="Arial" w:hAnsi="Arial" w:cs="Arial"/>
        </w:rPr>
        <w:t xml:space="preserve"> </w:t>
      </w:r>
      <w:r>
        <w:rPr>
          <w:rStyle w:val="Strong"/>
          <w:rFonts w:ascii="Arial" w:hAnsi="Arial" w:cs="Arial"/>
        </w:rPr>
        <w:t>a-</w:t>
      </w:r>
      <w:r w:rsidRPr="00D85571">
        <w:rPr>
          <w:rStyle w:val="Strong"/>
          <w:rFonts w:ascii="Arial" w:hAnsi="Arial" w:cs="Arial"/>
        </w:rPr>
        <w:t>d</w:t>
      </w:r>
      <w:r w:rsidRPr="00D85571">
        <w:rPr>
          <w:rFonts w:ascii="Arial" w:hAnsi="Arial" w:cs="Arial"/>
        </w:rPr>
        <w:t>, Two-dimensional kernel density estimates of siRNA copy number versus LNP diameter for four independent technical replicates (approximately 100,000–200,000 particles per replicate). Power-law fits (</w:t>
      </w:r>
      <w:r w:rsidRPr="00D85571">
        <w:rPr>
          <w:rStyle w:val="Emphasis"/>
          <w:rFonts w:ascii="Arial" w:hAnsi="Arial" w:cs="Arial"/>
        </w:rPr>
        <w:t>y</w:t>
      </w:r>
      <w:r w:rsidRPr="00D85571">
        <w:rPr>
          <w:rFonts w:ascii="Arial" w:hAnsi="Arial" w:cs="Arial"/>
        </w:rPr>
        <w:t xml:space="preserve"> = </w:t>
      </w:r>
      <w:r w:rsidRPr="00D85571">
        <w:rPr>
          <w:rStyle w:val="Emphasis"/>
          <w:rFonts w:ascii="Arial" w:hAnsi="Arial" w:cs="Arial"/>
        </w:rPr>
        <w:t>Ax</w:t>
      </w:r>
      <w:r w:rsidRPr="00D85571">
        <w:rPr>
          <w:rStyle w:val="Emphasis"/>
          <w:rFonts w:ascii="Arial" w:hAnsi="Arial" w:cs="Arial"/>
          <w:vertAlign w:val="superscript"/>
        </w:rPr>
        <w:t>B</w:t>
      </w:r>
      <w:r w:rsidRPr="00D85571">
        <w:rPr>
          <w:rFonts w:ascii="Arial" w:hAnsi="Arial" w:cs="Arial"/>
        </w:rPr>
        <w:t xml:space="preserve">) are </w:t>
      </w:r>
      <w:r w:rsidRPr="00D85571">
        <w:rPr>
          <w:rFonts w:ascii="Arial" w:hAnsi="Arial" w:cs="Arial"/>
        </w:rPr>
        <w:lastRenderedPageBreak/>
        <w:t>shown for the low</w:t>
      </w:r>
      <w:r>
        <w:rPr>
          <w:rFonts w:ascii="Arial" w:hAnsi="Arial" w:cs="Arial"/>
        </w:rPr>
        <w:t>-</w:t>
      </w:r>
      <w:r w:rsidRPr="00D85571">
        <w:rPr>
          <w:rFonts w:ascii="Arial" w:hAnsi="Arial" w:cs="Arial"/>
        </w:rPr>
        <w:t xml:space="preserve">order subpopulation (blue), the high-order subpopulation (green) and the overall population (black dashed). All replicates consistently resolve two distinct loading subpopulations. </w:t>
      </w:r>
      <w:r w:rsidRPr="00D85571">
        <w:rPr>
          <w:rStyle w:val="Strong"/>
          <w:rFonts w:ascii="Arial" w:hAnsi="Arial" w:cs="Arial"/>
        </w:rPr>
        <w:t>e</w:t>
      </w:r>
      <w:r w:rsidRPr="00D85571">
        <w:rPr>
          <w:rFonts w:ascii="Arial" w:hAnsi="Arial" w:cs="Arial"/>
        </w:rPr>
        <w:t xml:space="preserve">, Gaussian mixture model (GMM) analysis of replicate 1, shown as representative, across 18 diameter percentile bins. Top row: </w:t>
      </w:r>
      <w:r>
        <w:rPr>
          <w:rFonts w:ascii="Arial" w:hAnsi="Arial" w:cs="Arial"/>
        </w:rPr>
        <w:t>S</w:t>
      </w:r>
      <w:r w:rsidRPr="00D85571">
        <w:rPr>
          <w:rFonts w:ascii="Arial" w:hAnsi="Arial" w:cs="Arial"/>
        </w:rPr>
        <w:t xml:space="preserve">catter plots of siRNA copy number versus diameter (log scale), </w:t>
      </w:r>
      <w:r w:rsidRPr="00907704">
        <w:rPr>
          <w:rFonts w:ascii="Arial" w:hAnsi="Arial" w:cs="Arial"/>
        </w:rPr>
        <w:t>colored</w:t>
      </w:r>
      <w:r w:rsidRPr="00D85571">
        <w:rPr>
          <w:rFonts w:ascii="Arial" w:hAnsi="Arial" w:cs="Arial"/>
        </w:rPr>
        <w:t xml:space="preserve"> by local density (purple to yellow); white dashed lines mark the percentile bin whose siRNA copy-number data are shown in the corresponding histogram below. Middle row: log-transformed siRNA copy-number distributions within each bin (grey histograms) overlaid with individual Gaussian components (red curves) and the summed fit (black curves). Bottom row: Bayesian information criterion (BIC) as a function of the number of mixture components (1–4); the minimum indicates the preferred model.</w:t>
      </w:r>
      <w:r w:rsidRPr="00EC528C">
        <w:rPr>
          <w:rFonts w:ascii="Arial" w:hAnsi="Arial" w:cs="Arial"/>
          <w:highlight w:val="yellow"/>
        </w:rPr>
        <w:t xml:space="preserve"> </w:t>
      </w:r>
      <w:bookmarkEnd w:id="140"/>
      <w:bookmarkEnd w:id="141"/>
      <w:bookmarkEnd w:id="142"/>
      <w:bookmarkEnd w:id="143"/>
      <w:bookmarkEnd w:id="144"/>
    </w:p>
    <w:p w14:paraId="60A590D5" w14:textId="29687F83" w:rsidR="00E45E80" w:rsidRPr="00EC528C" w:rsidRDefault="00E45E80" w:rsidP="003C42F0">
      <w:pPr>
        <w:pStyle w:val="Caption"/>
        <w:spacing w:after="240"/>
        <w:jc w:val="both"/>
        <w:rPr>
          <w:rFonts w:ascii="Arial" w:hAnsi="Arial" w:cs="Arial"/>
          <w:sz w:val="24"/>
          <w:szCs w:val="24"/>
        </w:rPr>
      </w:pPr>
    </w:p>
    <w:p w14:paraId="32AD0C6F" w14:textId="5A718D9F" w:rsidR="00CF377D" w:rsidRPr="00EC528C" w:rsidRDefault="00CF377D" w:rsidP="003C42F0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</w:p>
    <w:p w14:paraId="2A78F238" w14:textId="1BFCD432" w:rsidR="00C77A69" w:rsidRPr="00EC528C" w:rsidRDefault="00CF377D" w:rsidP="003C42F0">
      <w:pPr>
        <w:spacing w:after="240" w:line="278" w:lineRule="auto"/>
        <w:jc w:val="both"/>
        <w:rPr>
          <w:rFonts w:ascii="Arial" w:hAnsi="Arial" w:cs="Arial"/>
        </w:rPr>
      </w:pPr>
      <w:r w:rsidRPr="00EC528C">
        <w:rPr>
          <w:rFonts w:ascii="Arial" w:hAnsi="Arial" w:cs="Arial"/>
        </w:rPr>
        <w:br w:type="page"/>
      </w:r>
    </w:p>
    <w:p w14:paraId="29AE445F" w14:textId="26142032" w:rsidR="000D38FA" w:rsidRDefault="005A4DA6" w:rsidP="000D38FA">
      <w:pPr>
        <w:keepNext/>
        <w:spacing w:after="240"/>
        <w:jc w:val="center"/>
      </w:pPr>
      <w:r w:rsidRPr="005A4DA6">
        <w:rPr>
          <w:noProof/>
          <w14:ligatures w14:val="standardContextual"/>
        </w:rPr>
        <w:lastRenderedPageBreak/>
        <w:t xml:space="preserve"> </w:t>
      </w:r>
      <w:r w:rsidRPr="005A4DA6">
        <w:rPr>
          <w:noProof/>
        </w:rPr>
        <w:drawing>
          <wp:inline distT="0" distB="0" distL="0" distR="0" wp14:anchorId="77DDDAFD" wp14:editId="213BD366">
            <wp:extent cx="4589417" cy="7315199"/>
            <wp:effectExtent l="0" t="0" r="0" b="635"/>
            <wp:docPr id="1000740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40768" name="Picture 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9417" cy="731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9851" w14:textId="2C9E1132" w:rsidR="0013401E" w:rsidRPr="00EC528C" w:rsidRDefault="00725FF5" w:rsidP="00FC7D0E">
      <w:pPr>
        <w:pStyle w:val="NormalWeb"/>
        <w:spacing w:before="0" w:beforeAutospacing="0" w:after="240" w:afterAutospacing="0"/>
        <w:jc w:val="both"/>
      </w:pPr>
      <w:bookmarkStart w:id="145" w:name="_Toc216350814"/>
      <w:bookmarkStart w:id="146" w:name="_Toc216351052"/>
      <w:bookmarkStart w:id="147" w:name="_Toc216351315"/>
      <w:bookmarkStart w:id="148" w:name="_Toc216351878"/>
      <w:bookmarkStart w:id="149" w:name="_Toc216982290"/>
      <w:r w:rsidRPr="00D85571">
        <w:rPr>
          <w:rStyle w:val="Strong"/>
          <w:rFonts w:ascii="Arial" w:hAnsi="Arial" w:cs="Arial"/>
        </w:rPr>
        <w:t xml:space="preserve">Supplementary Figure </w:t>
      </w:r>
      <w:r>
        <w:rPr>
          <w:rStyle w:val="Strong"/>
          <w:rFonts w:ascii="Arial" w:hAnsi="Arial" w:cs="Arial"/>
        </w:rPr>
        <w:t>S15:</w:t>
      </w:r>
      <w:r w:rsidRPr="00D85571">
        <w:rPr>
          <w:rStyle w:val="Strong"/>
          <w:rFonts w:ascii="Arial" w:hAnsi="Arial" w:cs="Arial"/>
        </w:rPr>
        <w:t xml:space="preserve"> Replicate analysis of siRNA packing subpopulations for Composition </w:t>
      </w:r>
      <w:r>
        <w:rPr>
          <w:rStyle w:val="Strong"/>
          <w:rFonts w:ascii="Arial" w:hAnsi="Arial" w:cs="Arial"/>
        </w:rPr>
        <w:t>A</w:t>
      </w:r>
      <w:r w:rsidRPr="00D85571">
        <w:rPr>
          <w:rStyle w:val="Strong"/>
          <w:rFonts w:ascii="Arial" w:hAnsi="Arial" w:cs="Arial"/>
        </w:rPr>
        <w:t xml:space="preserve"> (N/P </w:t>
      </w:r>
      <w:r>
        <w:rPr>
          <w:rStyle w:val="Strong"/>
          <w:rFonts w:ascii="Arial" w:hAnsi="Arial" w:cs="Arial"/>
        </w:rPr>
        <w:t>6</w:t>
      </w:r>
      <w:r w:rsidRPr="00D85571">
        <w:rPr>
          <w:rStyle w:val="Strong"/>
          <w:rFonts w:ascii="Arial" w:hAnsi="Arial" w:cs="Arial"/>
        </w:rPr>
        <w:t>).</w:t>
      </w:r>
      <w:r w:rsidRPr="00D85571">
        <w:rPr>
          <w:rFonts w:ascii="Arial" w:hAnsi="Arial" w:cs="Arial"/>
        </w:rPr>
        <w:t xml:space="preserve"> </w:t>
      </w:r>
      <w:r>
        <w:rPr>
          <w:rStyle w:val="Strong"/>
          <w:rFonts w:ascii="Arial" w:hAnsi="Arial" w:cs="Arial"/>
        </w:rPr>
        <w:t>a-</w:t>
      </w:r>
      <w:r w:rsidRPr="00D85571">
        <w:rPr>
          <w:rStyle w:val="Strong"/>
          <w:rFonts w:ascii="Arial" w:hAnsi="Arial" w:cs="Arial"/>
        </w:rPr>
        <w:t>d</w:t>
      </w:r>
      <w:r w:rsidRPr="00D85571">
        <w:rPr>
          <w:rFonts w:ascii="Arial" w:hAnsi="Arial" w:cs="Arial"/>
        </w:rPr>
        <w:t>, Two-dimensional kernel density estimates of siRNA copy number versus LNP diameter for four independent technical replicates (approximately 100,000–200,000 particles per replicate). Power-law fits (</w:t>
      </w:r>
      <w:r w:rsidRPr="00D85571">
        <w:rPr>
          <w:rStyle w:val="Emphasis"/>
          <w:rFonts w:ascii="Arial" w:hAnsi="Arial" w:cs="Arial"/>
        </w:rPr>
        <w:t>y</w:t>
      </w:r>
      <w:r w:rsidRPr="00D85571">
        <w:rPr>
          <w:rFonts w:ascii="Arial" w:hAnsi="Arial" w:cs="Arial"/>
        </w:rPr>
        <w:t xml:space="preserve"> = </w:t>
      </w:r>
      <w:r w:rsidRPr="00D85571">
        <w:rPr>
          <w:rStyle w:val="Emphasis"/>
          <w:rFonts w:ascii="Arial" w:hAnsi="Arial" w:cs="Arial"/>
        </w:rPr>
        <w:t>Ax</w:t>
      </w:r>
      <w:r w:rsidRPr="00D85571">
        <w:rPr>
          <w:rStyle w:val="Emphasis"/>
          <w:rFonts w:ascii="Arial" w:hAnsi="Arial" w:cs="Arial"/>
          <w:vertAlign w:val="superscript"/>
        </w:rPr>
        <w:t>B</w:t>
      </w:r>
      <w:r w:rsidRPr="00D85571">
        <w:rPr>
          <w:rFonts w:ascii="Arial" w:hAnsi="Arial" w:cs="Arial"/>
        </w:rPr>
        <w:t xml:space="preserve">) are </w:t>
      </w:r>
      <w:r w:rsidRPr="00D85571">
        <w:rPr>
          <w:rFonts w:ascii="Arial" w:hAnsi="Arial" w:cs="Arial"/>
        </w:rPr>
        <w:lastRenderedPageBreak/>
        <w:t>shown for the low</w:t>
      </w:r>
      <w:r>
        <w:rPr>
          <w:rFonts w:ascii="Arial" w:hAnsi="Arial" w:cs="Arial"/>
        </w:rPr>
        <w:t>-</w:t>
      </w:r>
      <w:r w:rsidRPr="00D85571">
        <w:rPr>
          <w:rFonts w:ascii="Arial" w:hAnsi="Arial" w:cs="Arial"/>
        </w:rPr>
        <w:t xml:space="preserve">order subpopulation (blue), the high-order subpopulation (green) and the overall population (black dashed). All replicates consistently resolve two distinct loading subpopulations. </w:t>
      </w:r>
      <w:r w:rsidRPr="00D85571">
        <w:rPr>
          <w:rStyle w:val="Strong"/>
          <w:rFonts w:ascii="Arial" w:hAnsi="Arial" w:cs="Arial"/>
        </w:rPr>
        <w:t>e</w:t>
      </w:r>
      <w:r w:rsidRPr="00D85571">
        <w:rPr>
          <w:rFonts w:ascii="Arial" w:hAnsi="Arial" w:cs="Arial"/>
        </w:rPr>
        <w:t xml:space="preserve">, Gaussian mixture model (GMM) analysis of replicate 1, shown as representative, across 18 diameter percentile bins. Top row: </w:t>
      </w:r>
      <w:r>
        <w:rPr>
          <w:rFonts w:ascii="Arial" w:hAnsi="Arial" w:cs="Arial"/>
        </w:rPr>
        <w:t>S</w:t>
      </w:r>
      <w:r w:rsidRPr="00D85571">
        <w:rPr>
          <w:rFonts w:ascii="Arial" w:hAnsi="Arial" w:cs="Arial"/>
        </w:rPr>
        <w:t xml:space="preserve">catter plots of siRNA copy number versus diameter (log scale), </w:t>
      </w:r>
      <w:r w:rsidRPr="00907704">
        <w:rPr>
          <w:rFonts w:ascii="Arial" w:hAnsi="Arial" w:cs="Arial"/>
        </w:rPr>
        <w:t>colored</w:t>
      </w:r>
      <w:r w:rsidRPr="00D85571">
        <w:rPr>
          <w:rFonts w:ascii="Arial" w:hAnsi="Arial" w:cs="Arial"/>
        </w:rPr>
        <w:t xml:space="preserve"> by local density (purple to yellow); white dashed lines mark the percentile bin whose siRNA copy-number data are shown in the corresponding histogram below. Middle row: log-transformed siRNA copy-number distributions within each bin (grey histograms) overlaid with individual Gaussian components (red curves) and the summed fit (black curves). Bottom row: Bayesian information criterion (BIC) as a function of the number of mixture components (1–4); the minimum indicates the preferred model.</w:t>
      </w:r>
      <w:r w:rsidRPr="00EC528C">
        <w:rPr>
          <w:rFonts w:ascii="Arial" w:hAnsi="Arial" w:cs="Arial"/>
          <w:highlight w:val="yellow"/>
        </w:rPr>
        <w:t xml:space="preserve"> </w:t>
      </w:r>
      <w:bookmarkEnd w:id="145"/>
      <w:bookmarkEnd w:id="146"/>
      <w:bookmarkEnd w:id="147"/>
      <w:bookmarkEnd w:id="148"/>
      <w:bookmarkEnd w:id="149"/>
      <w:r w:rsidR="00E42ADB" w:rsidRPr="00EC528C">
        <w:rPr>
          <w:rFonts w:ascii="Arial" w:hAnsi="Arial" w:cs="Arial"/>
        </w:rPr>
        <w:br w:type="page"/>
      </w:r>
    </w:p>
    <w:sectPr w:rsidR="0013401E" w:rsidRPr="00EC528C" w:rsidSect="00F41ECD">
      <w:footerReference w:type="default" r:id="rId2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19" w:author="Artu Breuer" w:date="2026-03-19T09:45:00Z" w:initials="AB">
    <w:p w14:paraId="0EA5C8A6" w14:textId="559B4E2F" w:rsidR="00130762" w:rsidRDefault="00130762" w:rsidP="00130762">
      <w:r>
        <w:rPr>
          <w:rStyle w:val="CommentReference"/>
        </w:rPr>
        <w:annotationRef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"mailto:tqc573@ku.dk"</w:instrText>
      </w:r>
      <w:r>
        <w:rPr>
          <w:sz w:val="20"/>
          <w:szCs w:val="20"/>
        </w:rPr>
      </w:r>
      <w:bookmarkStart w:id="120" w:name="_@_05E69B046F546440A3DC465477B07AA8Z"/>
      <w:r>
        <w:rPr>
          <w:sz w:val="20"/>
          <w:szCs w:val="20"/>
        </w:rPr>
        <w:fldChar w:fldCharType="separate"/>
      </w:r>
      <w:bookmarkEnd w:id="120"/>
      <w:r w:rsidRPr="00130762">
        <w:rPr>
          <w:rStyle w:val="Mention"/>
          <w:noProof/>
          <w:sz w:val="20"/>
          <w:szCs w:val="20"/>
        </w:rPr>
        <w:t>@Georgios Kyriakakis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scale bars are needed here.</w:t>
      </w:r>
    </w:p>
  </w:comment>
  <w:comment w:id="126" w:author="Artu Breuer" w:date="2026-03-19T09:38:00Z" w:initials="AB">
    <w:p w14:paraId="7EA3F710" w14:textId="396C0074" w:rsidR="00181DB4" w:rsidRDefault="00181DB4" w:rsidP="00181DB4">
      <w:r>
        <w:rPr>
          <w:rStyle w:val="CommentReference"/>
        </w:rPr>
        <w:annotationRef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"mailto:tqc573@ku.dk"</w:instrText>
      </w:r>
      <w:r>
        <w:rPr>
          <w:sz w:val="20"/>
          <w:szCs w:val="20"/>
        </w:rPr>
      </w:r>
      <w:bookmarkStart w:id="127" w:name="_@_9EB5F6843A8044459DECDCEF657A9A49Z"/>
      <w:r>
        <w:rPr>
          <w:sz w:val="20"/>
          <w:szCs w:val="20"/>
        </w:rPr>
        <w:fldChar w:fldCharType="separate"/>
      </w:r>
      <w:bookmarkEnd w:id="127"/>
      <w:r w:rsidRPr="00181DB4">
        <w:rPr>
          <w:rStyle w:val="Mention"/>
          <w:noProof/>
          <w:sz w:val="20"/>
          <w:szCs w:val="20"/>
        </w:rPr>
        <w:t>@Georgios Kyriakakis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this number does not sound correct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A5C8A6" w15:done="1"/>
  <w15:commentEx w15:paraId="7EA3F71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0571D4" w16cex:dateUtc="2026-03-19T08:45:00Z"/>
  <w16cex:commentExtensible w16cex:durableId="47ABCF95" w16cex:dateUtc="2026-03-19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A5C8A6" w16cid:durableId="740571D4"/>
  <w16cid:commentId w16cid:paraId="7EA3F710" w16cid:durableId="47ABCF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B3CC" w14:textId="77777777" w:rsidR="00EC7EA9" w:rsidRDefault="00EC7EA9" w:rsidP="0092257B">
      <w:r>
        <w:separator/>
      </w:r>
    </w:p>
  </w:endnote>
  <w:endnote w:type="continuationSeparator" w:id="0">
    <w:p w14:paraId="47938AE1" w14:textId="77777777" w:rsidR="00EC7EA9" w:rsidRDefault="00EC7EA9" w:rsidP="0092257B">
      <w:r>
        <w:continuationSeparator/>
      </w:r>
    </w:p>
  </w:endnote>
  <w:endnote w:type="continuationNotice" w:id="1">
    <w:p w14:paraId="7BB45645" w14:textId="77777777" w:rsidR="00EC7EA9" w:rsidRDefault="00EC7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102622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748881" w14:textId="77D25AB4" w:rsidR="00F41ECD" w:rsidRDefault="00F41E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7251851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CAE24" w14:textId="390F28CB" w:rsidR="0036217B" w:rsidRDefault="0036217B" w:rsidP="00F41ECD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D110D5" w14:textId="77777777" w:rsidR="0036217B" w:rsidRDefault="0036217B" w:rsidP="003621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1BFC" w14:textId="77777777" w:rsidR="0036217B" w:rsidRDefault="0036217B" w:rsidP="0036217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10582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07438E" w14:textId="77777777" w:rsidR="00F85327" w:rsidRDefault="00F853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B77F66" w14:textId="77777777" w:rsidR="00F85327" w:rsidRDefault="00F85327" w:rsidP="0036217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BA39" w14:textId="77777777" w:rsidR="00EC7EA9" w:rsidRDefault="00EC7EA9" w:rsidP="0092257B">
      <w:r>
        <w:separator/>
      </w:r>
    </w:p>
  </w:footnote>
  <w:footnote w:type="continuationSeparator" w:id="0">
    <w:p w14:paraId="76E810AA" w14:textId="77777777" w:rsidR="00EC7EA9" w:rsidRDefault="00EC7EA9" w:rsidP="0092257B">
      <w:r>
        <w:continuationSeparator/>
      </w:r>
    </w:p>
  </w:footnote>
  <w:footnote w:type="continuationNotice" w:id="1">
    <w:p w14:paraId="4B4C14F6" w14:textId="77777777" w:rsidR="00EC7EA9" w:rsidRDefault="00EC7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B837" w14:textId="39D87CF0" w:rsidR="00ED45F6" w:rsidRDefault="00E46E8D" w:rsidP="00F41ECD">
    <w:pPr>
      <w:spacing w:before="100" w:beforeAutospacing="1" w:after="100" w:afterAutospacing="1"/>
    </w:pPr>
    <w:r>
      <w:rPr>
        <w:rFonts w:ascii="Calibri" w:hAnsi="Calibri" w:cs="Calibri"/>
        <w:sz w:val="18"/>
        <w:szCs w:val="18"/>
      </w:rPr>
      <w:t xml:space="preserve">Si </w:t>
    </w:r>
    <w:r w:rsidR="00032DEA">
      <w:rPr>
        <w:rFonts w:ascii="Calibri" w:hAnsi="Calibri" w:cs="Calibri"/>
        <w:sz w:val="18"/>
        <w:szCs w:val="18"/>
      </w:rPr>
      <w:t>i</w:t>
    </w:r>
    <w:r w:rsidR="00ED45F6">
      <w:rPr>
        <w:rFonts w:ascii="Calibri" w:hAnsi="Calibri" w:cs="Calibri"/>
        <w:sz w:val="18"/>
        <w:szCs w:val="18"/>
      </w:rPr>
      <w:t>nformation</w:t>
    </w:r>
    <w:r>
      <w:rPr>
        <w:rFonts w:ascii="Calibri" w:hAnsi="Calibri" w:cs="Calibri"/>
        <w:sz w:val="18"/>
        <w:szCs w:val="18"/>
      </w:rPr>
      <w:t xml:space="preserve">: </w:t>
    </w:r>
    <w:r w:rsidR="00577787" w:rsidRPr="00577787">
      <w:rPr>
        <w:rFonts w:ascii="Calibri" w:hAnsi="Calibri" w:cs="Calibri"/>
        <w:sz w:val="18"/>
        <w:szCs w:val="18"/>
      </w:rPr>
      <w:t>Tuning siRNA packing order in lipid nanoparticles modulates oligonucleotide functional delivery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tu Breuer">
    <w15:presenceInfo w15:providerId="AD" w15:userId="S::kpl171@ku.dk::f97adb00-d55b-4dcd-b26c-5109bb2cda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4F"/>
    <w:rsid w:val="00001367"/>
    <w:rsid w:val="00002447"/>
    <w:rsid w:val="00002871"/>
    <w:rsid w:val="0000419C"/>
    <w:rsid w:val="00004DDA"/>
    <w:rsid w:val="00005D4A"/>
    <w:rsid w:val="000069F9"/>
    <w:rsid w:val="000075CC"/>
    <w:rsid w:val="00007899"/>
    <w:rsid w:val="000101EB"/>
    <w:rsid w:val="000106E2"/>
    <w:rsid w:val="00011515"/>
    <w:rsid w:val="00012716"/>
    <w:rsid w:val="000140CE"/>
    <w:rsid w:val="000173A6"/>
    <w:rsid w:val="0002192E"/>
    <w:rsid w:val="00021E17"/>
    <w:rsid w:val="0002231D"/>
    <w:rsid w:val="0002371E"/>
    <w:rsid w:val="00026C1A"/>
    <w:rsid w:val="00032DEA"/>
    <w:rsid w:val="00034DF8"/>
    <w:rsid w:val="00034F02"/>
    <w:rsid w:val="000358A8"/>
    <w:rsid w:val="00036E8C"/>
    <w:rsid w:val="00040555"/>
    <w:rsid w:val="0004420B"/>
    <w:rsid w:val="00046C99"/>
    <w:rsid w:val="00051885"/>
    <w:rsid w:val="000530C5"/>
    <w:rsid w:val="00056360"/>
    <w:rsid w:val="00060F2F"/>
    <w:rsid w:val="0006190E"/>
    <w:rsid w:val="00061953"/>
    <w:rsid w:val="000621D3"/>
    <w:rsid w:val="0006248B"/>
    <w:rsid w:val="00064273"/>
    <w:rsid w:val="0006539B"/>
    <w:rsid w:val="00067338"/>
    <w:rsid w:val="0007083F"/>
    <w:rsid w:val="00071AB0"/>
    <w:rsid w:val="00072C0E"/>
    <w:rsid w:val="000768B3"/>
    <w:rsid w:val="00081CBD"/>
    <w:rsid w:val="00082AB9"/>
    <w:rsid w:val="00083AF9"/>
    <w:rsid w:val="00083D0D"/>
    <w:rsid w:val="00084165"/>
    <w:rsid w:val="00085FFB"/>
    <w:rsid w:val="0008764E"/>
    <w:rsid w:val="00087868"/>
    <w:rsid w:val="00090446"/>
    <w:rsid w:val="00093E41"/>
    <w:rsid w:val="00094DAB"/>
    <w:rsid w:val="00094DC7"/>
    <w:rsid w:val="00095FB9"/>
    <w:rsid w:val="000A0DBD"/>
    <w:rsid w:val="000A30B7"/>
    <w:rsid w:val="000A431C"/>
    <w:rsid w:val="000A658F"/>
    <w:rsid w:val="000B13E0"/>
    <w:rsid w:val="000B1E97"/>
    <w:rsid w:val="000B3F09"/>
    <w:rsid w:val="000B4DC1"/>
    <w:rsid w:val="000B60D5"/>
    <w:rsid w:val="000B6200"/>
    <w:rsid w:val="000B702E"/>
    <w:rsid w:val="000C0172"/>
    <w:rsid w:val="000C111D"/>
    <w:rsid w:val="000C4BEB"/>
    <w:rsid w:val="000C5457"/>
    <w:rsid w:val="000C5696"/>
    <w:rsid w:val="000C56A1"/>
    <w:rsid w:val="000C6759"/>
    <w:rsid w:val="000C6784"/>
    <w:rsid w:val="000C6963"/>
    <w:rsid w:val="000C70E1"/>
    <w:rsid w:val="000D0F6E"/>
    <w:rsid w:val="000D2D07"/>
    <w:rsid w:val="000D38FA"/>
    <w:rsid w:val="000D3A78"/>
    <w:rsid w:val="000D450D"/>
    <w:rsid w:val="000D5583"/>
    <w:rsid w:val="000E1B77"/>
    <w:rsid w:val="000E29D2"/>
    <w:rsid w:val="000E56A7"/>
    <w:rsid w:val="000E7907"/>
    <w:rsid w:val="000E7B95"/>
    <w:rsid w:val="000F0599"/>
    <w:rsid w:val="000F34BF"/>
    <w:rsid w:val="000F55E4"/>
    <w:rsid w:val="000F587B"/>
    <w:rsid w:val="0010142C"/>
    <w:rsid w:val="0010182F"/>
    <w:rsid w:val="00102452"/>
    <w:rsid w:val="0010532A"/>
    <w:rsid w:val="00106AB0"/>
    <w:rsid w:val="00107C67"/>
    <w:rsid w:val="00113581"/>
    <w:rsid w:val="00113E1D"/>
    <w:rsid w:val="00117F8D"/>
    <w:rsid w:val="001219A3"/>
    <w:rsid w:val="00121CA3"/>
    <w:rsid w:val="001262EA"/>
    <w:rsid w:val="00130762"/>
    <w:rsid w:val="00133AA6"/>
    <w:rsid w:val="0013401E"/>
    <w:rsid w:val="0013451D"/>
    <w:rsid w:val="001350D1"/>
    <w:rsid w:val="001362D7"/>
    <w:rsid w:val="00137E21"/>
    <w:rsid w:val="00141776"/>
    <w:rsid w:val="00142333"/>
    <w:rsid w:val="001441C1"/>
    <w:rsid w:val="00144798"/>
    <w:rsid w:val="001456DE"/>
    <w:rsid w:val="00145DAB"/>
    <w:rsid w:val="00147F47"/>
    <w:rsid w:val="00151A28"/>
    <w:rsid w:val="00152A39"/>
    <w:rsid w:val="00155AA0"/>
    <w:rsid w:val="00155B61"/>
    <w:rsid w:val="00155D64"/>
    <w:rsid w:val="00157F10"/>
    <w:rsid w:val="00162C87"/>
    <w:rsid w:val="0016426A"/>
    <w:rsid w:val="001653C5"/>
    <w:rsid w:val="001655EC"/>
    <w:rsid w:val="0016624C"/>
    <w:rsid w:val="00167B32"/>
    <w:rsid w:val="001729CE"/>
    <w:rsid w:val="001755A4"/>
    <w:rsid w:val="00177DE6"/>
    <w:rsid w:val="00181DB4"/>
    <w:rsid w:val="00190323"/>
    <w:rsid w:val="00190490"/>
    <w:rsid w:val="00190912"/>
    <w:rsid w:val="00191881"/>
    <w:rsid w:val="00192019"/>
    <w:rsid w:val="00196701"/>
    <w:rsid w:val="00197032"/>
    <w:rsid w:val="001A0BAD"/>
    <w:rsid w:val="001A24BE"/>
    <w:rsid w:val="001A48F4"/>
    <w:rsid w:val="001A4E3C"/>
    <w:rsid w:val="001A5C11"/>
    <w:rsid w:val="001A6C90"/>
    <w:rsid w:val="001B02ED"/>
    <w:rsid w:val="001B54DC"/>
    <w:rsid w:val="001B5F01"/>
    <w:rsid w:val="001C0080"/>
    <w:rsid w:val="001C0133"/>
    <w:rsid w:val="001C52EA"/>
    <w:rsid w:val="001C7FEB"/>
    <w:rsid w:val="001D0072"/>
    <w:rsid w:val="001D0631"/>
    <w:rsid w:val="001D11D3"/>
    <w:rsid w:val="001D49D9"/>
    <w:rsid w:val="001D5D0E"/>
    <w:rsid w:val="001D63FE"/>
    <w:rsid w:val="001D77CE"/>
    <w:rsid w:val="001E1DA6"/>
    <w:rsid w:val="001E2813"/>
    <w:rsid w:val="001E4A36"/>
    <w:rsid w:val="001F0438"/>
    <w:rsid w:val="001F14BA"/>
    <w:rsid w:val="001F1FA7"/>
    <w:rsid w:val="001F2476"/>
    <w:rsid w:val="001F4A70"/>
    <w:rsid w:val="001F5B51"/>
    <w:rsid w:val="001F6B1C"/>
    <w:rsid w:val="00201AAA"/>
    <w:rsid w:val="00203256"/>
    <w:rsid w:val="00203514"/>
    <w:rsid w:val="0020696C"/>
    <w:rsid w:val="002070A3"/>
    <w:rsid w:val="0021000D"/>
    <w:rsid w:val="00211A5E"/>
    <w:rsid w:val="00212050"/>
    <w:rsid w:val="00212F64"/>
    <w:rsid w:val="00214922"/>
    <w:rsid w:val="00217516"/>
    <w:rsid w:val="0022020B"/>
    <w:rsid w:val="002209B6"/>
    <w:rsid w:val="00221B3C"/>
    <w:rsid w:val="002224CF"/>
    <w:rsid w:val="00225207"/>
    <w:rsid w:val="00225B81"/>
    <w:rsid w:val="00226C52"/>
    <w:rsid w:val="00230F6E"/>
    <w:rsid w:val="00231F96"/>
    <w:rsid w:val="00234E74"/>
    <w:rsid w:val="0024297C"/>
    <w:rsid w:val="00250DD4"/>
    <w:rsid w:val="00256266"/>
    <w:rsid w:val="002579E8"/>
    <w:rsid w:val="00260C4A"/>
    <w:rsid w:val="00263236"/>
    <w:rsid w:val="00264350"/>
    <w:rsid w:val="00264816"/>
    <w:rsid w:val="00266C2D"/>
    <w:rsid w:val="00267F8B"/>
    <w:rsid w:val="00271A0D"/>
    <w:rsid w:val="00274CB7"/>
    <w:rsid w:val="00277444"/>
    <w:rsid w:val="00281471"/>
    <w:rsid w:val="00282F35"/>
    <w:rsid w:val="00283C83"/>
    <w:rsid w:val="00292D1A"/>
    <w:rsid w:val="00293F5E"/>
    <w:rsid w:val="00294F83"/>
    <w:rsid w:val="0029750D"/>
    <w:rsid w:val="0029790F"/>
    <w:rsid w:val="002A1168"/>
    <w:rsid w:val="002A17BB"/>
    <w:rsid w:val="002A5F62"/>
    <w:rsid w:val="002B2901"/>
    <w:rsid w:val="002C199F"/>
    <w:rsid w:val="002C1C64"/>
    <w:rsid w:val="002C3434"/>
    <w:rsid w:val="002C34DB"/>
    <w:rsid w:val="002C3B8C"/>
    <w:rsid w:val="002C7663"/>
    <w:rsid w:val="002D276F"/>
    <w:rsid w:val="002D2B38"/>
    <w:rsid w:val="002D2C3C"/>
    <w:rsid w:val="002D5A7F"/>
    <w:rsid w:val="002E2730"/>
    <w:rsid w:val="002F0484"/>
    <w:rsid w:val="002F07BB"/>
    <w:rsid w:val="002F14C1"/>
    <w:rsid w:val="002F2D64"/>
    <w:rsid w:val="002F3E62"/>
    <w:rsid w:val="002F4CFA"/>
    <w:rsid w:val="002F76F0"/>
    <w:rsid w:val="002F7DEF"/>
    <w:rsid w:val="00300E2E"/>
    <w:rsid w:val="00302EB5"/>
    <w:rsid w:val="00303575"/>
    <w:rsid w:val="00303718"/>
    <w:rsid w:val="0030449B"/>
    <w:rsid w:val="00304FBC"/>
    <w:rsid w:val="0030552A"/>
    <w:rsid w:val="00307459"/>
    <w:rsid w:val="0031167D"/>
    <w:rsid w:val="00312F4C"/>
    <w:rsid w:val="00313595"/>
    <w:rsid w:val="00314EFA"/>
    <w:rsid w:val="0031577A"/>
    <w:rsid w:val="00321021"/>
    <w:rsid w:val="0032133E"/>
    <w:rsid w:val="0032468D"/>
    <w:rsid w:val="00324EFF"/>
    <w:rsid w:val="0032585E"/>
    <w:rsid w:val="0032748C"/>
    <w:rsid w:val="0033384A"/>
    <w:rsid w:val="00333D23"/>
    <w:rsid w:val="00341841"/>
    <w:rsid w:val="00341A47"/>
    <w:rsid w:val="003459DB"/>
    <w:rsid w:val="00345EEE"/>
    <w:rsid w:val="003469E3"/>
    <w:rsid w:val="00347331"/>
    <w:rsid w:val="00351E92"/>
    <w:rsid w:val="00352F5B"/>
    <w:rsid w:val="003538F8"/>
    <w:rsid w:val="003563D0"/>
    <w:rsid w:val="0035659C"/>
    <w:rsid w:val="00361F3B"/>
    <w:rsid w:val="0036217B"/>
    <w:rsid w:val="003640D7"/>
    <w:rsid w:val="00364B16"/>
    <w:rsid w:val="00370106"/>
    <w:rsid w:val="00370D84"/>
    <w:rsid w:val="0037102C"/>
    <w:rsid w:val="00371EFE"/>
    <w:rsid w:val="00372BC1"/>
    <w:rsid w:val="00373DDC"/>
    <w:rsid w:val="0037784D"/>
    <w:rsid w:val="00377CF8"/>
    <w:rsid w:val="00380BC6"/>
    <w:rsid w:val="003841EB"/>
    <w:rsid w:val="00392003"/>
    <w:rsid w:val="00392452"/>
    <w:rsid w:val="00393598"/>
    <w:rsid w:val="00396F1E"/>
    <w:rsid w:val="003A0B0F"/>
    <w:rsid w:val="003A299E"/>
    <w:rsid w:val="003A4E38"/>
    <w:rsid w:val="003A6E94"/>
    <w:rsid w:val="003A7543"/>
    <w:rsid w:val="003B1C19"/>
    <w:rsid w:val="003B20BD"/>
    <w:rsid w:val="003B2330"/>
    <w:rsid w:val="003B36D1"/>
    <w:rsid w:val="003B40D2"/>
    <w:rsid w:val="003B67ED"/>
    <w:rsid w:val="003C2ACA"/>
    <w:rsid w:val="003C42F0"/>
    <w:rsid w:val="003C6573"/>
    <w:rsid w:val="003C65CA"/>
    <w:rsid w:val="003C6658"/>
    <w:rsid w:val="003C69A1"/>
    <w:rsid w:val="003C78B4"/>
    <w:rsid w:val="003C7DE6"/>
    <w:rsid w:val="003D4E66"/>
    <w:rsid w:val="003D5660"/>
    <w:rsid w:val="003D728E"/>
    <w:rsid w:val="003E1492"/>
    <w:rsid w:val="003E4F88"/>
    <w:rsid w:val="003E5A11"/>
    <w:rsid w:val="003E6F2B"/>
    <w:rsid w:val="003E7415"/>
    <w:rsid w:val="003F2AF5"/>
    <w:rsid w:val="003F300B"/>
    <w:rsid w:val="003F799C"/>
    <w:rsid w:val="004055E1"/>
    <w:rsid w:val="00405EC4"/>
    <w:rsid w:val="004061BF"/>
    <w:rsid w:val="00407124"/>
    <w:rsid w:val="0040770B"/>
    <w:rsid w:val="00414711"/>
    <w:rsid w:val="00414AEF"/>
    <w:rsid w:val="00416356"/>
    <w:rsid w:val="004163DA"/>
    <w:rsid w:val="0042039C"/>
    <w:rsid w:val="0042242D"/>
    <w:rsid w:val="00423101"/>
    <w:rsid w:val="00425684"/>
    <w:rsid w:val="004268D0"/>
    <w:rsid w:val="00426A0C"/>
    <w:rsid w:val="00440D8E"/>
    <w:rsid w:val="004413B7"/>
    <w:rsid w:val="004421A3"/>
    <w:rsid w:val="00444C0D"/>
    <w:rsid w:val="004500AE"/>
    <w:rsid w:val="004503DE"/>
    <w:rsid w:val="00450BD3"/>
    <w:rsid w:val="0045128A"/>
    <w:rsid w:val="00456811"/>
    <w:rsid w:val="00456DC8"/>
    <w:rsid w:val="00462A12"/>
    <w:rsid w:val="00464121"/>
    <w:rsid w:val="0046476F"/>
    <w:rsid w:val="00464C3D"/>
    <w:rsid w:val="0046772B"/>
    <w:rsid w:val="00471E4C"/>
    <w:rsid w:val="00472444"/>
    <w:rsid w:val="0047499B"/>
    <w:rsid w:val="00475236"/>
    <w:rsid w:val="00476D09"/>
    <w:rsid w:val="00477527"/>
    <w:rsid w:val="00477856"/>
    <w:rsid w:val="004838BB"/>
    <w:rsid w:val="004843F1"/>
    <w:rsid w:val="00486ACC"/>
    <w:rsid w:val="00487635"/>
    <w:rsid w:val="00491670"/>
    <w:rsid w:val="00491BDA"/>
    <w:rsid w:val="004920BD"/>
    <w:rsid w:val="004942C5"/>
    <w:rsid w:val="004955B8"/>
    <w:rsid w:val="00495F8F"/>
    <w:rsid w:val="004A125F"/>
    <w:rsid w:val="004A1752"/>
    <w:rsid w:val="004A46F8"/>
    <w:rsid w:val="004A6951"/>
    <w:rsid w:val="004B305D"/>
    <w:rsid w:val="004B3092"/>
    <w:rsid w:val="004B39C3"/>
    <w:rsid w:val="004B5E37"/>
    <w:rsid w:val="004C057E"/>
    <w:rsid w:val="004C25CF"/>
    <w:rsid w:val="004C2DF1"/>
    <w:rsid w:val="004C7E69"/>
    <w:rsid w:val="004D01C9"/>
    <w:rsid w:val="004D03EE"/>
    <w:rsid w:val="004D14C2"/>
    <w:rsid w:val="004D22A5"/>
    <w:rsid w:val="004D483B"/>
    <w:rsid w:val="004D643C"/>
    <w:rsid w:val="004D7454"/>
    <w:rsid w:val="004E43F1"/>
    <w:rsid w:val="004E655F"/>
    <w:rsid w:val="004E65D1"/>
    <w:rsid w:val="004E6A84"/>
    <w:rsid w:val="004E7E49"/>
    <w:rsid w:val="004E7E8E"/>
    <w:rsid w:val="004F08B5"/>
    <w:rsid w:val="004F2BED"/>
    <w:rsid w:val="004F450D"/>
    <w:rsid w:val="004F53A0"/>
    <w:rsid w:val="004F5BD8"/>
    <w:rsid w:val="004F639C"/>
    <w:rsid w:val="004F6A3A"/>
    <w:rsid w:val="005001FD"/>
    <w:rsid w:val="00500AC3"/>
    <w:rsid w:val="00501F86"/>
    <w:rsid w:val="0051159C"/>
    <w:rsid w:val="0051218E"/>
    <w:rsid w:val="005123C4"/>
    <w:rsid w:val="0051270E"/>
    <w:rsid w:val="00513452"/>
    <w:rsid w:val="005143D1"/>
    <w:rsid w:val="00521EB1"/>
    <w:rsid w:val="00523036"/>
    <w:rsid w:val="005244BE"/>
    <w:rsid w:val="005244D0"/>
    <w:rsid w:val="00524765"/>
    <w:rsid w:val="00527C49"/>
    <w:rsid w:val="00531292"/>
    <w:rsid w:val="00532BAB"/>
    <w:rsid w:val="00532FE2"/>
    <w:rsid w:val="00541AF7"/>
    <w:rsid w:val="00543819"/>
    <w:rsid w:val="00544538"/>
    <w:rsid w:val="005449C1"/>
    <w:rsid w:val="00550AED"/>
    <w:rsid w:val="00553E47"/>
    <w:rsid w:val="005544E2"/>
    <w:rsid w:val="00557362"/>
    <w:rsid w:val="005573D5"/>
    <w:rsid w:val="00557A75"/>
    <w:rsid w:val="00560FC9"/>
    <w:rsid w:val="00562B46"/>
    <w:rsid w:val="00562CB3"/>
    <w:rsid w:val="00563A55"/>
    <w:rsid w:val="00571F3A"/>
    <w:rsid w:val="005720E6"/>
    <w:rsid w:val="005729ED"/>
    <w:rsid w:val="00572A7D"/>
    <w:rsid w:val="00572CFA"/>
    <w:rsid w:val="00575DB9"/>
    <w:rsid w:val="00575E72"/>
    <w:rsid w:val="0057707D"/>
    <w:rsid w:val="00577787"/>
    <w:rsid w:val="00577F17"/>
    <w:rsid w:val="0058043C"/>
    <w:rsid w:val="00585461"/>
    <w:rsid w:val="00585E51"/>
    <w:rsid w:val="005865F1"/>
    <w:rsid w:val="00590200"/>
    <w:rsid w:val="005930BF"/>
    <w:rsid w:val="0059355E"/>
    <w:rsid w:val="005952C9"/>
    <w:rsid w:val="005A01F2"/>
    <w:rsid w:val="005A2798"/>
    <w:rsid w:val="005A45D6"/>
    <w:rsid w:val="005A4DA6"/>
    <w:rsid w:val="005A73CC"/>
    <w:rsid w:val="005A7851"/>
    <w:rsid w:val="005B0994"/>
    <w:rsid w:val="005B152E"/>
    <w:rsid w:val="005B28D0"/>
    <w:rsid w:val="005B3A02"/>
    <w:rsid w:val="005C13BE"/>
    <w:rsid w:val="005C34AE"/>
    <w:rsid w:val="005C377F"/>
    <w:rsid w:val="005C4CE9"/>
    <w:rsid w:val="005C51B2"/>
    <w:rsid w:val="005C5E07"/>
    <w:rsid w:val="005C7ACC"/>
    <w:rsid w:val="005C7FF7"/>
    <w:rsid w:val="005D150F"/>
    <w:rsid w:val="005D3384"/>
    <w:rsid w:val="005D4DEF"/>
    <w:rsid w:val="005D55E5"/>
    <w:rsid w:val="005D6371"/>
    <w:rsid w:val="005E12B7"/>
    <w:rsid w:val="005E38CA"/>
    <w:rsid w:val="005E391E"/>
    <w:rsid w:val="005E44C4"/>
    <w:rsid w:val="005E5546"/>
    <w:rsid w:val="005E79D8"/>
    <w:rsid w:val="005F0C3B"/>
    <w:rsid w:val="005F3E78"/>
    <w:rsid w:val="005F5AC4"/>
    <w:rsid w:val="005F5F35"/>
    <w:rsid w:val="005F6C8F"/>
    <w:rsid w:val="005F6E2F"/>
    <w:rsid w:val="005F725B"/>
    <w:rsid w:val="00601B9C"/>
    <w:rsid w:val="00602110"/>
    <w:rsid w:val="00602F27"/>
    <w:rsid w:val="00603D34"/>
    <w:rsid w:val="00606934"/>
    <w:rsid w:val="00607323"/>
    <w:rsid w:val="00607694"/>
    <w:rsid w:val="006111A3"/>
    <w:rsid w:val="006119D8"/>
    <w:rsid w:val="006127A5"/>
    <w:rsid w:val="00614AEA"/>
    <w:rsid w:val="00620A93"/>
    <w:rsid w:val="0062671C"/>
    <w:rsid w:val="0062736B"/>
    <w:rsid w:val="0063044F"/>
    <w:rsid w:val="00630B26"/>
    <w:rsid w:val="00631156"/>
    <w:rsid w:val="00634138"/>
    <w:rsid w:val="00634C62"/>
    <w:rsid w:val="0063552F"/>
    <w:rsid w:val="0063555C"/>
    <w:rsid w:val="00635797"/>
    <w:rsid w:val="00635CDC"/>
    <w:rsid w:val="00635F72"/>
    <w:rsid w:val="00635FBB"/>
    <w:rsid w:val="006360A2"/>
    <w:rsid w:val="006364BF"/>
    <w:rsid w:val="00640952"/>
    <w:rsid w:val="00642143"/>
    <w:rsid w:val="006430F1"/>
    <w:rsid w:val="00644565"/>
    <w:rsid w:val="00646458"/>
    <w:rsid w:val="0065161E"/>
    <w:rsid w:val="006540AC"/>
    <w:rsid w:val="00655045"/>
    <w:rsid w:val="006554C2"/>
    <w:rsid w:val="006557DD"/>
    <w:rsid w:val="00656074"/>
    <w:rsid w:val="00662A19"/>
    <w:rsid w:val="006636CC"/>
    <w:rsid w:val="00663B4C"/>
    <w:rsid w:val="00663D21"/>
    <w:rsid w:val="00663DFD"/>
    <w:rsid w:val="00664275"/>
    <w:rsid w:val="00665548"/>
    <w:rsid w:val="00667312"/>
    <w:rsid w:val="0067089D"/>
    <w:rsid w:val="00672E05"/>
    <w:rsid w:val="00673783"/>
    <w:rsid w:val="00674697"/>
    <w:rsid w:val="006746AD"/>
    <w:rsid w:val="0068138F"/>
    <w:rsid w:val="00681DC7"/>
    <w:rsid w:val="0068331C"/>
    <w:rsid w:val="006846D6"/>
    <w:rsid w:val="00685A39"/>
    <w:rsid w:val="00687DD8"/>
    <w:rsid w:val="00697912"/>
    <w:rsid w:val="006A0825"/>
    <w:rsid w:val="006A0D8A"/>
    <w:rsid w:val="006A2424"/>
    <w:rsid w:val="006A25A7"/>
    <w:rsid w:val="006A33C9"/>
    <w:rsid w:val="006A72FA"/>
    <w:rsid w:val="006B022D"/>
    <w:rsid w:val="006B2779"/>
    <w:rsid w:val="006B2904"/>
    <w:rsid w:val="006B55B1"/>
    <w:rsid w:val="006B6F89"/>
    <w:rsid w:val="006C409E"/>
    <w:rsid w:val="006C5F3F"/>
    <w:rsid w:val="006C7870"/>
    <w:rsid w:val="006D5141"/>
    <w:rsid w:val="006E1CD2"/>
    <w:rsid w:val="006E23D9"/>
    <w:rsid w:val="006E506C"/>
    <w:rsid w:val="006E6B96"/>
    <w:rsid w:val="006F124B"/>
    <w:rsid w:val="006F1A83"/>
    <w:rsid w:val="006F1C4F"/>
    <w:rsid w:val="006F1DB1"/>
    <w:rsid w:val="006F4E28"/>
    <w:rsid w:val="006F5F46"/>
    <w:rsid w:val="006F782C"/>
    <w:rsid w:val="00700738"/>
    <w:rsid w:val="00702ED0"/>
    <w:rsid w:val="0070326E"/>
    <w:rsid w:val="00705FDF"/>
    <w:rsid w:val="00710FF0"/>
    <w:rsid w:val="007137CE"/>
    <w:rsid w:val="007139F2"/>
    <w:rsid w:val="00713F28"/>
    <w:rsid w:val="007160E9"/>
    <w:rsid w:val="00720FE6"/>
    <w:rsid w:val="00721734"/>
    <w:rsid w:val="007222A8"/>
    <w:rsid w:val="0072299B"/>
    <w:rsid w:val="00725FF5"/>
    <w:rsid w:val="0072612C"/>
    <w:rsid w:val="007269F1"/>
    <w:rsid w:val="00727904"/>
    <w:rsid w:val="00727A56"/>
    <w:rsid w:val="00727A79"/>
    <w:rsid w:val="007301DE"/>
    <w:rsid w:val="00731289"/>
    <w:rsid w:val="007313EC"/>
    <w:rsid w:val="007314DF"/>
    <w:rsid w:val="007317CF"/>
    <w:rsid w:val="007319E7"/>
    <w:rsid w:val="00731FB1"/>
    <w:rsid w:val="00732E64"/>
    <w:rsid w:val="00733CB8"/>
    <w:rsid w:val="007342A4"/>
    <w:rsid w:val="00734730"/>
    <w:rsid w:val="00734944"/>
    <w:rsid w:val="00734E9C"/>
    <w:rsid w:val="0074305B"/>
    <w:rsid w:val="00745FFF"/>
    <w:rsid w:val="007470E6"/>
    <w:rsid w:val="007472A6"/>
    <w:rsid w:val="00747424"/>
    <w:rsid w:val="00754404"/>
    <w:rsid w:val="007578C3"/>
    <w:rsid w:val="00761C4F"/>
    <w:rsid w:val="00761DD9"/>
    <w:rsid w:val="00762036"/>
    <w:rsid w:val="00763EC9"/>
    <w:rsid w:val="00766F81"/>
    <w:rsid w:val="00770E20"/>
    <w:rsid w:val="007715AC"/>
    <w:rsid w:val="00774DA6"/>
    <w:rsid w:val="0077679E"/>
    <w:rsid w:val="00777F77"/>
    <w:rsid w:val="007802D5"/>
    <w:rsid w:val="00780FD0"/>
    <w:rsid w:val="00781E20"/>
    <w:rsid w:val="007824CC"/>
    <w:rsid w:val="00782E18"/>
    <w:rsid w:val="00782FBD"/>
    <w:rsid w:val="00783805"/>
    <w:rsid w:val="0078608B"/>
    <w:rsid w:val="00792D74"/>
    <w:rsid w:val="0079316B"/>
    <w:rsid w:val="00793DF3"/>
    <w:rsid w:val="0079480B"/>
    <w:rsid w:val="007961F4"/>
    <w:rsid w:val="007A41C8"/>
    <w:rsid w:val="007A4E29"/>
    <w:rsid w:val="007A53BE"/>
    <w:rsid w:val="007B0D49"/>
    <w:rsid w:val="007B213F"/>
    <w:rsid w:val="007B3E88"/>
    <w:rsid w:val="007B4BBC"/>
    <w:rsid w:val="007B737A"/>
    <w:rsid w:val="007B7651"/>
    <w:rsid w:val="007C1E7D"/>
    <w:rsid w:val="007C3992"/>
    <w:rsid w:val="007C437F"/>
    <w:rsid w:val="007C46F7"/>
    <w:rsid w:val="007C5084"/>
    <w:rsid w:val="007C5714"/>
    <w:rsid w:val="007C672F"/>
    <w:rsid w:val="007D385C"/>
    <w:rsid w:val="007D3FED"/>
    <w:rsid w:val="007E0254"/>
    <w:rsid w:val="007E0DE9"/>
    <w:rsid w:val="007E1B1D"/>
    <w:rsid w:val="007E3E51"/>
    <w:rsid w:val="007F0613"/>
    <w:rsid w:val="007F11F1"/>
    <w:rsid w:val="007F3A6C"/>
    <w:rsid w:val="007F58E4"/>
    <w:rsid w:val="008012F7"/>
    <w:rsid w:val="0080470B"/>
    <w:rsid w:val="00806A6F"/>
    <w:rsid w:val="00811575"/>
    <w:rsid w:val="00811915"/>
    <w:rsid w:val="00813EEA"/>
    <w:rsid w:val="008149C8"/>
    <w:rsid w:val="00815548"/>
    <w:rsid w:val="00815DA0"/>
    <w:rsid w:val="008165F8"/>
    <w:rsid w:val="008251B5"/>
    <w:rsid w:val="008278A3"/>
    <w:rsid w:val="00827F06"/>
    <w:rsid w:val="00831D97"/>
    <w:rsid w:val="00835979"/>
    <w:rsid w:val="008368C3"/>
    <w:rsid w:val="00837165"/>
    <w:rsid w:val="00842120"/>
    <w:rsid w:val="00844DBC"/>
    <w:rsid w:val="00846746"/>
    <w:rsid w:val="008522E4"/>
    <w:rsid w:val="00852B01"/>
    <w:rsid w:val="008565BE"/>
    <w:rsid w:val="00856D06"/>
    <w:rsid w:val="0086092E"/>
    <w:rsid w:val="0086281A"/>
    <w:rsid w:val="00863227"/>
    <w:rsid w:val="00863F00"/>
    <w:rsid w:val="008652EF"/>
    <w:rsid w:val="00865433"/>
    <w:rsid w:val="0087092B"/>
    <w:rsid w:val="00870E02"/>
    <w:rsid w:val="00873E87"/>
    <w:rsid w:val="00875272"/>
    <w:rsid w:val="0088124D"/>
    <w:rsid w:val="00882967"/>
    <w:rsid w:val="0088435E"/>
    <w:rsid w:val="00886C03"/>
    <w:rsid w:val="00887345"/>
    <w:rsid w:val="00890414"/>
    <w:rsid w:val="0089222C"/>
    <w:rsid w:val="00896408"/>
    <w:rsid w:val="008A1BF6"/>
    <w:rsid w:val="008A2824"/>
    <w:rsid w:val="008A3636"/>
    <w:rsid w:val="008A374C"/>
    <w:rsid w:val="008A3E1C"/>
    <w:rsid w:val="008A4078"/>
    <w:rsid w:val="008A6D14"/>
    <w:rsid w:val="008A73BD"/>
    <w:rsid w:val="008B1EE1"/>
    <w:rsid w:val="008B310B"/>
    <w:rsid w:val="008B38A3"/>
    <w:rsid w:val="008B3F14"/>
    <w:rsid w:val="008B6585"/>
    <w:rsid w:val="008B7029"/>
    <w:rsid w:val="008B722A"/>
    <w:rsid w:val="008C0F0B"/>
    <w:rsid w:val="008C115C"/>
    <w:rsid w:val="008C11DC"/>
    <w:rsid w:val="008C1340"/>
    <w:rsid w:val="008C31DF"/>
    <w:rsid w:val="008C7782"/>
    <w:rsid w:val="008D1EF6"/>
    <w:rsid w:val="008D2071"/>
    <w:rsid w:val="008D2095"/>
    <w:rsid w:val="008E2381"/>
    <w:rsid w:val="008E3440"/>
    <w:rsid w:val="008E4304"/>
    <w:rsid w:val="008E5C31"/>
    <w:rsid w:val="008F11A1"/>
    <w:rsid w:val="008F1D02"/>
    <w:rsid w:val="008F23D2"/>
    <w:rsid w:val="008F7E36"/>
    <w:rsid w:val="00900EB0"/>
    <w:rsid w:val="0090258F"/>
    <w:rsid w:val="00903976"/>
    <w:rsid w:val="0090532E"/>
    <w:rsid w:val="009065D2"/>
    <w:rsid w:val="009071A7"/>
    <w:rsid w:val="00907704"/>
    <w:rsid w:val="00910779"/>
    <w:rsid w:val="00911083"/>
    <w:rsid w:val="00911E9F"/>
    <w:rsid w:val="009120D9"/>
    <w:rsid w:val="009139EA"/>
    <w:rsid w:val="00914033"/>
    <w:rsid w:val="00915D93"/>
    <w:rsid w:val="00915F95"/>
    <w:rsid w:val="009204A0"/>
    <w:rsid w:val="0092257B"/>
    <w:rsid w:val="009226B3"/>
    <w:rsid w:val="00922FB1"/>
    <w:rsid w:val="009235E3"/>
    <w:rsid w:val="00925796"/>
    <w:rsid w:val="009354B3"/>
    <w:rsid w:val="00937A49"/>
    <w:rsid w:val="00937E81"/>
    <w:rsid w:val="00942492"/>
    <w:rsid w:val="00943102"/>
    <w:rsid w:val="009469DA"/>
    <w:rsid w:val="00946EAE"/>
    <w:rsid w:val="00947C83"/>
    <w:rsid w:val="00950B9D"/>
    <w:rsid w:val="00956BFC"/>
    <w:rsid w:val="00957D8E"/>
    <w:rsid w:val="00960F25"/>
    <w:rsid w:val="0096479D"/>
    <w:rsid w:val="009652E8"/>
    <w:rsid w:val="00965790"/>
    <w:rsid w:val="00966455"/>
    <w:rsid w:val="00971D61"/>
    <w:rsid w:val="00972B4B"/>
    <w:rsid w:val="00973308"/>
    <w:rsid w:val="00974152"/>
    <w:rsid w:val="00975016"/>
    <w:rsid w:val="00976A53"/>
    <w:rsid w:val="009807CF"/>
    <w:rsid w:val="009828EE"/>
    <w:rsid w:val="00983D9B"/>
    <w:rsid w:val="00986462"/>
    <w:rsid w:val="00986657"/>
    <w:rsid w:val="009874D6"/>
    <w:rsid w:val="009926FA"/>
    <w:rsid w:val="00993356"/>
    <w:rsid w:val="00993BA8"/>
    <w:rsid w:val="009940CC"/>
    <w:rsid w:val="009955AA"/>
    <w:rsid w:val="009962F4"/>
    <w:rsid w:val="00997750"/>
    <w:rsid w:val="009A2ECB"/>
    <w:rsid w:val="009A3F53"/>
    <w:rsid w:val="009A6D36"/>
    <w:rsid w:val="009B45BA"/>
    <w:rsid w:val="009B7D5D"/>
    <w:rsid w:val="009B7F06"/>
    <w:rsid w:val="009C3B6B"/>
    <w:rsid w:val="009C5F12"/>
    <w:rsid w:val="009D089E"/>
    <w:rsid w:val="009D149F"/>
    <w:rsid w:val="009D309C"/>
    <w:rsid w:val="009D3E7E"/>
    <w:rsid w:val="009D68D3"/>
    <w:rsid w:val="009E11F7"/>
    <w:rsid w:val="009E1E88"/>
    <w:rsid w:val="009E1FC2"/>
    <w:rsid w:val="009E26BE"/>
    <w:rsid w:val="009E4767"/>
    <w:rsid w:val="009E47CE"/>
    <w:rsid w:val="009E4ABB"/>
    <w:rsid w:val="009E4B8A"/>
    <w:rsid w:val="009E571A"/>
    <w:rsid w:val="009E6D4A"/>
    <w:rsid w:val="009F198F"/>
    <w:rsid w:val="009F35D3"/>
    <w:rsid w:val="009F72CC"/>
    <w:rsid w:val="00A019E2"/>
    <w:rsid w:val="00A01E33"/>
    <w:rsid w:val="00A03CEE"/>
    <w:rsid w:val="00A11755"/>
    <w:rsid w:val="00A13C81"/>
    <w:rsid w:val="00A144B1"/>
    <w:rsid w:val="00A16BA2"/>
    <w:rsid w:val="00A20925"/>
    <w:rsid w:val="00A22A09"/>
    <w:rsid w:val="00A2685D"/>
    <w:rsid w:val="00A32237"/>
    <w:rsid w:val="00A32D73"/>
    <w:rsid w:val="00A358AE"/>
    <w:rsid w:val="00A36BBA"/>
    <w:rsid w:val="00A40521"/>
    <w:rsid w:val="00A434AE"/>
    <w:rsid w:val="00A43683"/>
    <w:rsid w:val="00A44352"/>
    <w:rsid w:val="00A448EB"/>
    <w:rsid w:val="00A45D2A"/>
    <w:rsid w:val="00A4652E"/>
    <w:rsid w:val="00A47CEB"/>
    <w:rsid w:val="00A5102B"/>
    <w:rsid w:val="00A5125C"/>
    <w:rsid w:val="00A5132F"/>
    <w:rsid w:val="00A53164"/>
    <w:rsid w:val="00A539F2"/>
    <w:rsid w:val="00A53E6C"/>
    <w:rsid w:val="00A54129"/>
    <w:rsid w:val="00A6087E"/>
    <w:rsid w:val="00A65E57"/>
    <w:rsid w:val="00A70E5A"/>
    <w:rsid w:val="00A71137"/>
    <w:rsid w:val="00A72C5E"/>
    <w:rsid w:val="00A738D2"/>
    <w:rsid w:val="00A76714"/>
    <w:rsid w:val="00A77658"/>
    <w:rsid w:val="00A800A4"/>
    <w:rsid w:val="00A80F5B"/>
    <w:rsid w:val="00A821F6"/>
    <w:rsid w:val="00A82D22"/>
    <w:rsid w:val="00A83E7A"/>
    <w:rsid w:val="00A84B5C"/>
    <w:rsid w:val="00A91A64"/>
    <w:rsid w:val="00A924D1"/>
    <w:rsid w:val="00A96F52"/>
    <w:rsid w:val="00A97E48"/>
    <w:rsid w:val="00AA21A8"/>
    <w:rsid w:val="00AA6745"/>
    <w:rsid w:val="00AA697D"/>
    <w:rsid w:val="00AA7392"/>
    <w:rsid w:val="00AB2963"/>
    <w:rsid w:val="00AB29A4"/>
    <w:rsid w:val="00AB409C"/>
    <w:rsid w:val="00AB4142"/>
    <w:rsid w:val="00AC212E"/>
    <w:rsid w:val="00AC2CAF"/>
    <w:rsid w:val="00AC5537"/>
    <w:rsid w:val="00AC5551"/>
    <w:rsid w:val="00AC5B7B"/>
    <w:rsid w:val="00AD0A60"/>
    <w:rsid w:val="00AD14ED"/>
    <w:rsid w:val="00AD4B6B"/>
    <w:rsid w:val="00AE1657"/>
    <w:rsid w:val="00AE273A"/>
    <w:rsid w:val="00AE2E6D"/>
    <w:rsid w:val="00AE4512"/>
    <w:rsid w:val="00AE502B"/>
    <w:rsid w:val="00AE5324"/>
    <w:rsid w:val="00AE6D6D"/>
    <w:rsid w:val="00AE6E7E"/>
    <w:rsid w:val="00AF2CF0"/>
    <w:rsid w:val="00AF52A9"/>
    <w:rsid w:val="00AF52E8"/>
    <w:rsid w:val="00AF62C5"/>
    <w:rsid w:val="00B03380"/>
    <w:rsid w:val="00B03B2A"/>
    <w:rsid w:val="00B07867"/>
    <w:rsid w:val="00B13DFB"/>
    <w:rsid w:val="00B1642C"/>
    <w:rsid w:val="00B17201"/>
    <w:rsid w:val="00B17346"/>
    <w:rsid w:val="00B20E2E"/>
    <w:rsid w:val="00B2370B"/>
    <w:rsid w:val="00B26844"/>
    <w:rsid w:val="00B31544"/>
    <w:rsid w:val="00B320FA"/>
    <w:rsid w:val="00B35125"/>
    <w:rsid w:val="00B35265"/>
    <w:rsid w:val="00B357F4"/>
    <w:rsid w:val="00B35AC5"/>
    <w:rsid w:val="00B35D06"/>
    <w:rsid w:val="00B42596"/>
    <w:rsid w:val="00B444C7"/>
    <w:rsid w:val="00B44BFC"/>
    <w:rsid w:val="00B45FA4"/>
    <w:rsid w:val="00B47047"/>
    <w:rsid w:val="00B514CF"/>
    <w:rsid w:val="00B518A8"/>
    <w:rsid w:val="00B5191C"/>
    <w:rsid w:val="00B52A40"/>
    <w:rsid w:val="00B52FC0"/>
    <w:rsid w:val="00B5300C"/>
    <w:rsid w:val="00B53861"/>
    <w:rsid w:val="00B53FF8"/>
    <w:rsid w:val="00B559E6"/>
    <w:rsid w:val="00B56C7A"/>
    <w:rsid w:val="00B57B27"/>
    <w:rsid w:val="00B60FA2"/>
    <w:rsid w:val="00B61D88"/>
    <w:rsid w:val="00B62E08"/>
    <w:rsid w:val="00B641A4"/>
    <w:rsid w:val="00B643BD"/>
    <w:rsid w:val="00B6735D"/>
    <w:rsid w:val="00B6777B"/>
    <w:rsid w:val="00B70F3F"/>
    <w:rsid w:val="00B7320F"/>
    <w:rsid w:val="00B75720"/>
    <w:rsid w:val="00B75C71"/>
    <w:rsid w:val="00B769B9"/>
    <w:rsid w:val="00B77727"/>
    <w:rsid w:val="00B82051"/>
    <w:rsid w:val="00B82993"/>
    <w:rsid w:val="00B82EAD"/>
    <w:rsid w:val="00B838BF"/>
    <w:rsid w:val="00B86AAD"/>
    <w:rsid w:val="00B90545"/>
    <w:rsid w:val="00B92623"/>
    <w:rsid w:val="00B97975"/>
    <w:rsid w:val="00BA0F29"/>
    <w:rsid w:val="00BA2000"/>
    <w:rsid w:val="00BA4EC7"/>
    <w:rsid w:val="00BA59D9"/>
    <w:rsid w:val="00BA6120"/>
    <w:rsid w:val="00BA6EF8"/>
    <w:rsid w:val="00BA77F7"/>
    <w:rsid w:val="00BA7846"/>
    <w:rsid w:val="00BB0CCA"/>
    <w:rsid w:val="00BB3DD8"/>
    <w:rsid w:val="00BC0B86"/>
    <w:rsid w:val="00BC1E43"/>
    <w:rsid w:val="00BC65DB"/>
    <w:rsid w:val="00BC6F42"/>
    <w:rsid w:val="00BC7CE5"/>
    <w:rsid w:val="00BD228A"/>
    <w:rsid w:val="00BD3FD5"/>
    <w:rsid w:val="00BD4B0F"/>
    <w:rsid w:val="00BD4CD4"/>
    <w:rsid w:val="00BD66B2"/>
    <w:rsid w:val="00BD672D"/>
    <w:rsid w:val="00BE0B86"/>
    <w:rsid w:val="00BE1805"/>
    <w:rsid w:val="00BE206D"/>
    <w:rsid w:val="00BE23FC"/>
    <w:rsid w:val="00BE55EC"/>
    <w:rsid w:val="00BF1554"/>
    <w:rsid w:val="00BF3504"/>
    <w:rsid w:val="00BF4295"/>
    <w:rsid w:val="00BF5805"/>
    <w:rsid w:val="00BF5807"/>
    <w:rsid w:val="00BF60D6"/>
    <w:rsid w:val="00BF6F65"/>
    <w:rsid w:val="00BF737C"/>
    <w:rsid w:val="00C0024C"/>
    <w:rsid w:val="00C003E7"/>
    <w:rsid w:val="00C005B3"/>
    <w:rsid w:val="00C010A0"/>
    <w:rsid w:val="00C03580"/>
    <w:rsid w:val="00C0398E"/>
    <w:rsid w:val="00C07493"/>
    <w:rsid w:val="00C120B7"/>
    <w:rsid w:val="00C14A5F"/>
    <w:rsid w:val="00C221D7"/>
    <w:rsid w:val="00C223A6"/>
    <w:rsid w:val="00C30E2A"/>
    <w:rsid w:val="00C31B16"/>
    <w:rsid w:val="00C31C46"/>
    <w:rsid w:val="00C31EBB"/>
    <w:rsid w:val="00C358F0"/>
    <w:rsid w:val="00C35CF2"/>
    <w:rsid w:val="00C37E5F"/>
    <w:rsid w:val="00C4228D"/>
    <w:rsid w:val="00C43407"/>
    <w:rsid w:val="00C45022"/>
    <w:rsid w:val="00C47049"/>
    <w:rsid w:val="00C50B35"/>
    <w:rsid w:val="00C53BDE"/>
    <w:rsid w:val="00C55105"/>
    <w:rsid w:val="00C558E5"/>
    <w:rsid w:val="00C55C77"/>
    <w:rsid w:val="00C57AC4"/>
    <w:rsid w:val="00C6172B"/>
    <w:rsid w:val="00C66374"/>
    <w:rsid w:val="00C70A30"/>
    <w:rsid w:val="00C72397"/>
    <w:rsid w:val="00C73000"/>
    <w:rsid w:val="00C74652"/>
    <w:rsid w:val="00C761C0"/>
    <w:rsid w:val="00C766BA"/>
    <w:rsid w:val="00C77A69"/>
    <w:rsid w:val="00C858E1"/>
    <w:rsid w:val="00C9029B"/>
    <w:rsid w:val="00C9055A"/>
    <w:rsid w:val="00C90E5E"/>
    <w:rsid w:val="00C93B09"/>
    <w:rsid w:val="00CA19D4"/>
    <w:rsid w:val="00CA20E2"/>
    <w:rsid w:val="00CA28EE"/>
    <w:rsid w:val="00CA3F0E"/>
    <w:rsid w:val="00CA434F"/>
    <w:rsid w:val="00CA4699"/>
    <w:rsid w:val="00CA7401"/>
    <w:rsid w:val="00CB0CC6"/>
    <w:rsid w:val="00CB2651"/>
    <w:rsid w:val="00CB3EBB"/>
    <w:rsid w:val="00CB4D21"/>
    <w:rsid w:val="00CC1B27"/>
    <w:rsid w:val="00CC2A5F"/>
    <w:rsid w:val="00CC30FE"/>
    <w:rsid w:val="00CC3E38"/>
    <w:rsid w:val="00CC3E95"/>
    <w:rsid w:val="00CC58C2"/>
    <w:rsid w:val="00CC5B2E"/>
    <w:rsid w:val="00CC675A"/>
    <w:rsid w:val="00CC7050"/>
    <w:rsid w:val="00CC70B9"/>
    <w:rsid w:val="00CC70CB"/>
    <w:rsid w:val="00CD0F40"/>
    <w:rsid w:val="00CD6614"/>
    <w:rsid w:val="00CE2507"/>
    <w:rsid w:val="00CE2643"/>
    <w:rsid w:val="00CE2CD5"/>
    <w:rsid w:val="00CE3B6B"/>
    <w:rsid w:val="00CE3D3E"/>
    <w:rsid w:val="00CE5819"/>
    <w:rsid w:val="00CE5FE2"/>
    <w:rsid w:val="00CE6B07"/>
    <w:rsid w:val="00CF12C5"/>
    <w:rsid w:val="00CF2ECE"/>
    <w:rsid w:val="00CF3635"/>
    <w:rsid w:val="00CF377D"/>
    <w:rsid w:val="00CF3DB1"/>
    <w:rsid w:val="00CF583A"/>
    <w:rsid w:val="00D0139E"/>
    <w:rsid w:val="00D04473"/>
    <w:rsid w:val="00D056F1"/>
    <w:rsid w:val="00D0570A"/>
    <w:rsid w:val="00D06173"/>
    <w:rsid w:val="00D06AB7"/>
    <w:rsid w:val="00D076DF"/>
    <w:rsid w:val="00D1070F"/>
    <w:rsid w:val="00D11136"/>
    <w:rsid w:val="00D12F6A"/>
    <w:rsid w:val="00D1382A"/>
    <w:rsid w:val="00D14D71"/>
    <w:rsid w:val="00D15B40"/>
    <w:rsid w:val="00D17682"/>
    <w:rsid w:val="00D20E25"/>
    <w:rsid w:val="00D2261F"/>
    <w:rsid w:val="00D243E4"/>
    <w:rsid w:val="00D2577B"/>
    <w:rsid w:val="00D2585F"/>
    <w:rsid w:val="00D305BC"/>
    <w:rsid w:val="00D32F2B"/>
    <w:rsid w:val="00D346AE"/>
    <w:rsid w:val="00D34841"/>
    <w:rsid w:val="00D37F1D"/>
    <w:rsid w:val="00D37F5E"/>
    <w:rsid w:val="00D37FF1"/>
    <w:rsid w:val="00D4339C"/>
    <w:rsid w:val="00D44BEE"/>
    <w:rsid w:val="00D45B3E"/>
    <w:rsid w:val="00D4680E"/>
    <w:rsid w:val="00D50648"/>
    <w:rsid w:val="00D50D24"/>
    <w:rsid w:val="00D52C47"/>
    <w:rsid w:val="00D52D30"/>
    <w:rsid w:val="00D5375F"/>
    <w:rsid w:val="00D54974"/>
    <w:rsid w:val="00D66846"/>
    <w:rsid w:val="00D70852"/>
    <w:rsid w:val="00D72D7B"/>
    <w:rsid w:val="00D72F38"/>
    <w:rsid w:val="00D72FDC"/>
    <w:rsid w:val="00D73962"/>
    <w:rsid w:val="00D73EED"/>
    <w:rsid w:val="00D74884"/>
    <w:rsid w:val="00D80145"/>
    <w:rsid w:val="00D81EF3"/>
    <w:rsid w:val="00D829D5"/>
    <w:rsid w:val="00D83C2B"/>
    <w:rsid w:val="00D869CF"/>
    <w:rsid w:val="00D87AB8"/>
    <w:rsid w:val="00D913FF"/>
    <w:rsid w:val="00D91433"/>
    <w:rsid w:val="00D9200C"/>
    <w:rsid w:val="00D92D62"/>
    <w:rsid w:val="00D940F4"/>
    <w:rsid w:val="00D94EBE"/>
    <w:rsid w:val="00D96E73"/>
    <w:rsid w:val="00D97018"/>
    <w:rsid w:val="00DA4E6D"/>
    <w:rsid w:val="00DB06AD"/>
    <w:rsid w:val="00DB0876"/>
    <w:rsid w:val="00DB410D"/>
    <w:rsid w:val="00DB6BD2"/>
    <w:rsid w:val="00DB6FA3"/>
    <w:rsid w:val="00DB7F3B"/>
    <w:rsid w:val="00DC1922"/>
    <w:rsid w:val="00DC1EED"/>
    <w:rsid w:val="00DC2DF9"/>
    <w:rsid w:val="00DC36A7"/>
    <w:rsid w:val="00DC62A9"/>
    <w:rsid w:val="00DD3928"/>
    <w:rsid w:val="00DD5563"/>
    <w:rsid w:val="00DD6B93"/>
    <w:rsid w:val="00DD6E04"/>
    <w:rsid w:val="00DE027A"/>
    <w:rsid w:val="00DE2952"/>
    <w:rsid w:val="00DE42BE"/>
    <w:rsid w:val="00DF1123"/>
    <w:rsid w:val="00DF22DA"/>
    <w:rsid w:val="00DF2560"/>
    <w:rsid w:val="00DF4621"/>
    <w:rsid w:val="00DF5364"/>
    <w:rsid w:val="00DF665A"/>
    <w:rsid w:val="00E0164C"/>
    <w:rsid w:val="00E02E5A"/>
    <w:rsid w:val="00E0490E"/>
    <w:rsid w:val="00E110D3"/>
    <w:rsid w:val="00E12E5F"/>
    <w:rsid w:val="00E13D03"/>
    <w:rsid w:val="00E14426"/>
    <w:rsid w:val="00E148F9"/>
    <w:rsid w:val="00E14F2A"/>
    <w:rsid w:val="00E168DF"/>
    <w:rsid w:val="00E205A9"/>
    <w:rsid w:val="00E20D26"/>
    <w:rsid w:val="00E21934"/>
    <w:rsid w:val="00E23249"/>
    <w:rsid w:val="00E2539E"/>
    <w:rsid w:val="00E300FE"/>
    <w:rsid w:val="00E30FF4"/>
    <w:rsid w:val="00E33A54"/>
    <w:rsid w:val="00E33DDC"/>
    <w:rsid w:val="00E364D4"/>
    <w:rsid w:val="00E417BB"/>
    <w:rsid w:val="00E41DCC"/>
    <w:rsid w:val="00E42ADB"/>
    <w:rsid w:val="00E42C53"/>
    <w:rsid w:val="00E43145"/>
    <w:rsid w:val="00E4523B"/>
    <w:rsid w:val="00E45D9B"/>
    <w:rsid w:val="00E45E80"/>
    <w:rsid w:val="00E46E8D"/>
    <w:rsid w:val="00E53F33"/>
    <w:rsid w:val="00E54C6D"/>
    <w:rsid w:val="00E56CD3"/>
    <w:rsid w:val="00E60B08"/>
    <w:rsid w:val="00E62581"/>
    <w:rsid w:val="00E62F62"/>
    <w:rsid w:val="00E65D04"/>
    <w:rsid w:val="00E70E64"/>
    <w:rsid w:val="00E72972"/>
    <w:rsid w:val="00E8108E"/>
    <w:rsid w:val="00E81241"/>
    <w:rsid w:val="00E82ED3"/>
    <w:rsid w:val="00E83113"/>
    <w:rsid w:val="00E8380A"/>
    <w:rsid w:val="00E84809"/>
    <w:rsid w:val="00E86ADA"/>
    <w:rsid w:val="00E9226C"/>
    <w:rsid w:val="00E964A0"/>
    <w:rsid w:val="00EA0FB6"/>
    <w:rsid w:val="00EA1A88"/>
    <w:rsid w:val="00EA4F60"/>
    <w:rsid w:val="00EA7D8F"/>
    <w:rsid w:val="00EB2D4C"/>
    <w:rsid w:val="00EB7DF2"/>
    <w:rsid w:val="00EC0903"/>
    <w:rsid w:val="00EC5161"/>
    <w:rsid w:val="00EC528C"/>
    <w:rsid w:val="00EC5A45"/>
    <w:rsid w:val="00EC7D94"/>
    <w:rsid w:val="00EC7EA9"/>
    <w:rsid w:val="00ED0DB3"/>
    <w:rsid w:val="00ED1AE2"/>
    <w:rsid w:val="00ED45F6"/>
    <w:rsid w:val="00ED6233"/>
    <w:rsid w:val="00ED75AA"/>
    <w:rsid w:val="00EE69DF"/>
    <w:rsid w:val="00EF0356"/>
    <w:rsid w:val="00EF05CB"/>
    <w:rsid w:val="00EF0B6C"/>
    <w:rsid w:val="00EF6D5B"/>
    <w:rsid w:val="00EF6E73"/>
    <w:rsid w:val="00EF76E6"/>
    <w:rsid w:val="00EF7D9E"/>
    <w:rsid w:val="00F00517"/>
    <w:rsid w:val="00F00C33"/>
    <w:rsid w:val="00F025BA"/>
    <w:rsid w:val="00F05976"/>
    <w:rsid w:val="00F07CC2"/>
    <w:rsid w:val="00F1340F"/>
    <w:rsid w:val="00F13E57"/>
    <w:rsid w:val="00F14D4E"/>
    <w:rsid w:val="00F1611F"/>
    <w:rsid w:val="00F16EE0"/>
    <w:rsid w:val="00F24207"/>
    <w:rsid w:val="00F26C91"/>
    <w:rsid w:val="00F33092"/>
    <w:rsid w:val="00F33A68"/>
    <w:rsid w:val="00F34304"/>
    <w:rsid w:val="00F34B72"/>
    <w:rsid w:val="00F34DC5"/>
    <w:rsid w:val="00F41DA9"/>
    <w:rsid w:val="00F41ECD"/>
    <w:rsid w:val="00F446B9"/>
    <w:rsid w:val="00F4687F"/>
    <w:rsid w:val="00F47C47"/>
    <w:rsid w:val="00F508DE"/>
    <w:rsid w:val="00F529CC"/>
    <w:rsid w:val="00F53322"/>
    <w:rsid w:val="00F54A74"/>
    <w:rsid w:val="00F55586"/>
    <w:rsid w:val="00F55C3B"/>
    <w:rsid w:val="00F56DA0"/>
    <w:rsid w:val="00F57545"/>
    <w:rsid w:val="00F60C14"/>
    <w:rsid w:val="00F64F69"/>
    <w:rsid w:val="00F652D7"/>
    <w:rsid w:val="00F6670C"/>
    <w:rsid w:val="00F71C4E"/>
    <w:rsid w:val="00F7300C"/>
    <w:rsid w:val="00F751F6"/>
    <w:rsid w:val="00F7532C"/>
    <w:rsid w:val="00F82E2E"/>
    <w:rsid w:val="00F831BE"/>
    <w:rsid w:val="00F83B07"/>
    <w:rsid w:val="00F846D4"/>
    <w:rsid w:val="00F84AA7"/>
    <w:rsid w:val="00F85327"/>
    <w:rsid w:val="00F8586E"/>
    <w:rsid w:val="00F8658B"/>
    <w:rsid w:val="00F86B27"/>
    <w:rsid w:val="00F87222"/>
    <w:rsid w:val="00F90AEA"/>
    <w:rsid w:val="00F92EF4"/>
    <w:rsid w:val="00F93751"/>
    <w:rsid w:val="00F95B1F"/>
    <w:rsid w:val="00F96754"/>
    <w:rsid w:val="00FA1B87"/>
    <w:rsid w:val="00FA2302"/>
    <w:rsid w:val="00FA3037"/>
    <w:rsid w:val="00FA48AF"/>
    <w:rsid w:val="00FA5006"/>
    <w:rsid w:val="00FA5F1D"/>
    <w:rsid w:val="00FA60C1"/>
    <w:rsid w:val="00FA62EC"/>
    <w:rsid w:val="00FA62F5"/>
    <w:rsid w:val="00FA66A2"/>
    <w:rsid w:val="00FA6838"/>
    <w:rsid w:val="00FA7206"/>
    <w:rsid w:val="00FA7C03"/>
    <w:rsid w:val="00FB3614"/>
    <w:rsid w:val="00FB5266"/>
    <w:rsid w:val="00FB5DE2"/>
    <w:rsid w:val="00FB60DC"/>
    <w:rsid w:val="00FB6813"/>
    <w:rsid w:val="00FB69E9"/>
    <w:rsid w:val="00FB7DCC"/>
    <w:rsid w:val="00FC0701"/>
    <w:rsid w:val="00FC2373"/>
    <w:rsid w:val="00FC2409"/>
    <w:rsid w:val="00FC2DC3"/>
    <w:rsid w:val="00FC5C39"/>
    <w:rsid w:val="00FC7309"/>
    <w:rsid w:val="00FC7D0E"/>
    <w:rsid w:val="00FD006D"/>
    <w:rsid w:val="00FD05BA"/>
    <w:rsid w:val="00FD067A"/>
    <w:rsid w:val="00FD18F5"/>
    <w:rsid w:val="00FD2B7D"/>
    <w:rsid w:val="00FD368D"/>
    <w:rsid w:val="00FD6AAC"/>
    <w:rsid w:val="00FD7355"/>
    <w:rsid w:val="00FE2F0F"/>
    <w:rsid w:val="00FE4110"/>
    <w:rsid w:val="00FE56E3"/>
    <w:rsid w:val="00FE6E34"/>
    <w:rsid w:val="00FE749A"/>
    <w:rsid w:val="00FF0BB1"/>
    <w:rsid w:val="00FF4C4F"/>
    <w:rsid w:val="00FF5527"/>
    <w:rsid w:val="00FF6F20"/>
    <w:rsid w:val="03550292"/>
    <w:rsid w:val="04B760C1"/>
    <w:rsid w:val="0603F1E7"/>
    <w:rsid w:val="073C3FCA"/>
    <w:rsid w:val="08A721E9"/>
    <w:rsid w:val="0DFDDA55"/>
    <w:rsid w:val="0EDDA885"/>
    <w:rsid w:val="10C30C40"/>
    <w:rsid w:val="1426C12E"/>
    <w:rsid w:val="1578FD7F"/>
    <w:rsid w:val="17210ED2"/>
    <w:rsid w:val="17FBC8A3"/>
    <w:rsid w:val="18068AC6"/>
    <w:rsid w:val="18D6D0D3"/>
    <w:rsid w:val="19B7E10F"/>
    <w:rsid w:val="1CA7B357"/>
    <w:rsid w:val="1F2603A4"/>
    <w:rsid w:val="1F2EC573"/>
    <w:rsid w:val="1FD423F5"/>
    <w:rsid w:val="26371ADB"/>
    <w:rsid w:val="28CC389A"/>
    <w:rsid w:val="300B0BF1"/>
    <w:rsid w:val="301D7A17"/>
    <w:rsid w:val="32B4602C"/>
    <w:rsid w:val="34F717AC"/>
    <w:rsid w:val="35E8BA00"/>
    <w:rsid w:val="367D975E"/>
    <w:rsid w:val="37C633B5"/>
    <w:rsid w:val="3855B23E"/>
    <w:rsid w:val="39C06E56"/>
    <w:rsid w:val="3D2D95F7"/>
    <w:rsid w:val="3DE208E9"/>
    <w:rsid w:val="428F8988"/>
    <w:rsid w:val="4DD9B485"/>
    <w:rsid w:val="5477167F"/>
    <w:rsid w:val="5D90CCB2"/>
    <w:rsid w:val="5E0F2287"/>
    <w:rsid w:val="5EEC38AE"/>
    <w:rsid w:val="6222210F"/>
    <w:rsid w:val="630975F6"/>
    <w:rsid w:val="647F1D6C"/>
    <w:rsid w:val="68413FBB"/>
    <w:rsid w:val="69374255"/>
    <w:rsid w:val="6A54E0EA"/>
    <w:rsid w:val="6F02011C"/>
    <w:rsid w:val="70C1A095"/>
    <w:rsid w:val="7358F82A"/>
    <w:rsid w:val="74928B29"/>
    <w:rsid w:val="78F4A344"/>
    <w:rsid w:val="7BE9D680"/>
    <w:rsid w:val="7FC78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1CF6"/>
  <w15:chartTrackingRefBased/>
  <w15:docId w15:val="{CE4EFE53-EC68-4DBE-8E0E-206AF5F9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80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4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4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04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4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4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4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4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4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4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0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4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0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4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0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4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0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4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0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4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3D3E"/>
    <w:rPr>
      <w:color w:val="0000FF"/>
      <w:u w:val="single"/>
    </w:rPr>
  </w:style>
  <w:style w:type="table" w:styleId="TableGrid">
    <w:name w:val="Table Grid"/>
    <w:basedOn w:val="TableNormal"/>
    <w:uiPriority w:val="39"/>
    <w:rsid w:val="00CE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E3D3E"/>
  </w:style>
  <w:style w:type="character" w:customStyle="1" w:styleId="eop">
    <w:name w:val="eop"/>
    <w:basedOn w:val="DefaultParagraphFont"/>
    <w:rsid w:val="00CE3D3E"/>
  </w:style>
  <w:style w:type="paragraph" w:styleId="NormalWeb">
    <w:name w:val="Normal (Web)"/>
    <w:basedOn w:val="Normal"/>
    <w:uiPriority w:val="99"/>
    <w:unhideWhenUsed/>
    <w:rsid w:val="00CE3D3E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CE3D3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25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57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2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57B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57707D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7707D"/>
    <w:rPr>
      <w:rFonts w:eastAsiaTheme="minorEastAsia"/>
      <w:kern w:val="0"/>
      <w:sz w:val="22"/>
      <w:szCs w:val="22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57707D"/>
    <w:rPr>
      <w:b/>
      <w:bCs/>
    </w:rPr>
  </w:style>
  <w:style w:type="character" w:styleId="Emphasis">
    <w:name w:val="Emphasis"/>
    <w:basedOn w:val="DefaultParagraphFont"/>
    <w:uiPriority w:val="20"/>
    <w:qFormat/>
    <w:rsid w:val="0057707D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4767"/>
    <w:pPr>
      <w:spacing w:after="200"/>
    </w:pPr>
    <w:rPr>
      <w:i/>
      <w:iCs/>
      <w:color w:val="0E2841" w:themeColor="text2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9E4767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9E4767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E4767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E4767"/>
    <w:pPr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E4767"/>
    <w:pPr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E4767"/>
    <w:pPr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E4767"/>
    <w:pPr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E4767"/>
    <w:pPr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E4767"/>
    <w:pPr>
      <w:ind w:left="1920"/>
    </w:pPr>
    <w:rPr>
      <w:rFonts w:asciiTheme="minorHAnsi" w:hAnsiTheme="minorHAns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E4767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9E4767"/>
    <w:pPr>
      <w:ind w:left="480" w:hanging="480"/>
    </w:pPr>
    <w:rPr>
      <w:rFonts w:asciiTheme="minorHAnsi" w:hAnsiTheme="minorHAnsi"/>
      <w:smallCap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6217B"/>
  </w:style>
  <w:style w:type="paragraph" w:styleId="Revision">
    <w:name w:val="Revision"/>
    <w:hidden/>
    <w:uiPriority w:val="99"/>
    <w:semiHidden/>
    <w:rsid w:val="004843F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84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3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3F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3F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85327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character" w:styleId="Mention">
    <w:name w:val="Mention"/>
    <w:basedOn w:val="DefaultParagraphFont"/>
    <w:uiPriority w:val="99"/>
    <w:unhideWhenUsed/>
    <w:rsid w:val="00E148F9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B56C7A"/>
    <w:pPr>
      <w:tabs>
        <w:tab w:val="left" w:pos="380"/>
      </w:tabs>
      <w:spacing w:line="480" w:lineRule="auto"/>
      <w:ind w:left="384" w:hanging="384"/>
    </w:pPr>
  </w:style>
  <w:style w:type="paragraph" w:customStyle="1" w:styleId="Style1">
    <w:name w:val="Style1"/>
    <w:basedOn w:val="Normal"/>
    <w:next w:val="Caption"/>
    <w:qFormat/>
    <w:rsid w:val="009226B3"/>
    <w:pPr>
      <w:tabs>
        <w:tab w:val="left" w:pos="3767"/>
      </w:tabs>
      <w:spacing w:after="240" w:line="278" w:lineRule="auto"/>
    </w:pPr>
    <w:rPr>
      <w:rFonts w:ascii="Arial" w:hAnsi="Arial" w:cs="Arial"/>
      <w:b/>
      <w:bCs/>
      <w:color w:val="156082" w:themeColor="accent1"/>
    </w:rPr>
  </w:style>
  <w:style w:type="paragraph" w:customStyle="1" w:styleId="Style2">
    <w:name w:val="Style2"/>
    <w:basedOn w:val="Caption"/>
    <w:next w:val="Caption"/>
    <w:qFormat/>
    <w:rsid w:val="005573D5"/>
    <w:rPr>
      <w:rFonts w:ascii="Arial" w:hAnsi="Arial" w:cs="Arial"/>
      <w:b/>
      <w:bCs/>
      <w:i w:val="0"/>
      <w:iCs w:val="0"/>
      <w:color w:val="156082" w:themeColor="accent1"/>
      <w:sz w:val="24"/>
      <w:szCs w:val="24"/>
    </w:rPr>
  </w:style>
  <w:style w:type="paragraph" w:customStyle="1" w:styleId="GKcaption">
    <w:name w:val="GK caption"/>
    <w:basedOn w:val="Caption"/>
    <w:next w:val="Caption"/>
    <w:qFormat/>
    <w:rsid w:val="005573D5"/>
    <w:pPr>
      <w:shd w:val="clear" w:color="auto" w:fill="FFFFFF"/>
      <w:spacing w:after="240"/>
      <w:jc w:val="both"/>
      <w:outlineLvl w:val="2"/>
    </w:pPr>
    <w:rPr>
      <w:rFonts w:ascii="Arial" w:hAnsi="Arial" w:cs="Arial"/>
      <w:b/>
      <w:bCs/>
      <w:color w:val="156082" w:themeColor="accent1"/>
    </w:rPr>
  </w:style>
  <w:style w:type="paragraph" w:customStyle="1" w:styleId="GK">
    <w:name w:val="GK"/>
    <w:basedOn w:val="Caption"/>
    <w:next w:val="Normal"/>
    <w:qFormat/>
    <w:rsid w:val="00947C83"/>
    <w:pPr>
      <w:spacing w:after="240" w:line="278" w:lineRule="auto"/>
      <w:jc w:val="both"/>
    </w:pPr>
    <w:rPr>
      <w:rFonts w:ascii="Arial" w:hAnsi="Arial" w:cs="Arial"/>
      <w:b/>
      <w:bCs/>
      <w:color w:val="156082" w:themeColor="accent1"/>
    </w:rPr>
  </w:style>
  <w:style w:type="paragraph" w:customStyle="1" w:styleId="GK2">
    <w:name w:val="GK2"/>
    <w:basedOn w:val="Caption"/>
    <w:qFormat/>
    <w:rsid w:val="006746AD"/>
    <w:rPr>
      <w:rFonts w:ascii="Arial" w:hAnsi="Arial" w:cs="Arial"/>
      <w:b/>
      <w:bCs/>
      <w:i w:val="0"/>
      <w:iCs w:val="0"/>
      <w:color w:val="156082" w:themeColor="accent1"/>
      <w:sz w:val="24"/>
      <w:szCs w:val="24"/>
    </w:rPr>
  </w:style>
  <w:style w:type="paragraph" w:customStyle="1" w:styleId="font-claude-response-body">
    <w:name w:val="font-claude-response-body"/>
    <w:basedOn w:val="Normal"/>
    <w:rsid w:val="006557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24" Type="http://schemas.openxmlformats.org/officeDocument/2006/relationships/image" Target="media/image11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10" Type="http://schemas.openxmlformats.org/officeDocument/2006/relationships/image" Target="media/image1.emf"/><Relationship Id="rId19" Type="http://schemas.openxmlformats.org/officeDocument/2006/relationships/image" Target="media/image6.emf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7954C6-5F7D-9E42-B1E6-EC5AB3A2C2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29</Pages>
  <Words>2871</Words>
  <Characters>16367</Characters>
  <Application>Microsoft Office Word</Application>
  <DocSecurity>0</DocSecurity>
  <Lines>136</Lines>
  <Paragraphs>38</Paragraphs>
  <ScaleCrop>false</ScaleCrop>
  <Company/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Kyriakakis</dc:creator>
  <cp:keywords/>
  <dc:description/>
  <cp:lastModifiedBy>Artu Breuer</cp:lastModifiedBy>
  <cp:revision>167</cp:revision>
  <cp:lastPrinted>2025-12-20T01:28:00Z</cp:lastPrinted>
  <dcterms:created xsi:type="dcterms:W3CDTF">2026-02-05T03:42:00Z</dcterms:created>
  <dcterms:modified xsi:type="dcterms:W3CDTF">2026-05-28T08:52:00Z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zotero-version="7.0.29"&gt;&lt;session id="0VL7QR7Q"/&gt;&lt;style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