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FED02" w14:textId="42BB847D" w:rsidR="00E172F4" w:rsidRPr="00564CAE" w:rsidRDefault="00E172F4" w:rsidP="00377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jc w:val="center"/>
        <w:rPr>
          <w:rFonts w:eastAsia="Times New Roman" w:cs="Times New Roman"/>
          <w:b/>
          <w:bCs/>
          <w:sz w:val="28"/>
          <w:szCs w:val="28"/>
          <w:lang w:val="en" w:eastAsia="pl-PL"/>
        </w:rPr>
      </w:pPr>
      <w:r>
        <w:rPr>
          <w:b/>
          <w:bCs/>
          <w:sz w:val="28"/>
          <w:szCs w:val="28"/>
        </w:rPr>
        <w:t>E</w:t>
      </w:r>
      <w:r w:rsidRPr="00B80845">
        <w:rPr>
          <w:b/>
          <w:bCs/>
          <w:sz w:val="28"/>
          <w:szCs w:val="28"/>
        </w:rPr>
        <w:t>valuating the utility of adult-based EU-TIRADS, ACR-TIRADS and strain elastography in pediatric thyroid nodules</w:t>
      </w:r>
    </w:p>
    <w:p w14:paraId="64343141" w14:textId="77777777" w:rsidR="00E172F4" w:rsidRPr="000F217D" w:rsidRDefault="00E172F4" w:rsidP="002D4B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rPr>
          <w:rFonts w:eastAsia="Times New Roman" w:cs="Times New Roman"/>
          <w:sz w:val="28"/>
          <w:szCs w:val="28"/>
          <w:lang w:val="en" w:eastAsia="pl-PL"/>
        </w:rPr>
      </w:pPr>
    </w:p>
    <w:p w14:paraId="4152680D" w14:textId="77777777" w:rsidR="00E172F4" w:rsidRPr="000F217D" w:rsidRDefault="00E172F4" w:rsidP="000F217D">
      <w:pPr>
        <w:spacing w:before="0" w:after="0" w:line="360" w:lineRule="auto"/>
        <w:rPr>
          <w:rFonts w:eastAsia="Times New Roman" w:cs="Times New Roman"/>
          <w:sz w:val="22"/>
          <w:vertAlign w:val="superscript"/>
          <w:lang w:val="pl-PL" w:eastAsia="pl-PL"/>
        </w:rPr>
      </w:pPr>
      <w:r w:rsidRPr="00064E49">
        <w:rPr>
          <w:rFonts w:eastAsia="Times New Roman" w:cs="Times New Roman"/>
          <w:sz w:val="22"/>
          <w:lang w:val="pl-PL" w:eastAsia="pl-PL"/>
        </w:rPr>
        <w:t>Aleksandra Kiszka-Wiłkojć</w:t>
      </w:r>
      <w:r w:rsidRPr="00064E49">
        <w:rPr>
          <w:rFonts w:eastAsia="Times New Roman" w:cs="Times New Roman"/>
          <w:sz w:val="22"/>
          <w:vertAlign w:val="superscript"/>
          <w:lang w:val="pl-PL" w:eastAsia="pl-PL"/>
        </w:rPr>
        <w:t>1,2</w:t>
      </w:r>
      <w:bookmarkStart w:id="0" w:name="_Hlk156466229"/>
      <w:r w:rsidRPr="00064E49">
        <w:rPr>
          <w:rFonts w:eastAsia="Times New Roman" w:cs="Times New Roman"/>
          <w:sz w:val="22"/>
          <w:lang w:val="pl-PL" w:eastAsia="pl-PL"/>
        </w:rPr>
        <w:t>, Monika Kujdowicz</w:t>
      </w:r>
      <w:r>
        <w:rPr>
          <w:rFonts w:eastAsia="Times New Roman" w:cs="Times New Roman"/>
          <w:sz w:val="22"/>
          <w:vertAlign w:val="superscript"/>
          <w:lang w:val="pl-PL" w:eastAsia="pl-PL"/>
        </w:rPr>
        <w:t>3</w:t>
      </w:r>
      <w:r w:rsidRPr="00064E49">
        <w:rPr>
          <w:rFonts w:eastAsia="Times New Roman" w:cs="Times New Roman"/>
          <w:sz w:val="22"/>
          <w:vertAlign w:val="superscript"/>
          <w:lang w:val="pl-PL" w:eastAsia="pl-PL"/>
        </w:rPr>
        <w:t>,</w:t>
      </w:r>
      <w:r>
        <w:rPr>
          <w:rFonts w:eastAsia="Times New Roman" w:cs="Times New Roman"/>
          <w:sz w:val="22"/>
          <w:vertAlign w:val="superscript"/>
          <w:lang w:val="pl-PL" w:eastAsia="pl-PL"/>
        </w:rPr>
        <w:t>4</w:t>
      </w:r>
      <w:r w:rsidRPr="00064E49">
        <w:rPr>
          <w:rFonts w:eastAsia="Times New Roman" w:cs="Times New Roman"/>
          <w:sz w:val="22"/>
          <w:lang w:val="pl-PL" w:eastAsia="pl-PL"/>
        </w:rPr>
        <w:t xml:space="preserve"> </w:t>
      </w:r>
      <w:r>
        <w:rPr>
          <w:rFonts w:eastAsia="Times New Roman" w:cs="Times New Roman"/>
          <w:sz w:val="22"/>
          <w:lang w:val="pl-PL" w:eastAsia="pl-PL"/>
        </w:rPr>
        <w:t>,</w:t>
      </w:r>
      <w:r w:rsidRPr="00064E49">
        <w:rPr>
          <w:rFonts w:eastAsia="Times New Roman" w:cs="Times New Roman"/>
          <w:sz w:val="22"/>
          <w:lang w:val="pl-PL" w:eastAsia="pl-PL"/>
        </w:rPr>
        <w:t xml:space="preserve"> </w:t>
      </w:r>
      <w:bookmarkEnd w:id="0"/>
      <w:r w:rsidRPr="00064E49">
        <w:rPr>
          <w:rFonts w:eastAsia="Times New Roman" w:cs="Times New Roman"/>
          <w:sz w:val="22"/>
          <w:lang w:val="pl-PL" w:eastAsia="pl-PL"/>
        </w:rPr>
        <w:t>Anna Taczanowska</w:t>
      </w:r>
      <w:bookmarkStart w:id="1" w:name="_Hlk138018877"/>
      <w:r w:rsidRPr="00064E49">
        <w:rPr>
          <w:rFonts w:eastAsia="Times New Roman" w:cs="Times New Roman"/>
          <w:sz w:val="22"/>
          <w:vertAlign w:val="superscript"/>
          <w:lang w:val="pl-PL" w:eastAsia="pl-PL"/>
        </w:rPr>
        <w:t>1,2</w:t>
      </w:r>
      <w:bookmarkEnd w:id="1"/>
      <w:r w:rsidRPr="00064E49">
        <w:rPr>
          <w:rFonts w:eastAsia="Times New Roman" w:cs="Times New Roman"/>
          <w:sz w:val="22"/>
          <w:lang w:val="pl-PL" w:eastAsia="pl-PL"/>
        </w:rPr>
        <w:t>, Dominika Januś</w:t>
      </w:r>
      <w:r>
        <w:rPr>
          <w:rFonts w:eastAsia="Times New Roman" w:cs="Times New Roman"/>
          <w:sz w:val="22"/>
          <w:vertAlign w:val="superscript"/>
          <w:lang w:val="pl-PL" w:eastAsia="pl-PL"/>
        </w:rPr>
        <w:t>5,6</w:t>
      </w:r>
      <w:r w:rsidRPr="00064E49">
        <w:rPr>
          <w:rFonts w:eastAsia="Times New Roman" w:cs="Times New Roman"/>
          <w:sz w:val="22"/>
          <w:lang w:val="pl-PL" w:eastAsia="pl-PL"/>
        </w:rPr>
        <w:t>, Marcin Maślanka</w:t>
      </w:r>
      <w:r w:rsidRPr="00064E49">
        <w:rPr>
          <w:rFonts w:eastAsia="Times New Roman" w:cs="Times New Roman"/>
          <w:sz w:val="22"/>
          <w:vertAlign w:val="superscript"/>
          <w:lang w:val="pl-PL" w:eastAsia="pl-PL"/>
        </w:rPr>
        <w:t>1,2</w:t>
      </w:r>
      <w:r w:rsidRPr="00064E49">
        <w:rPr>
          <w:rFonts w:eastAsia="Times New Roman" w:cs="Times New Roman"/>
          <w:sz w:val="22"/>
          <w:lang w:val="pl-PL" w:eastAsia="pl-PL"/>
        </w:rPr>
        <w:t>, Michał Wiłkojć</w:t>
      </w:r>
      <w:r>
        <w:rPr>
          <w:rFonts w:eastAsia="Times New Roman" w:cs="Times New Roman"/>
          <w:sz w:val="22"/>
          <w:vertAlign w:val="superscript"/>
          <w:lang w:val="pl-PL" w:eastAsia="pl-PL"/>
        </w:rPr>
        <w:t>7</w:t>
      </w:r>
      <w:r w:rsidRPr="00064E49">
        <w:rPr>
          <w:rFonts w:eastAsia="Times New Roman" w:cs="Times New Roman"/>
          <w:sz w:val="22"/>
          <w:lang w:val="pl-PL" w:eastAsia="pl-PL"/>
        </w:rPr>
        <w:t>, Wojciech Górecki</w:t>
      </w:r>
      <w:r w:rsidRPr="00064E49">
        <w:rPr>
          <w:rFonts w:eastAsia="Times New Roman" w:cs="Times New Roman"/>
          <w:sz w:val="22"/>
          <w:vertAlign w:val="superscript"/>
          <w:lang w:val="pl-PL" w:eastAsia="pl-PL"/>
        </w:rPr>
        <w:t>1,2</w:t>
      </w:r>
    </w:p>
    <w:p w14:paraId="116E819C" w14:textId="77777777" w:rsidR="00E172F4" w:rsidRPr="00064E49" w:rsidRDefault="00E172F4" w:rsidP="00311238">
      <w:pPr>
        <w:spacing w:before="0" w:after="0"/>
        <w:rPr>
          <w:rFonts w:eastAsia="Times New Roman" w:cs="Times New Roman"/>
          <w:szCs w:val="24"/>
          <w:lang w:eastAsia="pl-PL"/>
        </w:rPr>
      </w:pPr>
      <w:r w:rsidRPr="00064E49">
        <w:rPr>
          <w:rFonts w:eastAsia="Times New Roman" w:cs="Times New Roman"/>
          <w:sz w:val="18"/>
          <w:szCs w:val="18"/>
          <w:vertAlign w:val="superscript"/>
          <w:lang w:eastAsia="pl-PL"/>
        </w:rPr>
        <w:t>1</w:t>
      </w:r>
      <w:bookmarkStart w:id="2" w:name="_Hlk128658588"/>
      <w:r w:rsidRPr="00064E49">
        <w:rPr>
          <w:rFonts w:eastAsia="Times New Roman" w:cs="Times New Roman"/>
          <w:sz w:val="18"/>
          <w:szCs w:val="18"/>
          <w:vertAlign w:val="superscript"/>
          <w:lang w:eastAsia="pl-PL"/>
        </w:rPr>
        <w:t xml:space="preserve"> </w:t>
      </w:r>
      <w:r w:rsidRPr="00064E49">
        <w:rPr>
          <w:rFonts w:eastAsia="Times New Roman" w:cs="Times New Roman"/>
          <w:sz w:val="18"/>
          <w:szCs w:val="18"/>
          <w:lang w:eastAsia="pl-PL"/>
        </w:rPr>
        <w:t xml:space="preserve">Department of Pediatric Surgery, Institute of Pediatrics, Jagiellonian University Medical College, Krakow, Poland. </w:t>
      </w:r>
    </w:p>
    <w:bookmarkEnd w:id="2"/>
    <w:p w14:paraId="576EEAB4" w14:textId="77777777" w:rsidR="00E172F4" w:rsidRDefault="00E172F4" w:rsidP="00311238">
      <w:pPr>
        <w:spacing w:before="0" w:after="0"/>
        <w:rPr>
          <w:rFonts w:eastAsia="Times New Roman" w:cs="Times New Roman"/>
          <w:sz w:val="18"/>
          <w:szCs w:val="18"/>
          <w:lang w:eastAsia="pl-PL"/>
        </w:rPr>
      </w:pPr>
      <w:r w:rsidRPr="00064E49">
        <w:rPr>
          <w:rFonts w:eastAsia="Times New Roman" w:cs="Times New Roman"/>
          <w:sz w:val="18"/>
          <w:szCs w:val="18"/>
          <w:vertAlign w:val="superscript"/>
          <w:lang w:eastAsia="pl-PL"/>
        </w:rPr>
        <w:t xml:space="preserve">2 </w:t>
      </w:r>
      <w:r w:rsidRPr="00064E49">
        <w:rPr>
          <w:rFonts w:eastAsia="Times New Roman" w:cs="Times New Roman"/>
          <w:sz w:val="18"/>
          <w:szCs w:val="18"/>
          <w:lang w:eastAsia="pl-PL"/>
        </w:rPr>
        <w:t>Department of Pediatric Surgery, University Children’s Hospital of Krakow, Poland</w:t>
      </w:r>
    </w:p>
    <w:p w14:paraId="552EDB99" w14:textId="77777777" w:rsidR="00E172F4" w:rsidRPr="00064E49" w:rsidRDefault="00E172F4" w:rsidP="00311238">
      <w:pPr>
        <w:spacing w:before="0" w:after="0"/>
        <w:rPr>
          <w:rFonts w:eastAsia="Times New Roman" w:cs="Times New Roman"/>
          <w:szCs w:val="24"/>
          <w:lang w:eastAsia="pl-PL"/>
        </w:rPr>
      </w:pPr>
      <w:r>
        <w:rPr>
          <w:rFonts w:eastAsia="Times New Roman" w:cs="Times New Roman"/>
          <w:sz w:val="18"/>
          <w:szCs w:val="18"/>
          <w:vertAlign w:val="superscript"/>
          <w:lang w:eastAsia="pl-PL"/>
        </w:rPr>
        <w:t>3</w:t>
      </w:r>
      <w:r w:rsidRPr="00064E49">
        <w:rPr>
          <w:rFonts w:eastAsia="Times New Roman" w:cs="Times New Roman"/>
          <w:sz w:val="18"/>
          <w:szCs w:val="18"/>
          <w:vertAlign w:val="superscript"/>
          <w:lang w:eastAsia="pl-PL"/>
        </w:rPr>
        <w:t xml:space="preserve"> </w:t>
      </w:r>
      <w:r w:rsidRPr="00064E49">
        <w:rPr>
          <w:rFonts w:eastAsia="Times New Roman" w:cs="Times New Roman"/>
          <w:color w:val="212121"/>
          <w:sz w:val="18"/>
          <w:szCs w:val="18"/>
          <w:shd w:val="clear" w:color="auto" w:fill="FFFFFF"/>
          <w:lang w:eastAsia="pl-PL"/>
        </w:rPr>
        <w:t>Department of Pathology, University Children’s Hospital of Krakow, Krakow, Poland</w:t>
      </w:r>
    </w:p>
    <w:p w14:paraId="01AB5F1E" w14:textId="77777777" w:rsidR="00E172F4" w:rsidRDefault="00E172F4" w:rsidP="00311238">
      <w:pPr>
        <w:spacing w:before="0" w:after="0"/>
        <w:rPr>
          <w:rFonts w:eastAsia="Times New Roman" w:cs="Times New Roman"/>
          <w:szCs w:val="24"/>
          <w:lang w:eastAsia="pl-PL"/>
        </w:rPr>
      </w:pPr>
      <w:r>
        <w:rPr>
          <w:rFonts w:eastAsia="Times New Roman" w:cs="Times New Roman"/>
          <w:sz w:val="18"/>
          <w:szCs w:val="18"/>
          <w:vertAlign w:val="superscript"/>
          <w:lang w:eastAsia="pl-PL"/>
        </w:rPr>
        <w:t>4</w:t>
      </w:r>
      <w:r w:rsidRPr="00064E49">
        <w:rPr>
          <w:rFonts w:eastAsia="Times New Roman" w:cs="Times New Roman"/>
          <w:sz w:val="18"/>
          <w:szCs w:val="18"/>
          <w:vertAlign w:val="superscript"/>
          <w:lang w:eastAsia="pl-PL"/>
        </w:rPr>
        <w:t xml:space="preserve"> </w:t>
      </w:r>
      <w:r w:rsidRPr="00064E49">
        <w:rPr>
          <w:rFonts w:eastAsia="Times New Roman" w:cs="Times New Roman"/>
          <w:color w:val="333333"/>
          <w:sz w:val="18"/>
          <w:szCs w:val="18"/>
          <w:shd w:val="clear" w:color="auto" w:fill="FFFFFF"/>
          <w:lang w:eastAsia="pl-PL"/>
        </w:rPr>
        <w:t>Department of Pathomorphology, Jagiellonian University Medical College, Krakow, Poland</w:t>
      </w:r>
    </w:p>
    <w:p w14:paraId="266CAFE8" w14:textId="77777777" w:rsidR="00E172F4" w:rsidRPr="00064E49" w:rsidRDefault="00E172F4" w:rsidP="00311238">
      <w:pPr>
        <w:spacing w:before="0" w:after="0"/>
        <w:rPr>
          <w:rFonts w:eastAsia="Times New Roman" w:cs="Times New Roman"/>
          <w:szCs w:val="24"/>
          <w:lang w:eastAsia="pl-PL"/>
        </w:rPr>
      </w:pPr>
      <w:r>
        <w:rPr>
          <w:rFonts w:eastAsia="Times New Roman" w:cs="Times New Roman"/>
          <w:sz w:val="18"/>
          <w:szCs w:val="18"/>
          <w:vertAlign w:val="superscript"/>
          <w:lang w:eastAsia="pl-PL"/>
        </w:rPr>
        <w:t>5</w:t>
      </w:r>
      <w:r w:rsidRPr="00064E49">
        <w:rPr>
          <w:rFonts w:eastAsia="Times New Roman" w:cs="Times New Roman"/>
          <w:sz w:val="18"/>
          <w:szCs w:val="18"/>
          <w:vertAlign w:val="superscript"/>
          <w:lang w:eastAsia="pl-PL"/>
        </w:rPr>
        <w:t xml:space="preserve"> </w:t>
      </w:r>
      <w:r w:rsidRPr="00064E49">
        <w:rPr>
          <w:rFonts w:eastAsia="Times New Roman" w:cs="Times New Roman"/>
          <w:sz w:val="18"/>
          <w:szCs w:val="18"/>
          <w:lang w:eastAsia="pl-PL"/>
        </w:rPr>
        <w:t>Department of Pediatric and Adolescent Endocrinology, Chair of Pediatrics, Institute of Pediatrics, Jagiellonian University Medical College, Krakow, Poland</w:t>
      </w:r>
    </w:p>
    <w:p w14:paraId="32A51EFE" w14:textId="77777777" w:rsidR="00E172F4" w:rsidRPr="00064E49" w:rsidRDefault="00E172F4" w:rsidP="00311238">
      <w:pPr>
        <w:spacing w:before="0" w:after="0"/>
        <w:rPr>
          <w:rFonts w:eastAsia="Times New Roman" w:cs="Times New Roman"/>
          <w:szCs w:val="24"/>
          <w:lang w:eastAsia="pl-PL"/>
        </w:rPr>
      </w:pPr>
      <w:r>
        <w:rPr>
          <w:rFonts w:eastAsia="Times New Roman" w:cs="Times New Roman"/>
          <w:sz w:val="18"/>
          <w:szCs w:val="18"/>
          <w:vertAlign w:val="superscript"/>
          <w:lang w:eastAsia="pl-PL"/>
        </w:rPr>
        <w:t>6</w:t>
      </w:r>
      <w:r w:rsidRPr="00064E49">
        <w:rPr>
          <w:rFonts w:eastAsia="Times New Roman" w:cs="Times New Roman"/>
          <w:sz w:val="18"/>
          <w:szCs w:val="18"/>
          <w:vertAlign w:val="superscript"/>
          <w:lang w:eastAsia="pl-PL"/>
        </w:rPr>
        <w:t xml:space="preserve"> </w:t>
      </w:r>
      <w:r w:rsidRPr="00064E49">
        <w:rPr>
          <w:rFonts w:eastAsia="Times New Roman" w:cs="Times New Roman"/>
          <w:sz w:val="18"/>
          <w:szCs w:val="18"/>
          <w:lang w:eastAsia="pl-PL"/>
        </w:rPr>
        <w:t>Department of Pediatric and Adolescent Endocrinology, University Children’s Hospital in Krakow, Poland</w:t>
      </w:r>
    </w:p>
    <w:p w14:paraId="03A2BA3D" w14:textId="77777777" w:rsidR="00E172F4" w:rsidRDefault="00E172F4" w:rsidP="00487B8B">
      <w:pPr>
        <w:spacing w:before="0" w:after="0"/>
        <w:rPr>
          <w:rFonts w:eastAsia="Times New Roman" w:cs="Times New Roman"/>
          <w:sz w:val="18"/>
          <w:szCs w:val="18"/>
          <w:lang w:eastAsia="pl-PL"/>
        </w:rPr>
      </w:pPr>
      <w:r>
        <w:rPr>
          <w:rFonts w:eastAsia="Times New Roman" w:cs="Times New Roman"/>
          <w:sz w:val="18"/>
          <w:szCs w:val="18"/>
          <w:vertAlign w:val="superscript"/>
          <w:lang w:eastAsia="pl-PL"/>
        </w:rPr>
        <w:t>7</w:t>
      </w:r>
      <w:r w:rsidRPr="00064E49">
        <w:rPr>
          <w:rFonts w:eastAsia="Times New Roman" w:cs="Times New Roman"/>
          <w:sz w:val="18"/>
          <w:szCs w:val="18"/>
          <w:vertAlign w:val="superscript"/>
          <w:lang w:eastAsia="pl-PL"/>
        </w:rPr>
        <w:t xml:space="preserve"> </w:t>
      </w:r>
      <w:r w:rsidRPr="00064E49">
        <w:rPr>
          <w:rFonts w:eastAsia="Times New Roman" w:cs="Times New Roman"/>
          <w:sz w:val="18"/>
          <w:szCs w:val="18"/>
          <w:lang w:eastAsia="pl-PL"/>
        </w:rPr>
        <w:t>Department of General, Oncological, Metabolic and Thoracic Surgery, Military Institute of Medicine, National Research Institute, Warsaw, Poland</w:t>
      </w:r>
    </w:p>
    <w:p w14:paraId="14CF5FF9" w14:textId="77777777" w:rsidR="00E172F4" w:rsidRPr="000F217D" w:rsidRDefault="00E172F4" w:rsidP="00487B8B">
      <w:pPr>
        <w:spacing w:before="0" w:after="0"/>
        <w:rPr>
          <w:rFonts w:eastAsia="Times New Roman" w:cs="Times New Roman"/>
          <w:sz w:val="18"/>
          <w:szCs w:val="18"/>
          <w:lang w:eastAsia="pl-PL"/>
        </w:rPr>
      </w:pPr>
    </w:p>
    <w:p w14:paraId="72A19491" w14:textId="77777777" w:rsidR="00E172F4" w:rsidRPr="00064E49" w:rsidRDefault="00E172F4" w:rsidP="00487B8B">
      <w:pPr>
        <w:spacing w:before="0" w:after="0"/>
        <w:rPr>
          <w:rFonts w:eastAsia="Times New Roman" w:cs="Times New Roman"/>
          <w:szCs w:val="24"/>
          <w:lang w:eastAsia="pl-PL"/>
        </w:rPr>
      </w:pPr>
      <w:r w:rsidRPr="00064E49">
        <w:rPr>
          <w:rFonts w:eastAsia="Times New Roman" w:cs="Times New Roman"/>
          <w:sz w:val="18"/>
          <w:szCs w:val="18"/>
          <w:lang w:eastAsia="pl-PL"/>
        </w:rPr>
        <w:t>#Corresponding Author:</w:t>
      </w:r>
    </w:p>
    <w:p w14:paraId="3BCD78F6" w14:textId="77777777" w:rsidR="00E172F4" w:rsidRPr="00064E49" w:rsidRDefault="00E172F4" w:rsidP="00487B8B">
      <w:pPr>
        <w:spacing w:before="0" w:after="0"/>
        <w:rPr>
          <w:rFonts w:eastAsia="Times New Roman" w:cs="Times New Roman"/>
          <w:szCs w:val="24"/>
          <w:lang w:eastAsia="pl-PL"/>
        </w:rPr>
      </w:pPr>
      <w:r w:rsidRPr="00064E49">
        <w:rPr>
          <w:rFonts w:eastAsia="Times New Roman" w:cs="Times New Roman"/>
          <w:sz w:val="18"/>
          <w:szCs w:val="18"/>
          <w:lang w:eastAsia="pl-PL"/>
        </w:rPr>
        <w:t>Aleksandra Kiszka-Wiłkojć MD</w:t>
      </w:r>
    </w:p>
    <w:p w14:paraId="54A639A0" w14:textId="77777777" w:rsidR="00E172F4" w:rsidRPr="00064E49" w:rsidRDefault="00E172F4" w:rsidP="00487B8B">
      <w:pPr>
        <w:spacing w:before="0" w:after="0"/>
        <w:rPr>
          <w:rFonts w:eastAsia="Times New Roman" w:cs="Times New Roman"/>
          <w:szCs w:val="24"/>
          <w:lang w:eastAsia="pl-PL"/>
        </w:rPr>
      </w:pPr>
      <w:r w:rsidRPr="00064E49">
        <w:rPr>
          <w:rFonts w:eastAsia="Times New Roman" w:cs="Times New Roman"/>
          <w:sz w:val="18"/>
          <w:szCs w:val="18"/>
          <w:lang w:eastAsia="pl-PL"/>
        </w:rPr>
        <w:t xml:space="preserve">Department of Pediatric Surgery, Institute of Pediatrics, Jagiellonian University Medical College, Krakow, Poland. </w:t>
      </w:r>
    </w:p>
    <w:p w14:paraId="27CBB014" w14:textId="63AF19B8" w:rsidR="00F667FC" w:rsidRPr="00F667FC" w:rsidRDefault="00E172F4" w:rsidP="00487B8B">
      <w:pPr>
        <w:spacing w:before="0" w:after="0"/>
        <w:rPr>
          <w:rFonts w:eastAsia="Times New Roman" w:cs="Times New Roman"/>
          <w:sz w:val="18"/>
          <w:szCs w:val="18"/>
          <w:lang w:val="pl-PL" w:eastAsia="pl-PL"/>
        </w:rPr>
      </w:pPr>
      <w:r w:rsidRPr="000F217D">
        <w:rPr>
          <w:rFonts w:eastAsia="Times New Roman" w:cs="Times New Roman"/>
          <w:sz w:val="18"/>
          <w:szCs w:val="18"/>
          <w:lang w:val="pl-PL" w:eastAsia="pl-PL"/>
        </w:rPr>
        <w:t>Wielicka St. 265, 30-663 Krakow, Poland</w:t>
      </w:r>
    </w:p>
    <w:p w14:paraId="2736BDFA" w14:textId="77777777" w:rsidR="00E172F4" w:rsidRPr="000F217D" w:rsidRDefault="00E172F4" w:rsidP="00487B8B">
      <w:pPr>
        <w:spacing w:before="0" w:after="0" w:line="480" w:lineRule="auto"/>
        <w:rPr>
          <w:rFonts w:eastAsia="Times New Roman" w:cs="Times New Roman"/>
          <w:color w:val="0000FF"/>
          <w:sz w:val="18"/>
          <w:szCs w:val="18"/>
          <w:u w:val="single"/>
          <w:lang w:val="pl-PL" w:eastAsia="pl-PL"/>
        </w:rPr>
      </w:pPr>
      <w:r w:rsidRPr="000F217D">
        <w:rPr>
          <w:rFonts w:eastAsia="Times New Roman" w:cs="Times New Roman"/>
          <w:sz w:val="18"/>
          <w:szCs w:val="18"/>
          <w:lang w:val="pl-PL" w:eastAsia="pl-PL"/>
        </w:rPr>
        <w:t xml:space="preserve">e-mail: </w:t>
      </w:r>
      <w:hyperlink r:id="rId6" w:history="1">
        <w:r w:rsidRPr="000F217D">
          <w:rPr>
            <w:rFonts w:eastAsia="Times New Roman" w:cs="Times New Roman"/>
            <w:color w:val="0000FF"/>
            <w:sz w:val="18"/>
            <w:szCs w:val="18"/>
            <w:u w:val="single"/>
            <w:lang w:val="pl-PL" w:eastAsia="pl-PL"/>
          </w:rPr>
          <w:t>aleksandra.kiszka-wilkojc@uj.edu.pl</w:t>
        </w:r>
      </w:hyperlink>
    </w:p>
    <w:p w14:paraId="30C1DCDE" w14:textId="77777777" w:rsidR="00FB2E63" w:rsidRPr="00FB2E63" w:rsidRDefault="00FB2E63" w:rsidP="00487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cs="Times New Roman"/>
          <w:b/>
          <w:bCs/>
          <w:sz w:val="21"/>
          <w:szCs w:val="21"/>
          <w:lang w:val="pl-PL" w:eastAsia="pl-PL"/>
        </w:rPr>
      </w:pPr>
    </w:p>
    <w:p w14:paraId="2D91CAB8" w14:textId="49D85BF6" w:rsidR="007E5E5C" w:rsidRDefault="00A26E4C" w:rsidP="00194337">
      <w:pPr>
        <w:spacing w:before="100" w:beforeAutospacing="1" w:after="100" w:afterAutospacing="1"/>
        <w:jc w:val="both"/>
        <w:rPr>
          <w:rFonts w:eastAsia="Times New Roman" w:cs="Times New Roman"/>
          <w:szCs w:val="24"/>
          <w:lang w:eastAsia="pl-PL"/>
        </w:rPr>
      </w:pPr>
      <w:r w:rsidRPr="00A26E4C">
        <w:rPr>
          <w:rFonts w:eastAsia="Times New Roman" w:cs="Times New Roman"/>
          <w:szCs w:val="24"/>
          <w:lang w:eastAsia="pl-PL"/>
        </w:rPr>
        <w:t>Ultrasonography is one of the most accessible and</w:t>
      </w:r>
      <w:r w:rsidR="007E5E5C" w:rsidRPr="007E5E5C">
        <w:rPr>
          <w:rFonts w:eastAsia="Times New Roman" w:cs="Times New Roman"/>
          <w:sz w:val="22"/>
          <w:lang w:eastAsia="pl-PL"/>
        </w:rPr>
        <w:t xml:space="preserve"> </w:t>
      </w:r>
      <w:r w:rsidR="007E5E5C" w:rsidRPr="00794E87">
        <w:rPr>
          <w:rFonts w:eastAsia="Times New Roman" w:cs="Times New Roman"/>
          <w:sz w:val="22"/>
          <w:lang w:eastAsia="pl-PL"/>
        </w:rPr>
        <w:t>valuable diagnostic</w:t>
      </w:r>
      <w:r w:rsidR="007E5E5C">
        <w:rPr>
          <w:rFonts w:eastAsia="Times New Roman" w:cs="Times New Roman"/>
          <w:szCs w:val="24"/>
          <w:lang w:eastAsia="pl-PL"/>
        </w:rPr>
        <w:t xml:space="preserve"> </w:t>
      </w:r>
      <w:r w:rsidRPr="00A26E4C">
        <w:rPr>
          <w:rFonts w:eastAsia="Times New Roman" w:cs="Times New Roman"/>
          <w:szCs w:val="24"/>
          <w:lang w:eastAsia="pl-PL"/>
        </w:rPr>
        <w:t xml:space="preserve">tools for thyroid </w:t>
      </w:r>
      <w:r w:rsidR="007E5E5C" w:rsidRPr="00794E87">
        <w:rPr>
          <w:rFonts w:eastAsia="Times New Roman" w:cs="Times New Roman"/>
          <w:sz w:val="22"/>
          <w:lang w:eastAsia="pl-PL"/>
        </w:rPr>
        <w:t>evaluation in virtually every hospital setting</w:t>
      </w:r>
      <w:r w:rsidRPr="00A26E4C">
        <w:rPr>
          <w:rFonts w:eastAsia="Times New Roman" w:cs="Times New Roman"/>
          <w:szCs w:val="24"/>
          <w:lang w:eastAsia="pl-PL"/>
        </w:rPr>
        <w:t xml:space="preserve">. </w:t>
      </w:r>
      <w:r w:rsidR="001F1716">
        <w:rPr>
          <w:rFonts w:eastAsia="Times New Roman" w:cs="Times New Roman"/>
          <w:szCs w:val="24"/>
          <w:lang w:eastAsia="pl-PL"/>
        </w:rPr>
        <w:t>Sonographic</w:t>
      </w:r>
      <w:r w:rsidRPr="00A26E4C">
        <w:rPr>
          <w:rFonts w:eastAsia="Times New Roman" w:cs="Times New Roman"/>
          <w:szCs w:val="24"/>
          <w:lang w:eastAsia="pl-PL"/>
        </w:rPr>
        <w:t xml:space="preserve"> </w:t>
      </w:r>
      <w:r w:rsidRPr="007E5E5C">
        <w:rPr>
          <w:rFonts w:eastAsia="Times New Roman" w:cs="Times New Roman"/>
          <w:color w:val="000000" w:themeColor="text1"/>
          <w:szCs w:val="24"/>
          <w:lang w:eastAsia="pl-PL"/>
        </w:rPr>
        <w:t>features can</w:t>
      </w:r>
      <w:r w:rsidR="00177CA8" w:rsidRPr="007E5E5C">
        <w:rPr>
          <w:rFonts w:eastAsia="Times New Roman" w:cs="Times New Roman"/>
          <w:color w:val="000000" w:themeColor="text1"/>
          <w:szCs w:val="24"/>
          <w:lang w:eastAsia="pl-PL"/>
        </w:rPr>
        <w:t xml:space="preserve"> help</w:t>
      </w:r>
      <w:r w:rsidRPr="007E5E5C">
        <w:rPr>
          <w:rFonts w:eastAsia="Times New Roman" w:cs="Times New Roman"/>
          <w:color w:val="000000" w:themeColor="text1"/>
          <w:szCs w:val="24"/>
          <w:lang w:eastAsia="pl-PL"/>
        </w:rPr>
        <w:t xml:space="preserve"> </w:t>
      </w:r>
      <w:r w:rsidR="007E5E5C">
        <w:rPr>
          <w:rFonts w:eastAsia="Times New Roman" w:cs="Times New Roman"/>
          <w:szCs w:val="24"/>
          <w:lang w:eastAsia="pl-PL"/>
        </w:rPr>
        <w:t>distinguish</w:t>
      </w:r>
      <w:r w:rsidRPr="00A26E4C">
        <w:rPr>
          <w:rFonts w:eastAsia="Times New Roman" w:cs="Times New Roman"/>
          <w:szCs w:val="24"/>
          <w:lang w:eastAsia="pl-PL"/>
        </w:rPr>
        <w:t xml:space="preserve"> benign </w:t>
      </w:r>
      <w:r w:rsidR="007E5E5C">
        <w:rPr>
          <w:rFonts w:eastAsia="Times New Roman" w:cs="Times New Roman"/>
          <w:szCs w:val="24"/>
          <w:lang w:eastAsia="pl-PL"/>
        </w:rPr>
        <w:t>from</w:t>
      </w:r>
      <w:r w:rsidRPr="00A26E4C">
        <w:rPr>
          <w:rFonts w:eastAsia="Times New Roman" w:cs="Times New Roman"/>
          <w:szCs w:val="24"/>
          <w:lang w:eastAsia="pl-PL"/>
        </w:rPr>
        <w:t xml:space="preserve"> malignant </w:t>
      </w:r>
      <w:r w:rsidR="007E5E5C">
        <w:rPr>
          <w:rFonts w:eastAsia="Times New Roman" w:cs="Times New Roman"/>
          <w:szCs w:val="24"/>
          <w:lang w:eastAsia="pl-PL"/>
        </w:rPr>
        <w:t xml:space="preserve">thyroid </w:t>
      </w:r>
      <w:r w:rsidRPr="00A26E4C">
        <w:rPr>
          <w:rFonts w:eastAsia="Times New Roman" w:cs="Times New Roman"/>
          <w:szCs w:val="24"/>
          <w:lang w:eastAsia="pl-PL"/>
        </w:rPr>
        <w:t xml:space="preserve">nodules and are </w:t>
      </w:r>
      <w:r w:rsidR="007E5E5C">
        <w:rPr>
          <w:rFonts w:eastAsia="Times New Roman" w:cs="Times New Roman"/>
          <w:szCs w:val="24"/>
          <w:lang w:eastAsia="pl-PL"/>
        </w:rPr>
        <w:t>interpreted</w:t>
      </w:r>
      <w:r w:rsidRPr="00A26E4C">
        <w:rPr>
          <w:rFonts w:eastAsia="Times New Roman" w:cs="Times New Roman"/>
          <w:szCs w:val="24"/>
          <w:lang w:eastAsia="pl-PL"/>
        </w:rPr>
        <w:t xml:space="preserve"> according to </w:t>
      </w:r>
      <w:r w:rsidR="007E5E5C">
        <w:rPr>
          <w:rFonts w:eastAsia="Times New Roman" w:cs="Times New Roman"/>
          <w:szCs w:val="24"/>
          <w:lang w:eastAsia="pl-PL"/>
        </w:rPr>
        <w:t xml:space="preserve"> standardized </w:t>
      </w:r>
      <w:r w:rsidR="007E5E5C" w:rsidRPr="00794E87">
        <w:rPr>
          <w:rFonts w:eastAsiaTheme="majorEastAsia" w:cs="Times New Roman"/>
          <w:sz w:val="22"/>
          <w:lang w:eastAsia="pl-PL"/>
        </w:rPr>
        <w:t xml:space="preserve">Thyroid Imaging Reporting and Data </w:t>
      </w:r>
      <w:r w:rsidR="007E5E5C" w:rsidRPr="00794E87">
        <w:rPr>
          <w:rFonts w:eastAsia="Times New Roman" w:cs="Times New Roman"/>
          <w:sz w:val="22"/>
          <w:lang w:eastAsia="pl-PL"/>
        </w:rPr>
        <w:t>Systems</w:t>
      </w:r>
      <w:r w:rsidRPr="00A26E4C">
        <w:rPr>
          <w:rFonts w:eastAsia="Times New Roman" w:cs="Times New Roman"/>
          <w:szCs w:val="24"/>
          <w:lang w:eastAsia="pl-PL"/>
        </w:rPr>
        <w:t xml:space="preserve"> (TIRADS). The most</w:t>
      </w:r>
      <w:r w:rsidR="007E5E5C">
        <w:rPr>
          <w:rFonts w:eastAsia="Times New Roman" w:cs="Times New Roman"/>
          <w:szCs w:val="24"/>
          <w:lang w:eastAsia="pl-PL"/>
        </w:rPr>
        <w:t xml:space="preserve"> widely </w:t>
      </w:r>
      <w:r w:rsidRPr="00A26E4C">
        <w:rPr>
          <w:rFonts w:eastAsia="Times New Roman" w:cs="Times New Roman"/>
          <w:szCs w:val="24"/>
          <w:lang w:eastAsia="pl-PL"/>
        </w:rPr>
        <w:t>used</w:t>
      </w:r>
      <w:r w:rsidR="007E5E5C">
        <w:rPr>
          <w:rFonts w:eastAsia="Times New Roman" w:cs="Times New Roman"/>
          <w:szCs w:val="24"/>
          <w:lang w:eastAsia="pl-PL"/>
        </w:rPr>
        <w:t xml:space="preserve"> system</w:t>
      </w:r>
      <w:r w:rsidR="007C4FD9">
        <w:rPr>
          <w:rFonts w:eastAsia="Times New Roman" w:cs="Times New Roman"/>
          <w:szCs w:val="24"/>
          <w:lang w:eastAsia="pl-PL"/>
        </w:rPr>
        <w:t>s</w:t>
      </w:r>
      <w:r w:rsidRPr="00A26E4C">
        <w:rPr>
          <w:rFonts w:eastAsia="Times New Roman" w:cs="Times New Roman"/>
          <w:szCs w:val="24"/>
          <w:lang w:eastAsia="pl-PL"/>
        </w:rPr>
        <w:t xml:space="preserve"> in adults are European</w:t>
      </w:r>
      <w:r w:rsidR="007E5E5C">
        <w:rPr>
          <w:rFonts w:eastAsia="Times New Roman" w:cs="Times New Roman"/>
          <w:szCs w:val="24"/>
          <w:lang w:eastAsia="pl-PL"/>
        </w:rPr>
        <w:t xml:space="preserve"> (EU-TIRADS)</w:t>
      </w:r>
      <w:r w:rsidRPr="00A26E4C">
        <w:rPr>
          <w:rFonts w:eastAsia="Times New Roman" w:cs="Times New Roman"/>
          <w:szCs w:val="24"/>
          <w:lang w:eastAsia="pl-PL"/>
        </w:rPr>
        <w:t xml:space="preserve"> and American College of Radiology</w:t>
      </w:r>
      <w:r w:rsidR="007E5E5C">
        <w:rPr>
          <w:rFonts w:eastAsia="Times New Roman" w:cs="Times New Roman"/>
          <w:szCs w:val="24"/>
          <w:lang w:eastAsia="pl-PL"/>
        </w:rPr>
        <w:t>(ACR-TIRADS)</w:t>
      </w:r>
      <w:r w:rsidRPr="00A26E4C">
        <w:rPr>
          <w:rFonts w:eastAsia="Times New Roman" w:cs="Times New Roman"/>
          <w:szCs w:val="24"/>
          <w:lang w:eastAsia="pl-PL"/>
        </w:rPr>
        <w:t xml:space="preserve"> </w:t>
      </w:r>
      <w:r w:rsidR="007E5E5C">
        <w:rPr>
          <w:rFonts w:eastAsia="Times New Roman" w:cs="Times New Roman"/>
          <w:szCs w:val="24"/>
          <w:lang w:eastAsia="pl-PL"/>
        </w:rPr>
        <w:t>classification</w:t>
      </w:r>
      <w:r w:rsidR="007C4FD9">
        <w:rPr>
          <w:rFonts w:eastAsia="Times New Roman" w:cs="Times New Roman"/>
          <w:szCs w:val="24"/>
          <w:lang w:eastAsia="pl-PL"/>
        </w:rPr>
        <w:t>s</w:t>
      </w:r>
      <w:r w:rsidRPr="007E5E5C">
        <w:rPr>
          <w:rFonts w:eastAsia="Times New Roman" w:cs="Times New Roman"/>
          <w:szCs w:val="24"/>
          <w:lang w:eastAsia="pl-PL"/>
        </w:rPr>
        <w:t>.</w:t>
      </w:r>
      <w:r w:rsidR="007E5E5C" w:rsidRPr="007E5E5C">
        <w:rPr>
          <w:rFonts w:eastAsia="Times New Roman" w:cs="Times New Roman"/>
          <w:szCs w:val="24"/>
          <w:lang w:eastAsia="pl-PL"/>
        </w:rPr>
        <w:t xml:space="preserve"> However, pediatric TIRADS scales remain insufficiently validated, and parameters such as nodule size and shape have not shown consistent correlation with malignancy.</w:t>
      </w:r>
    </w:p>
    <w:p w14:paraId="739D7962" w14:textId="527D64FA" w:rsidR="007E5E5C" w:rsidRPr="0054006C" w:rsidRDefault="007E5E5C" w:rsidP="00FD67C7">
      <w:pPr>
        <w:spacing w:before="100" w:beforeAutospacing="1" w:after="100" w:afterAutospacing="1"/>
        <w:jc w:val="both"/>
        <w:rPr>
          <w:rFonts w:eastAsia="Times New Roman" w:cs="Times New Roman"/>
          <w:szCs w:val="24"/>
          <w:lang w:eastAsia="pl-PL"/>
        </w:rPr>
      </w:pPr>
      <w:r>
        <w:rPr>
          <w:rFonts w:eastAsia="Times New Roman" w:cs="Times New Roman"/>
          <w:szCs w:val="24"/>
          <w:lang w:eastAsia="pl-PL"/>
        </w:rPr>
        <w:t>In this study,</w:t>
      </w:r>
      <w:r w:rsidR="00FD67C7">
        <w:rPr>
          <w:rFonts w:eastAsia="Times New Roman" w:cs="Times New Roman"/>
          <w:szCs w:val="24"/>
          <w:lang w:eastAsia="pl-PL"/>
        </w:rPr>
        <w:t xml:space="preserve"> </w:t>
      </w:r>
      <w:r>
        <w:rPr>
          <w:rFonts w:eastAsia="Times New Roman" w:cs="Times New Roman"/>
          <w:szCs w:val="24"/>
          <w:lang w:eastAsia="pl-PL"/>
        </w:rPr>
        <w:t xml:space="preserve">we </w:t>
      </w:r>
      <w:r w:rsidR="00FD67C7">
        <w:rPr>
          <w:rFonts w:eastAsia="Times New Roman" w:cs="Times New Roman"/>
          <w:szCs w:val="24"/>
          <w:lang w:eastAsia="pl-PL"/>
        </w:rPr>
        <w:t>analyzed</w:t>
      </w:r>
      <w:r>
        <w:rPr>
          <w:rFonts w:eastAsia="Times New Roman" w:cs="Times New Roman"/>
          <w:szCs w:val="24"/>
          <w:lang w:eastAsia="pl-PL"/>
        </w:rPr>
        <w:t xml:space="preserve"> the </w:t>
      </w:r>
      <w:r w:rsidR="00A26E4C" w:rsidRPr="00A26E4C">
        <w:rPr>
          <w:rFonts w:eastAsia="Times New Roman" w:cs="Times New Roman"/>
          <w:szCs w:val="24"/>
          <w:lang w:eastAsia="pl-PL"/>
        </w:rPr>
        <w:t>composition, echogenicity, shape, margins, and calcifications</w:t>
      </w:r>
      <w:r w:rsidR="00296227">
        <w:rPr>
          <w:rFonts w:eastAsia="Times New Roman" w:cs="Times New Roman"/>
          <w:szCs w:val="24"/>
          <w:lang w:eastAsia="pl-PL"/>
        </w:rPr>
        <w:t xml:space="preserve"> of thyroid nodules, and its assessment</w:t>
      </w:r>
      <w:r w:rsidR="00A26E4C" w:rsidRPr="00A26E4C">
        <w:rPr>
          <w:rFonts w:eastAsia="Times New Roman" w:cs="Times New Roman"/>
          <w:szCs w:val="24"/>
          <w:lang w:eastAsia="pl-PL"/>
        </w:rPr>
        <w:t xml:space="preserve"> according to thyroid</w:t>
      </w:r>
      <w:r>
        <w:rPr>
          <w:rFonts w:eastAsia="Times New Roman" w:cs="Times New Roman"/>
          <w:szCs w:val="24"/>
          <w:lang w:eastAsia="pl-PL"/>
        </w:rPr>
        <w:t xml:space="preserve"> </w:t>
      </w:r>
      <w:r w:rsidR="00A26E4C" w:rsidRPr="00A26E4C">
        <w:rPr>
          <w:rFonts w:eastAsia="Times New Roman" w:cs="Times New Roman"/>
          <w:szCs w:val="24"/>
          <w:lang w:eastAsia="pl-PL"/>
        </w:rPr>
        <w:t>Bethesda</w:t>
      </w:r>
      <w:r>
        <w:rPr>
          <w:rFonts w:eastAsia="Times New Roman" w:cs="Times New Roman"/>
          <w:szCs w:val="24"/>
          <w:lang w:eastAsia="pl-PL"/>
        </w:rPr>
        <w:t xml:space="preserve"> cytology </w:t>
      </w:r>
      <w:r w:rsidR="00A26E4C" w:rsidRPr="00A26E4C">
        <w:rPr>
          <w:rFonts w:eastAsia="Times New Roman" w:cs="Times New Roman"/>
          <w:szCs w:val="24"/>
          <w:lang w:eastAsia="pl-PL"/>
        </w:rPr>
        <w:t xml:space="preserve"> categories</w:t>
      </w:r>
      <w:r w:rsidR="00194337">
        <w:rPr>
          <w:rFonts w:eastAsia="Times New Roman" w:cs="Times New Roman"/>
          <w:szCs w:val="24"/>
          <w:lang w:eastAsia="pl-PL"/>
        </w:rPr>
        <w:t xml:space="preserve">               </w:t>
      </w:r>
      <w:r w:rsidR="00A26E4C" w:rsidRPr="00A26E4C">
        <w:rPr>
          <w:rFonts w:eastAsia="Times New Roman" w:cs="Times New Roman"/>
          <w:szCs w:val="24"/>
          <w:lang w:eastAsia="pl-PL"/>
        </w:rPr>
        <w:t xml:space="preserve"> (n = 220) and histopathology groups</w:t>
      </w:r>
      <w:r w:rsidR="00194337">
        <w:rPr>
          <w:rFonts w:eastAsia="Times New Roman" w:cs="Times New Roman"/>
          <w:szCs w:val="24"/>
          <w:lang w:eastAsia="pl-PL"/>
        </w:rPr>
        <w:t xml:space="preserve"> </w:t>
      </w:r>
      <w:r w:rsidR="00A26E4C" w:rsidRPr="00A26E4C">
        <w:rPr>
          <w:rFonts w:eastAsia="Times New Roman" w:cs="Times New Roman"/>
          <w:szCs w:val="24"/>
          <w:lang w:eastAsia="pl-PL"/>
        </w:rPr>
        <w:t>(n = 95</w:t>
      </w:r>
      <w:r w:rsidR="00A26E4C" w:rsidRPr="007E5E5C">
        <w:rPr>
          <w:rFonts w:eastAsia="Times New Roman" w:cs="Times New Roman"/>
          <w:szCs w:val="24"/>
          <w:lang w:eastAsia="pl-PL"/>
        </w:rPr>
        <w:t>).</w:t>
      </w:r>
      <w:r w:rsidRPr="007E5E5C">
        <w:rPr>
          <w:rFonts w:eastAsia="Times New Roman" w:cs="Times New Roman"/>
          <w:szCs w:val="24"/>
          <w:lang w:eastAsia="pl-PL"/>
        </w:rPr>
        <w:t xml:space="preserve"> Our findings indicate that </w:t>
      </w:r>
      <w:r w:rsidRPr="007E5E5C">
        <w:rPr>
          <w:rFonts w:eastAsiaTheme="majorEastAsia" w:cs="Times New Roman"/>
          <w:szCs w:val="24"/>
          <w:lang w:eastAsia="pl-PL"/>
        </w:rPr>
        <w:t>EU-TIRADS demonstrates superior correlation with malignancy</w:t>
      </w:r>
      <w:r w:rsidRPr="007E5E5C">
        <w:rPr>
          <w:rFonts w:eastAsia="Times New Roman" w:cs="Times New Roman"/>
          <w:szCs w:val="24"/>
          <w:lang w:eastAsia="pl-PL"/>
        </w:rPr>
        <w:t xml:space="preserve"> compared with ACR-TIRADS</w:t>
      </w:r>
      <w:r w:rsidRPr="00794E87">
        <w:rPr>
          <w:rFonts w:eastAsia="Times New Roman" w:cs="Times New Roman"/>
          <w:sz w:val="22"/>
          <w:lang w:eastAsia="pl-PL"/>
        </w:rPr>
        <w:t>.</w:t>
      </w:r>
      <w:r>
        <w:rPr>
          <w:rFonts w:eastAsia="Times New Roman" w:cs="Times New Roman"/>
          <w:szCs w:val="24"/>
          <w:lang w:eastAsia="pl-PL"/>
        </w:rPr>
        <w:t xml:space="preserve"> </w:t>
      </w:r>
      <w:r w:rsidR="00A26E4C" w:rsidRPr="00A26E4C">
        <w:rPr>
          <w:rFonts w:eastAsia="Times New Roman" w:cs="Times New Roman"/>
          <w:szCs w:val="24"/>
          <w:lang w:eastAsia="pl-PL"/>
        </w:rPr>
        <w:t>Furthermore, a higher strain ratio of elastography, the USG modality correlates with Bethesda subgroups</w:t>
      </w:r>
      <w:r>
        <w:rPr>
          <w:rFonts w:eastAsia="Times New Roman" w:cs="Times New Roman"/>
          <w:szCs w:val="24"/>
          <w:lang w:eastAsia="pl-PL"/>
        </w:rPr>
        <w:t xml:space="preserve">, </w:t>
      </w:r>
      <w:r w:rsidRPr="0054006C">
        <w:rPr>
          <w:rFonts w:eastAsia="Times New Roman" w:cs="Times New Roman"/>
          <w:szCs w:val="24"/>
          <w:lang w:eastAsia="pl-PL"/>
        </w:rPr>
        <w:t>suggesting its potential value in predicting various histopathological outcomes.</w:t>
      </w:r>
    </w:p>
    <w:p w14:paraId="23EB9546" w14:textId="77777777" w:rsidR="008333FA" w:rsidRDefault="008333FA" w:rsidP="008333FA">
      <w:pPr>
        <w:pStyle w:val="NormalnyWeb"/>
        <w:rPr>
          <w:ins w:id="3" w:author="aleksandra kiszka" w:date="2026-04-01T10:29:00Z" w16du:dateUtc="2026-04-01T08:29:00Z"/>
        </w:rPr>
      </w:pPr>
      <w:ins w:id="4" w:author="aleksandra kiszka" w:date="2026-04-01T10:29:00Z" w16du:dateUtc="2026-04-01T08:29:00Z">
        <w:r>
          <w:rPr>
            <w:rStyle w:val="Pogrubienie"/>
            <w:rFonts w:eastAsiaTheme="majorEastAsia"/>
          </w:rPr>
          <w:t>Background:</w:t>
        </w:r>
        <w:r>
          <w:br/>
          <w:t>Pediatric thyroid nodules carry a higher risk of malignancy than in adults. The diagnostic utility of TIRADS systems and elastography in this population remains limited.</w:t>
        </w:r>
      </w:ins>
    </w:p>
    <w:p w14:paraId="1FCA556E" w14:textId="77777777" w:rsidR="008333FA" w:rsidRDefault="008333FA" w:rsidP="008333FA">
      <w:pPr>
        <w:pStyle w:val="NormalnyWeb"/>
        <w:rPr>
          <w:ins w:id="5" w:author="aleksandra kiszka" w:date="2026-04-01T10:29:00Z" w16du:dateUtc="2026-04-01T08:29:00Z"/>
        </w:rPr>
      </w:pPr>
      <w:ins w:id="6" w:author="aleksandra kiszka" w:date="2026-04-01T10:29:00Z" w16du:dateUtc="2026-04-01T08:29:00Z">
        <w:r>
          <w:rPr>
            <w:rStyle w:val="Pogrubienie"/>
            <w:rFonts w:eastAsiaTheme="majorEastAsia"/>
          </w:rPr>
          <w:t>Objective:</w:t>
        </w:r>
        <w:r>
          <w:br/>
          <w:t>To evaluate the diagnostic value of ultrasonographic features, EU-TIRADS and ACR-TIRADS systems, and strain elastography in predicting malignancy in pediatric thyroid nodules.</w:t>
        </w:r>
      </w:ins>
    </w:p>
    <w:p w14:paraId="303C1CE0" w14:textId="77777777" w:rsidR="008333FA" w:rsidRDefault="008333FA" w:rsidP="008333FA">
      <w:pPr>
        <w:pStyle w:val="NormalnyWeb"/>
        <w:rPr>
          <w:ins w:id="7" w:author="aleksandra kiszka" w:date="2026-04-01T10:29:00Z" w16du:dateUtc="2026-04-01T08:29:00Z"/>
        </w:rPr>
      </w:pPr>
      <w:ins w:id="8" w:author="aleksandra kiszka" w:date="2026-04-01T10:29:00Z" w16du:dateUtc="2026-04-01T08:29:00Z">
        <w:r>
          <w:rPr>
            <w:rStyle w:val="Pogrubienie"/>
            <w:rFonts w:eastAsiaTheme="majorEastAsia"/>
          </w:rPr>
          <w:t>Methods:</w:t>
        </w:r>
        <w:r>
          <w:br/>
          <w:t>A retrospective analysis included 220 nodules in 207 patients aged 7–18 years. Ultrasound evaluation, TIRADS classification, FNAB, and histopathological verification were performed. Strain ratio (SR) values were analyzed.</w:t>
        </w:r>
      </w:ins>
    </w:p>
    <w:p w14:paraId="0D2C94E5" w14:textId="77777777" w:rsidR="008333FA" w:rsidRDefault="008333FA" w:rsidP="008333FA">
      <w:pPr>
        <w:pStyle w:val="NormalnyWeb"/>
        <w:rPr>
          <w:ins w:id="9" w:author="aleksandra kiszka" w:date="2026-04-01T10:29:00Z" w16du:dateUtc="2026-04-01T08:29:00Z"/>
        </w:rPr>
      </w:pPr>
      <w:ins w:id="10" w:author="aleksandra kiszka" w:date="2026-04-01T10:29:00Z" w16du:dateUtc="2026-04-01T08:29:00Z">
        <w:r>
          <w:rPr>
            <w:rStyle w:val="Pogrubienie"/>
            <w:rFonts w:eastAsiaTheme="majorEastAsia"/>
          </w:rPr>
          <w:lastRenderedPageBreak/>
          <w:t>Results:</w:t>
        </w:r>
        <w:r>
          <w:br/>
          <w:t>Solid composition and hypoechogenicity showed the highest sensitivity, while punctate echogenic foci and irregular margins had the highest specificity. Diagnostic accuracy was 72.3% for EU-TIRADS and 69.5% for ACR-TIRADS. SR values increased with malignancy risk and differentiated benign from malignant lesions, but were less useful in patients with autoimmune thyroiditis.</w:t>
        </w:r>
      </w:ins>
    </w:p>
    <w:p w14:paraId="0258CEAA" w14:textId="77777777" w:rsidR="008333FA" w:rsidRDefault="008333FA" w:rsidP="008333FA">
      <w:pPr>
        <w:pStyle w:val="NormalnyWeb"/>
        <w:rPr>
          <w:ins w:id="11" w:author="aleksandra kiszka" w:date="2026-04-01T10:29:00Z" w16du:dateUtc="2026-04-01T08:29:00Z"/>
        </w:rPr>
      </w:pPr>
      <w:ins w:id="12" w:author="aleksandra kiszka" w:date="2026-04-01T10:29:00Z" w16du:dateUtc="2026-04-01T08:29:00Z">
        <w:r>
          <w:rPr>
            <w:rStyle w:val="Pogrubienie"/>
            <w:rFonts w:eastAsiaTheme="majorEastAsia"/>
          </w:rPr>
          <w:t>Conclusions:</w:t>
        </w:r>
        <w:r>
          <w:br/>
          <w:t>Our findings indicate that EU-TIRADS demonstrates slightly superior performance in predicting malignancy compared with ACR-TIRADS. Additionally, higher strain ratio values correlate with Bethesda categories and histopathological outcomes, supporting the role of elastography as a useful adjunct in risk stratification.</w:t>
        </w:r>
      </w:ins>
    </w:p>
    <w:p w14:paraId="6D5F9725" w14:textId="7B46872F" w:rsidR="00A26E4C" w:rsidRPr="00A26E4C" w:rsidRDefault="00A26E4C" w:rsidP="007E5E5C">
      <w:pPr>
        <w:spacing w:before="100" w:beforeAutospacing="1" w:after="100" w:afterAutospacing="1"/>
        <w:rPr>
          <w:rFonts w:eastAsia="Times New Roman" w:cs="Times New Roman"/>
          <w:szCs w:val="24"/>
          <w:lang w:eastAsia="pl-PL"/>
        </w:rPr>
      </w:pPr>
    </w:p>
    <w:p w14:paraId="3DD017C1" w14:textId="77777777" w:rsidR="00FB2E63" w:rsidRDefault="00FB2E63" w:rsidP="00487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cs="Times New Roman"/>
          <w:b/>
          <w:bCs/>
          <w:sz w:val="21"/>
          <w:szCs w:val="21"/>
          <w:lang w:eastAsia="pl-PL"/>
        </w:rPr>
      </w:pPr>
    </w:p>
    <w:p w14:paraId="7A22F53C" w14:textId="74D16DE7" w:rsidR="00E172F4" w:rsidRDefault="00E172F4" w:rsidP="00487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cs="Times New Roman"/>
          <w:sz w:val="21"/>
          <w:szCs w:val="21"/>
          <w:lang w:eastAsia="pl-PL"/>
        </w:rPr>
      </w:pPr>
      <w:r w:rsidRPr="00020E08">
        <w:rPr>
          <w:rFonts w:eastAsia="Times New Roman" w:cs="Times New Roman"/>
          <w:b/>
          <w:bCs/>
          <w:sz w:val="21"/>
          <w:szCs w:val="21"/>
          <w:lang w:eastAsia="pl-PL"/>
        </w:rPr>
        <w:t>Key words</w:t>
      </w:r>
      <w:r w:rsidRPr="00020E08">
        <w:rPr>
          <w:rFonts w:eastAsia="Times New Roman" w:cs="Times New Roman"/>
          <w:sz w:val="21"/>
          <w:szCs w:val="21"/>
          <w:lang w:eastAsia="pl-PL"/>
        </w:rPr>
        <w:t xml:space="preserve">: ultrasonography, thyroid nodule, EU-TIRADS, </w:t>
      </w:r>
      <w:r>
        <w:rPr>
          <w:rFonts w:eastAsia="Times New Roman" w:cs="Times New Roman"/>
          <w:sz w:val="21"/>
          <w:szCs w:val="21"/>
          <w:lang w:eastAsia="pl-PL"/>
        </w:rPr>
        <w:t>ACR-TIRADS,</w:t>
      </w:r>
      <w:r w:rsidR="007E5E5C">
        <w:rPr>
          <w:rFonts w:eastAsia="Times New Roman" w:cs="Times New Roman"/>
          <w:sz w:val="21"/>
          <w:szCs w:val="21"/>
          <w:lang w:eastAsia="pl-PL"/>
        </w:rPr>
        <w:t xml:space="preserve"> pediatric</w:t>
      </w:r>
      <w:r>
        <w:rPr>
          <w:rFonts w:eastAsia="Times New Roman" w:cs="Times New Roman"/>
          <w:sz w:val="21"/>
          <w:szCs w:val="21"/>
          <w:lang w:eastAsia="pl-PL"/>
        </w:rPr>
        <w:t xml:space="preserve"> </w:t>
      </w:r>
      <w:r w:rsidRPr="00020E08">
        <w:rPr>
          <w:rFonts w:eastAsia="Times New Roman" w:cs="Times New Roman"/>
          <w:sz w:val="21"/>
          <w:szCs w:val="21"/>
          <w:lang w:eastAsia="pl-PL"/>
        </w:rPr>
        <w:t>thyroid cancer</w:t>
      </w:r>
    </w:p>
    <w:p w14:paraId="2A2701B3" w14:textId="77777777" w:rsidR="00E172F4" w:rsidRDefault="00E172F4" w:rsidP="00487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cs="Times New Roman"/>
          <w:sz w:val="21"/>
          <w:szCs w:val="21"/>
          <w:lang w:eastAsia="pl-PL"/>
        </w:rPr>
      </w:pPr>
    </w:p>
    <w:p w14:paraId="3578F018" w14:textId="77777777" w:rsidR="00E172F4" w:rsidRDefault="00E172F4" w:rsidP="00487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cs="Times New Roman"/>
          <w:sz w:val="21"/>
          <w:szCs w:val="21"/>
          <w:lang w:eastAsia="pl-PL"/>
        </w:rPr>
      </w:pPr>
      <w:r w:rsidRPr="00725575">
        <w:rPr>
          <w:rFonts w:eastAsia="Times New Roman" w:cs="Times New Roman"/>
          <w:b/>
          <w:bCs/>
          <w:sz w:val="21"/>
          <w:szCs w:val="21"/>
          <w:lang w:eastAsia="pl-PL"/>
        </w:rPr>
        <w:t>Abbreviations</w:t>
      </w:r>
      <w:r>
        <w:rPr>
          <w:rFonts w:eastAsia="Times New Roman" w:cs="Times New Roman"/>
          <w:sz w:val="21"/>
          <w:szCs w:val="21"/>
          <w:lang w:eastAsia="pl-PL"/>
        </w:rPr>
        <w:t>:</w:t>
      </w:r>
    </w:p>
    <w:p w14:paraId="7B9F87CE" w14:textId="72B767FF" w:rsidR="00E172F4" w:rsidRDefault="00E172F4" w:rsidP="00725575">
      <w:pPr>
        <w:spacing w:before="0" w:after="0"/>
        <w:rPr>
          <w:szCs w:val="24"/>
        </w:rPr>
      </w:pPr>
      <w:r>
        <w:rPr>
          <w:szCs w:val="24"/>
        </w:rPr>
        <w:t>ACR-TIRADS –</w:t>
      </w:r>
      <w:r w:rsidR="00FB2E63" w:rsidRPr="00FB2E63">
        <w:rPr>
          <w:szCs w:val="24"/>
        </w:rPr>
        <w:t xml:space="preserve"> </w:t>
      </w:r>
      <w:r w:rsidR="00FB2E63">
        <w:rPr>
          <w:szCs w:val="24"/>
        </w:rPr>
        <w:t xml:space="preserve">American College of Radiology </w:t>
      </w:r>
      <w:r>
        <w:rPr>
          <w:szCs w:val="24"/>
        </w:rPr>
        <w:t xml:space="preserve">- </w:t>
      </w:r>
      <w:r w:rsidRPr="005A20FC">
        <w:rPr>
          <w:szCs w:val="24"/>
        </w:rPr>
        <w:t>Thyroid Imaging Reporting and Data System</w:t>
      </w:r>
    </w:p>
    <w:p w14:paraId="3229E7CB" w14:textId="110D0D15" w:rsidR="00E172F4" w:rsidRDefault="00E172F4" w:rsidP="00725575">
      <w:pPr>
        <w:spacing w:before="0" w:after="0"/>
        <w:rPr>
          <w:szCs w:val="24"/>
        </w:rPr>
      </w:pPr>
      <w:r>
        <w:rPr>
          <w:szCs w:val="24"/>
        </w:rPr>
        <w:t>EU-TIRADS- European -Thyroid</w:t>
      </w:r>
      <w:r w:rsidR="007E5E5C">
        <w:rPr>
          <w:szCs w:val="24"/>
        </w:rPr>
        <w:t xml:space="preserve"> Imaging Reporting and Data</w:t>
      </w:r>
      <w:r>
        <w:rPr>
          <w:szCs w:val="24"/>
        </w:rPr>
        <w:t xml:space="preserve"> </w:t>
      </w:r>
      <w:r w:rsidR="007E5E5C">
        <w:rPr>
          <w:szCs w:val="24"/>
        </w:rPr>
        <w:t>System</w:t>
      </w:r>
      <w:r>
        <w:rPr>
          <w:szCs w:val="24"/>
        </w:rPr>
        <w:t xml:space="preserve"> </w:t>
      </w:r>
    </w:p>
    <w:p w14:paraId="0CAE1743" w14:textId="77777777" w:rsidR="00E172F4" w:rsidRDefault="00E172F4" w:rsidP="00725575">
      <w:pPr>
        <w:spacing w:before="0" w:after="0"/>
        <w:rPr>
          <w:szCs w:val="24"/>
        </w:rPr>
      </w:pPr>
      <w:r>
        <w:rPr>
          <w:szCs w:val="24"/>
        </w:rPr>
        <w:t>HR USG - High-resolution ultrasonography</w:t>
      </w:r>
    </w:p>
    <w:p w14:paraId="0142FA1C" w14:textId="24E4AF30" w:rsidR="007E5E5C" w:rsidRPr="00687DD2" w:rsidRDefault="007E5E5C" w:rsidP="00725575">
      <w:pPr>
        <w:spacing w:before="0" w:after="0"/>
        <w:rPr>
          <w:szCs w:val="24"/>
        </w:rPr>
      </w:pPr>
      <w:r>
        <w:rPr>
          <w:szCs w:val="24"/>
        </w:rPr>
        <w:t>PTC- papillary thyroid carcinoma</w:t>
      </w:r>
    </w:p>
    <w:p w14:paraId="0DBF27E1" w14:textId="7FF90A9F" w:rsidR="00E172F4" w:rsidRPr="009016EC" w:rsidRDefault="00E172F4" w:rsidP="00487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cs="Times New Roman"/>
          <w:sz w:val="21"/>
          <w:szCs w:val="21"/>
          <w:lang w:val="pl-PL" w:eastAsia="pl-PL"/>
          <w:rPrChange w:id="13" w:author="Wojciech Górecki" w:date="2026-02-01T12:28:00Z" w16du:dateUtc="2026-02-01T11:28:00Z">
            <w:rPr>
              <w:rFonts w:eastAsia="Times New Roman" w:cs="Times New Roman"/>
              <w:sz w:val="21"/>
              <w:szCs w:val="21"/>
              <w:lang w:eastAsia="pl-PL"/>
            </w:rPr>
          </w:rPrChange>
        </w:rPr>
      </w:pPr>
    </w:p>
    <w:p w14:paraId="7969A19A" w14:textId="77777777" w:rsidR="00E172F4" w:rsidRPr="009016EC" w:rsidRDefault="00E172F4" w:rsidP="00487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cs="Times New Roman"/>
          <w:sz w:val="21"/>
          <w:szCs w:val="21"/>
          <w:lang w:val="pl-PL" w:eastAsia="pl-PL"/>
          <w:rPrChange w:id="14" w:author="Wojciech Górecki" w:date="2026-02-01T12:28:00Z" w16du:dateUtc="2026-02-01T11:28:00Z">
            <w:rPr>
              <w:rFonts w:eastAsia="Times New Roman" w:cs="Times New Roman"/>
              <w:sz w:val="21"/>
              <w:szCs w:val="21"/>
              <w:lang w:eastAsia="pl-PL"/>
            </w:rPr>
          </w:rPrChange>
        </w:rPr>
      </w:pPr>
    </w:p>
    <w:p w14:paraId="646979FE" w14:textId="77777777" w:rsidR="00E172F4" w:rsidRDefault="00E172F4" w:rsidP="000F217D">
      <w:pPr>
        <w:pStyle w:val="Akapitzlist"/>
        <w:numPr>
          <w:ilvl w:val="0"/>
          <w:numId w:val="1"/>
        </w:numPr>
        <w:rPr>
          <w:rFonts w:ascii="Times New Roman" w:hAnsi="Times New Roman" w:cs="Times New Roman"/>
          <w:b/>
          <w:bCs/>
        </w:rPr>
      </w:pPr>
      <w:r w:rsidRPr="005D6560">
        <w:rPr>
          <w:rFonts w:ascii="Times New Roman" w:hAnsi="Times New Roman" w:cs="Times New Roman"/>
          <w:b/>
          <w:bCs/>
        </w:rPr>
        <w:t>Introduction</w:t>
      </w:r>
    </w:p>
    <w:p w14:paraId="3E772696" w14:textId="77777777" w:rsidR="00F3114E" w:rsidRPr="000F217D" w:rsidRDefault="00F3114E" w:rsidP="00F3114E">
      <w:pPr>
        <w:pStyle w:val="Akapitzlist"/>
        <w:rPr>
          <w:rFonts w:ascii="Times New Roman" w:hAnsi="Times New Roman" w:cs="Times New Roman"/>
          <w:b/>
          <w:bCs/>
        </w:rPr>
      </w:pPr>
    </w:p>
    <w:p w14:paraId="4F416082" w14:textId="229F8329" w:rsidR="001D2FFC" w:rsidRPr="001D2FFC" w:rsidRDefault="00F3114E" w:rsidP="001D2FFC">
      <w:pPr>
        <w:spacing w:before="100" w:beforeAutospacing="1" w:after="100" w:afterAutospacing="1" w:line="276" w:lineRule="auto"/>
        <w:jc w:val="both"/>
        <w:rPr>
          <w:rFonts w:eastAsia="Times New Roman" w:cs="Times New Roman"/>
          <w:szCs w:val="24"/>
          <w:lang w:eastAsia="pl-PL"/>
        </w:rPr>
      </w:pPr>
      <w:r w:rsidRPr="001D2FFC">
        <w:rPr>
          <w:rFonts w:eastAsia="Times New Roman" w:cs="Times New Roman"/>
          <w:szCs w:val="24"/>
          <w:lang w:eastAsia="pl-PL"/>
        </w:rPr>
        <w:t>The detection of focal thyroid lesions in the pediatric population has increased due to advances in ultrasonographic (US</w:t>
      </w:r>
      <w:r w:rsidR="00DB3ED1">
        <w:rPr>
          <w:rFonts w:eastAsia="Times New Roman" w:cs="Times New Roman"/>
          <w:szCs w:val="24"/>
          <w:lang w:eastAsia="pl-PL"/>
        </w:rPr>
        <w:t>G</w:t>
      </w:r>
      <w:r w:rsidRPr="001D2FFC">
        <w:rPr>
          <w:rFonts w:eastAsia="Times New Roman" w:cs="Times New Roman"/>
          <w:szCs w:val="24"/>
          <w:lang w:eastAsia="pl-PL"/>
        </w:rPr>
        <w:t>) diagnostics</w:t>
      </w:r>
      <w:r w:rsidRPr="001D2FFC">
        <w:rPr>
          <w:szCs w:val="24"/>
        </w:rPr>
        <w:t xml:space="preserve"> </w:t>
      </w:r>
      <w:sdt>
        <w:sdtPr>
          <w:rPr>
            <w:rFonts w:cs="Times New Roman"/>
            <w:color w:val="000000"/>
            <w:szCs w:val="24"/>
          </w:rPr>
          <w:tag w:val="MENDELEY_CITATION_v3_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"/>
          <w:id w:val="325635507"/>
          <w:placeholder>
            <w:docPart w:val="76BB7BC258EB4CB292CBAD8E6C9F4CF9"/>
          </w:placeholder>
        </w:sdtPr>
        <w:sdtContent>
          <w:r w:rsidR="00AA456B" w:rsidRPr="00AA456B">
            <w:rPr>
              <w:rFonts w:eastAsia="Times New Roman" w:cs="Times New Roman"/>
              <w:color w:val="000000"/>
              <w:szCs w:val="24"/>
              <w:lang w:eastAsia="pl-PL"/>
            </w:rPr>
            <w:t>[1]</w:t>
          </w:r>
        </w:sdtContent>
      </w:sdt>
      <w:r w:rsidRPr="001D2FFC">
        <w:rPr>
          <w:szCs w:val="24"/>
        </w:rPr>
        <w:t xml:space="preserve">. </w:t>
      </w:r>
      <w:r w:rsidR="00277ED5" w:rsidRPr="001D2FFC">
        <w:rPr>
          <w:szCs w:val="24"/>
        </w:rPr>
        <w:t xml:space="preserve">The malignancy rate </w:t>
      </w:r>
      <w:r w:rsidR="0042102C" w:rsidRPr="001D2FFC">
        <w:rPr>
          <w:szCs w:val="24"/>
        </w:rPr>
        <w:t>in thyroid nodules is approximately</w:t>
      </w:r>
      <w:r w:rsidR="00277ED5" w:rsidRPr="001D2FFC">
        <w:rPr>
          <w:szCs w:val="24"/>
        </w:rPr>
        <w:t xml:space="preserve"> 22-26% </w:t>
      </w:r>
      <w:r w:rsidR="0042102C" w:rsidRPr="001D2FFC">
        <w:rPr>
          <w:szCs w:val="24"/>
        </w:rPr>
        <w:t xml:space="preserve">in children </w:t>
      </w:r>
      <w:r w:rsidR="00277ED5" w:rsidRPr="001D2FFC">
        <w:rPr>
          <w:szCs w:val="24"/>
        </w:rPr>
        <w:t>and 5-10% in adults</w:t>
      </w:r>
      <w:r w:rsidR="0042102C" w:rsidRPr="001D2FFC">
        <w:rPr>
          <w:szCs w:val="24"/>
        </w:rPr>
        <w:t xml:space="preserve"> </w:t>
      </w:r>
      <w:r w:rsidR="00277ED5" w:rsidRPr="001D2FFC">
        <w:rPr>
          <w:szCs w:val="24"/>
        </w:rPr>
        <w:t>respectively</w:t>
      </w:r>
      <w:r w:rsidR="00A26E4C" w:rsidRPr="001D2FFC">
        <w:rPr>
          <w:szCs w:val="24"/>
        </w:rPr>
        <w:t xml:space="preserve"> </w:t>
      </w:r>
      <w:sdt>
        <w:sdtPr>
          <w:rPr>
            <w:rFonts w:cs="Times New Roman"/>
            <w:color w:val="000000"/>
            <w:szCs w:val="24"/>
          </w:rPr>
          <w:tag w:val="MENDELEY_CITATION_v3_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"/>
          <w:id w:val="-1730759579"/>
          <w:placeholder>
            <w:docPart w:val="ACEAB65EA2024DD982E4FD3150AA78E7"/>
          </w:placeholder>
        </w:sdtPr>
        <w:sdtContent>
          <w:r w:rsidR="00AA456B" w:rsidRPr="00AA456B">
            <w:rPr>
              <w:rFonts w:cs="Times New Roman"/>
              <w:color w:val="000000"/>
              <w:szCs w:val="24"/>
            </w:rPr>
            <w:t>[2]</w:t>
          </w:r>
        </w:sdtContent>
      </w:sdt>
      <w:r w:rsidR="00E172F4" w:rsidRPr="001D2FFC">
        <w:rPr>
          <w:szCs w:val="24"/>
        </w:rPr>
        <w:t>.</w:t>
      </w:r>
      <w:r w:rsidR="0042102C" w:rsidRPr="001D2FFC">
        <w:rPr>
          <w:rFonts w:eastAsia="Times New Roman" w:cs="Times New Roman"/>
          <w:szCs w:val="24"/>
          <w:lang w:eastAsia="pl-PL"/>
        </w:rPr>
        <w:t xml:space="preserve"> Accurate identification of US features is crucial for determining the need for thyroid surgery and defining its extent. </w:t>
      </w:r>
    </w:p>
    <w:p w14:paraId="3D79F897" w14:textId="4D765C7A" w:rsidR="00E172F4" w:rsidRPr="001D2FFC" w:rsidRDefault="00277ED5" w:rsidP="001D2FFC">
      <w:pPr>
        <w:spacing w:before="100" w:beforeAutospacing="1" w:after="100" w:afterAutospacing="1" w:line="276" w:lineRule="auto"/>
        <w:jc w:val="both"/>
        <w:rPr>
          <w:color w:val="000000"/>
          <w:szCs w:val="24"/>
          <w:lang w:val="en"/>
        </w:rPr>
      </w:pPr>
      <w:r w:rsidRPr="001D2FFC">
        <w:rPr>
          <w:szCs w:val="24"/>
        </w:rPr>
        <w:t xml:space="preserve">Commonly used adult-based USG scales of malignancy risk do not involve assessment of the lymph nodes, which occurs in 50% of children with papillary carcinoma </w:t>
      </w:r>
      <w:sdt>
        <w:sdtPr>
          <w:rPr>
            <w:rFonts w:cs="Times New Roman"/>
            <w:color w:val="000000"/>
            <w:szCs w:val="24"/>
          </w:rPr>
          <w:tag w:val="MENDELEY_CITATION_v3_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"/>
          <w:id w:val="641473993"/>
          <w:placeholder>
            <w:docPart w:val="A85034A097B548D5AC240235D7ED9E01"/>
          </w:placeholder>
        </w:sdtPr>
        <w:sdtContent>
          <w:r w:rsidR="00AA456B" w:rsidRPr="00AA456B">
            <w:rPr>
              <w:rFonts w:cs="Times New Roman"/>
              <w:color w:val="000000"/>
              <w:szCs w:val="24"/>
            </w:rPr>
            <w:t>[3]</w:t>
          </w:r>
        </w:sdtContent>
      </w:sdt>
      <w:r w:rsidR="00E172F4" w:rsidRPr="001D2FFC">
        <w:rPr>
          <w:szCs w:val="24"/>
        </w:rPr>
        <w:t xml:space="preserve">. </w:t>
      </w:r>
      <w:r w:rsidRPr="001D2FFC">
        <w:rPr>
          <w:szCs w:val="24"/>
        </w:rPr>
        <w:t>The most frequently mentioned ultrasound features indicating malignancy of adult lesions are hypoechogenicity, blurred borders, microcalcifications, or a dimension ratio higher than wider</w:t>
      </w:r>
      <w:r w:rsidRPr="001D2FFC">
        <w:rPr>
          <w:szCs w:val="24"/>
          <w:lang w:val="en"/>
        </w:rPr>
        <w:t xml:space="preserve"> </w:t>
      </w:r>
      <w:sdt>
        <w:sdtPr>
          <w:rPr>
            <w:rFonts w:cs="Times New Roman"/>
            <w:color w:val="000000"/>
            <w:szCs w:val="24"/>
            <w:lang w:val="en"/>
          </w:rPr>
          <w:tag w:val="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"/>
          <w:id w:val="1445034339"/>
          <w:placeholder>
            <w:docPart w:val="A85034A097B548D5AC240235D7ED9E01"/>
          </w:placeholder>
        </w:sdtPr>
        <w:sdtContent>
          <w:r w:rsidR="00AA456B" w:rsidRPr="00AA456B">
            <w:rPr>
              <w:rFonts w:cs="Times New Roman"/>
              <w:color w:val="000000"/>
              <w:szCs w:val="24"/>
              <w:lang w:val="en"/>
            </w:rPr>
            <w:t>[4]</w:t>
          </w:r>
        </w:sdtContent>
      </w:sdt>
      <w:r w:rsidR="00E172F4" w:rsidRPr="001D2FFC">
        <w:rPr>
          <w:color w:val="000000"/>
          <w:szCs w:val="24"/>
          <w:lang w:val="en"/>
        </w:rPr>
        <w:t xml:space="preserve">. </w:t>
      </w:r>
      <w:r w:rsidR="001D2FFC" w:rsidRPr="001D2FFC">
        <w:rPr>
          <w:rFonts w:eastAsia="Times New Roman" w:cs="Times New Roman"/>
          <w:szCs w:val="24"/>
          <w:lang w:eastAsia="pl-PL"/>
        </w:rPr>
        <w:t>These US</w:t>
      </w:r>
      <w:r w:rsidR="00DE467E">
        <w:rPr>
          <w:rFonts w:eastAsia="Times New Roman" w:cs="Times New Roman"/>
          <w:szCs w:val="24"/>
          <w:lang w:eastAsia="pl-PL"/>
        </w:rPr>
        <w:t>G</w:t>
      </w:r>
      <w:r w:rsidR="001D2FFC" w:rsidRPr="001D2FFC">
        <w:rPr>
          <w:rFonts w:eastAsia="Times New Roman" w:cs="Times New Roman"/>
          <w:szCs w:val="24"/>
          <w:lang w:eastAsia="pl-PL"/>
        </w:rPr>
        <w:t xml:space="preserve"> features form the basis of various Thyroid Imaging Reporting and Data System (TIRADS) scoring systems, such as the European (EU-TIRADS) and the American College of Radiology (ACR-TIRADS) classifications. However, when applied to pediatric thyroid nodules, these scales demonstrate only moderate diagnostic performance</w:t>
      </w:r>
      <w:ins w:id="15" w:author="Wojciech Górecki" w:date="2026-02-01T12:31:00Z" w16du:dateUtc="2026-02-01T11:31:00Z">
        <w:r w:rsidR="00DE467E">
          <w:rPr>
            <w:rFonts w:eastAsia="Times New Roman" w:cs="Times New Roman"/>
            <w:szCs w:val="24"/>
            <w:lang w:eastAsia="pl-PL"/>
          </w:rPr>
          <w:t xml:space="preserve"> </w:t>
        </w:r>
      </w:ins>
      <w:sdt>
        <w:sdtPr>
          <w:rPr>
            <w:rFonts w:cs="Times New Roman"/>
            <w:color w:val="000000"/>
            <w:szCs w:val="24"/>
            <w:lang w:val="en"/>
          </w:rPr>
          <w:tag w:val="MENDELEY_CITATION_v3_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"/>
          <w:id w:val="1411196574"/>
          <w:placeholder>
            <w:docPart w:val="A85034A097B548D5AC240235D7ED9E01"/>
          </w:placeholder>
        </w:sdtPr>
        <w:sdtContent>
          <w:r w:rsidR="00AA456B" w:rsidRPr="00AA456B">
            <w:rPr>
              <w:rFonts w:cs="Times New Roman"/>
              <w:color w:val="000000"/>
              <w:szCs w:val="24"/>
              <w:lang w:val="en"/>
            </w:rPr>
            <w:t>[5,</w:t>
          </w:r>
          <w:ins w:id="16" w:author="Wojciech Górecki" w:date="2026-02-01T12:35:00Z" w16du:dateUtc="2026-02-01T11:35:00Z">
            <w:r w:rsidR="00DE467E">
              <w:rPr>
                <w:rFonts w:cs="Times New Roman"/>
                <w:color w:val="000000"/>
                <w:szCs w:val="24"/>
                <w:lang w:val="en"/>
              </w:rPr>
              <w:t xml:space="preserve"> </w:t>
            </w:r>
          </w:ins>
          <w:r w:rsidR="00AA456B" w:rsidRPr="00AA456B">
            <w:rPr>
              <w:rFonts w:cs="Times New Roman"/>
              <w:color w:val="000000"/>
              <w:szCs w:val="24"/>
              <w:lang w:val="en"/>
            </w:rPr>
            <w:t>6]</w:t>
          </w:r>
        </w:sdtContent>
      </w:sdt>
      <w:r w:rsidR="00E172F4" w:rsidRPr="001D2FFC">
        <w:rPr>
          <w:szCs w:val="24"/>
          <w:lang w:val="en"/>
        </w:rPr>
        <w:t>.</w:t>
      </w:r>
      <w:r w:rsidR="001D2FFC" w:rsidRPr="001D2FFC">
        <w:rPr>
          <w:rFonts w:eastAsia="Times New Roman" w:cs="Times New Roman"/>
          <w:szCs w:val="24"/>
          <w:lang w:eastAsia="pl-PL"/>
        </w:rPr>
        <w:t xml:space="preserve"> An additional ultrasound-based modality, strain elastography (SE), evaluates the stiffness of thyroid nodules relative to the surrounding parenchyma and may complement conventional imaging in malignancy risk assessment</w:t>
      </w:r>
      <w:r w:rsidR="00E172F4" w:rsidRPr="001D2FFC">
        <w:rPr>
          <w:szCs w:val="24"/>
          <w:lang w:val="en"/>
        </w:rPr>
        <w:t xml:space="preserve"> </w:t>
      </w:r>
      <w:sdt>
        <w:sdtPr>
          <w:rPr>
            <w:rFonts w:cs="Times New Roman"/>
            <w:color w:val="000000"/>
            <w:szCs w:val="24"/>
            <w:lang w:val="en"/>
          </w:rPr>
          <w:tag w:val="MENDELEY_CITATION_v3_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"/>
          <w:id w:val="-1518536386"/>
          <w:placeholder>
            <w:docPart w:val="A85034A097B548D5AC240235D7ED9E01"/>
          </w:placeholder>
        </w:sdtPr>
        <w:sdtContent>
          <w:r w:rsidR="00AA456B" w:rsidRPr="00AA456B">
            <w:rPr>
              <w:rFonts w:cs="Times New Roman"/>
              <w:color w:val="000000"/>
              <w:szCs w:val="24"/>
              <w:lang w:val="en"/>
            </w:rPr>
            <w:t>[7]</w:t>
          </w:r>
        </w:sdtContent>
      </w:sdt>
      <w:r w:rsidR="00E172F4" w:rsidRPr="001D2FFC">
        <w:rPr>
          <w:color w:val="000000"/>
          <w:szCs w:val="24"/>
          <w:lang w:val="en"/>
        </w:rPr>
        <w:t>.</w:t>
      </w:r>
    </w:p>
    <w:p w14:paraId="5F43B6B4" w14:textId="4E8B462A" w:rsidR="00E041A8" w:rsidRPr="001D2FFC" w:rsidRDefault="00E041A8" w:rsidP="001D2FFC">
      <w:pPr>
        <w:spacing w:line="276" w:lineRule="auto"/>
        <w:jc w:val="both"/>
        <w:rPr>
          <w:szCs w:val="24"/>
          <w:lang w:val="en"/>
        </w:rPr>
      </w:pPr>
      <w:r w:rsidRPr="001D2FFC">
        <w:rPr>
          <w:rFonts w:eastAsia="Times New Roman" w:cs="Times New Roman"/>
          <w:szCs w:val="24"/>
          <w:lang w:eastAsia="pl-PL"/>
        </w:rPr>
        <w:t xml:space="preserve">The diagnostic utility of ultrasound-based scoring systems for thyroid lesions varies across populations. Unfortunately, their interpretation remains semi-subjective and depends on </w:t>
      </w:r>
      <w:r w:rsidRPr="001D2FFC">
        <w:rPr>
          <w:rFonts w:eastAsia="Times New Roman" w:cs="Times New Roman"/>
          <w:szCs w:val="24"/>
          <w:lang w:eastAsia="pl-PL"/>
        </w:rPr>
        <w:lastRenderedPageBreak/>
        <w:t>equipment quality, operator training, and experience. Moreover, pediatric examinations may present unique challenges due to smaller neck size, shorter neck length, and the presence of structures such as the thymus, which may occasionally be intrathyroidal. Thyroid volume also changes with age, and nodule size alone is not a reliable predictor of malignancy</w:t>
      </w:r>
      <w:r w:rsidRPr="001D2FFC">
        <w:rPr>
          <w:color w:val="000000"/>
          <w:szCs w:val="24"/>
        </w:rPr>
        <w:t xml:space="preserve"> </w:t>
      </w:r>
      <w:sdt>
        <w:sdtPr>
          <w:rPr>
            <w:rFonts w:cs="Times New Roman"/>
            <w:color w:val="000000"/>
            <w:szCs w:val="24"/>
          </w:rPr>
          <w:tag w:val="MENDELEY_CITATION_v3_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"/>
          <w:id w:val="1542943504"/>
          <w:placeholder>
            <w:docPart w:val="A200678257F741E3A7E01AEAE9914012"/>
          </w:placeholder>
        </w:sdtPr>
        <w:sdtContent>
          <w:r w:rsidR="00AA456B" w:rsidRPr="00AA456B">
            <w:rPr>
              <w:rFonts w:cs="Times New Roman"/>
              <w:color w:val="000000"/>
              <w:szCs w:val="24"/>
            </w:rPr>
            <w:t>[8]</w:t>
          </w:r>
        </w:sdtContent>
      </w:sdt>
      <w:r w:rsidRPr="001D2FFC">
        <w:rPr>
          <w:color w:val="00B050"/>
          <w:szCs w:val="24"/>
        </w:rPr>
        <w:t>.</w:t>
      </w:r>
    </w:p>
    <w:p w14:paraId="1164C679" w14:textId="6B2F7B00" w:rsidR="00E172F4" w:rsidRPr="001D2FFC" w:rsidRDefault="00277ED5" w:rsidP="001D2FFC">
      <w:pPr>
        <w:spacing w:line="276" w:lineRule="auto"/>
        <w:jc w:val="both"/>
        <w:rPr>
          <w:szCs w:val="24"/>
        </w:rPr>
      </w:pPr>
      <w:r w:rsidRPr="001D2FFC">
        <w:rPr>
          <w:szCs w:val="24"/>
        </w:rPr>
        <w:t>The criteria for qualifying for fine-needle aspiration biopsy (FNAB) in children differ s</w:t>
      </w:r>
      <w:r w:rsidR="00E041A8" w:rsidRPr="001D2FFC">
        <w:rPr>
          <w:szCs w:val="24"/>
        </w:rPr>
        <w:t>omewhat</w:t>
      </w:r>
      <w:r w:rsidRPr="001D2FFC">
        <w:rPr>
          <w:szCs w:val="24"/>
        </w:rPr>
        <w:t xml:space="preserve"> from those in adults</w:t>
      </w:r>
      <w:r w:rsidRPr="001D2FFC">
        <w:rPr>
          <w:color w:val="000000" w:themeColor="text1"/>
          <w:szCs w:val="24"/>
        </w:rPr>
        <w:t>.</w:t>
      </w:r>
      <w:r w:rsidR="00E041A8" w:rsidRPr="001D2FFC">
        <w:rPr>
          <w:color w:val="000000" w:themeColor="text1"/>
          <w:szCs w:val="24"/>
        </w:rPr>
        <w:t xml:space="preserve"> </w:t>
      </w:r>
      <w:r w:rsidR="00D16CBA" w:rsidRPr="001D2FFC">
        <w:rPr>
          <w:color w:val="000000" w:themeColor="text1"/>
          <w:szCs w:val="24"/>
          <w:lang w:val="en"/>
        </w:rPr>
        <w:t>ACR-TIRADS</w:t>
      </w:r>
      <w:r w:rsidR="0037151F" w:rsidRPr="001D2FFC">
        <w:rPr>
          <w:color w:val="000000" w:themeColor="text1"/>
          <w:szCs w:val="24"/>
          <w:lang w:val="en"/>
        </w:rPr>
        <w:t xml:space="preserve"> </w:t>
      </w:r>
      <w:r w:rsidR="0037151F" w:rsidRPr="001D2FFC">
        <w:rPr>
          <w:szCs w:val="24"/>
          <w:lang w:val="en"/>
        </w:rPr>
        <w:t xml:space="preserve">scoring </w:t>
      </w:r>
      <w:r w:rsidR="00E041A8" w:rsidRPr="001D2FFC">
        <w:rPr>
          <w:szCs w:val="24"/>
          <w:lang w:val="en"/>
        </w:rPr>
        <w:t>performs well</w:t>
      </w:r>
      <w:r w:rsidR="0037151F" w:rsidRPr="001D2FFC">
        <w:rPr>
          <w:szCs w:val="24"/>
          <w:lang w:val="en"/>
        </w:rPr>
        <w:t xml:space="preserve"> for adult lesion greater than 10 mm</w:t>
      </w:r>
      <w:r w:rsidR="0037151F" w:rsidRPr="001D2FFC">
        <w:rPr>
          <w:b/>
          <w:bCs/>
          <w:szCs w:val="24"/>
          <w:lang w:val="en"/>
        </w:rPr>
        <w:t xml:space="preserve"> </w:t>
      </w:r>
      <w:sdt>
        <w:sdtPr>
          <w:rPr>
            <w:rFonts w:cs="Times New Roman"/>
            <w:bCs/>
            <w:color w:val="000000"/>
            <w:szCs w:val="24"/>
            <w:lang w:val="en"/>
          </w:rPr>
          <w:tag w:val="MENDELEY_CITATION_v3_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"/>
          <w:id w:val="-719208080"/>
          <w:placeholder>
            <w:docPart w:val="38857058434B4A40AEDD7D82A0EDEA62"/>
          </w:placeholder>
        </w:sdtPr>
        <w:sdtEndPr>
          <w:rPr>
            <w:bCs w:val="0"/>
            <w:lang w:val="en-US"/>
          </w:rPr>
        </w:sdtEndPr>
        <w:sdtContent>
          <w:r w:rsidR="00AA456B" w:rsidRPr="00AA456B">
            <w:rPr>
              <w:rFonts w:cs="Times New Roman"/>
              <w:color w:val="000000"/>
              <w:szCs w:val="24"/>
            </w:rPr>
            <w:t>[9]</w:t>
          </w:r>
        </w:sdtContent>
      </w:sdt>
      <w:r w:rsidR="0037151F" w:rsidRPr="001D2FFC">
        <w:rPr>
          <w:color w:val="000000"/>
          <w:szCs w:val="24"/>
        </w:rPr>
        <w:t>.</w:t>
      </w:r>
      <w:r w:rsidR="0037151F" w:rsidRPr="001D2FFC">
        <w:rPr>
          <w:b/>
          <w:bCs/>
          <w:szCs w:val="24"/>
          <w:lang w:val="en"/>
        </w:rPr>
        <w:t xml:space="preserve"> </w:t>
      </w:r>
      <w:r w:rsidRPr="001D2FFC">
        <w:rPr>
          <w:szCs w:val="24"/>
        </w:rPr>
        <w:t>Nodule diameter as a major criterion qualifying for FNAB in adults is controversial in children. Therefore,</w:t>
      </w:r>
      <w:r w:rsidR="00E041A8" w:rsidRPr="001D2FFC">
        <w:rPr>
          <w:rFonts w:eastAsia="Times New Roman" w:cs="Times New Roman"/>
          <w:szCs w:val="24"/>
          <w:lang w:eastAsia="pl-PL"/>
        </w:rPr>
        <w:t xml:space="preserve"> </w:t>
      </w:r>
      <w:r w:rsidR="009D47BC">
        <w:rPr>
          <w:rFonts w:eastAsia="Times New Roman" w:cs="Times New Roman"/>
          <w:szCs w:val="24"/>
          <w:lang w:eastAsia="pl-PL"/>
        </w:rPr>
        <w:t xml:space="preserve">indication for </w:t>
      </w:r>
      <w:r w:rsidR="00E041A8" w:rsidRPr="001D2FFC">
        <w:rPr>
          <w:rFonts w:eastAsia="Times New Roman" w:cs="Times New Roman"/>
          <w:szCs w:val="24"/>
          <w:lang w:eastAsia="pl-PL"/>
        </w:rPr>
        <w:t>FNAB in pediatric patients should be guided primarily by suspicious US</w:t>
      </w:r>
      <w:r w:rsidR="00DE467E">
        <w:rPr>
          <w:rFonts w:eastAsia="Times New Roman" w:cs="Times New Roman"/>
          <w:szCs w:val="24"/>
          <w:lang w:eastAsia="pl-PL"/>
        </w:rPr>
        <w:t>G</w:t>
      </w:r>
      <w:r w:rsidR="00E041A8" w:rsidRPr="001D2FFC">
        <w:rPr>
          <w:rFonts w:eastAsia="Times New Roman" w:cs="Times New Roman"/>
          <w:szCs w:val="24"/>
          <w:lang w:eastAsia="pl-PL"/>
        </w:rPr>
        <w:t xml:space="preserve"> features and clinical context, including a history of radiation exposure or genetic predisposition to thyroid cancer</w:t>
      </w:r>
      <w:r w:rsidRPr="001D2FFC">
        <w:rPr>
          <w:szCs w:val="24"/>
        </w:rPr>
        <w:t xml:space="preserve"> </w:t>
      </w:r>
      <w:sdt>
        <w:sdtPr>
          <w:rPr>
            <w:rFonts w:cs="Times New Roman"/>
            <w:color w:val="000000"/>
            <w:szCs w:val="24"/>
          </w:rPr>
          <w:tag w:val="MENDELEY_CITATION_v3_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"/>
          <w:id w:val="1967931097"/>
          <w:placeholder>
            <w:docPart w:val="2E433D897B8F462D9D4D394FC5EFBDD0"/>
          </w:placeholder>
        </w:sdtPr>
        <w:sdtContent>
          <w:r w:rsidR="00AA456B" w:rsidRPr="00AA456B">
            <w:rPr>
              <w:rFonts w:cs="Times New Roman"/>
              <w:color w:val="000000"/>
              <w:szCs w:val="24"/>
            </w:rPr>
            <w:t>[10]</w:t>
          </w:r>
        </w:sdtContent>
      </w:sdt>
      <w:r w:rsidR="00E172F4" w:rsidRPr="001D2FFC">
        <w:rPr>
          <w:color w:val="000000"/>
          <w:szCs w:val="24"/>
        </w:rPr>
        <w:t>.</w:t>
      </w:r>
      <w:r w:rsidR="00E172F4" w:rsidRPr="001D2FFC">
        <w:rPr>
          <w:szCs w:val="24"/>
        </w:rPr>
        <w:t xml:space="preserve"> </w:t>
      </w:r>
    </w:p>
    <w:p w14:paraId="621EC41B" w14:textId="6C3D5AFD" w:rsidR="00E172F4" w:rsidRPr="001D2FFC" w:rsidRDefault="00915640" w:rsidP="001D2FFC">
      <w:pPr>
        <w:spacing w:line="276" w:lineRule="auto"/>
        <w:jc w:val="both"/>
        <w:rPr>
          <w:szCs w:val="24"/>
        </w:rPr>
      </w:pPr>
      <w:r w:rsidRPr="001D2FFC">
        <w:rPr>
          <w:rFonts w:eastAsia="Times New Roman" w:cs="Times New Roman"/>
          <w:szCs w:val="24"/>
          <w:lang w:eastAsia="pl-PL"/>
        </w:rPr>
        <w:t xml:space="preserve">Moreover, </w:t>
      </w:r>
      <w:r w:rsidR="00E43B87">
        <w:rPr>
          <w:rFonts w:eastAsia="Times New Roman" w:cs="Times New Roman"/>
          <w:szCs w:val="24"/>
          <w:lang w:eastAsia="pl-PL"/>
        </w:rPr>
        <w:t>a</w:t>
      </w:r>
      <w:r w:rsidR="00E43B87" w:rsidRPr="00E43B87">
        <w:rPr>
          <w:rFonts w:eastAsia="Times New Roman" w:cs="Times New Roman"/>
          <w:szCs w:val="24"/>
          <w:lang w:eastAsia="pl-PL"/>
          <w:rPrChange w:id="17" w:author="Wojciech Górecki" w:date="2026-02-01T12:51:00Z" w16du:dateUtc="2026-02-01T11:51:00Z">
            <w:rPr>
              <w:rFonts w:ascii="Arial" w:hAnsi="Arial" w:cs="Arial"/>
              <w:color w:val="474747"/>
              <w:sz w:val="21"/>
              <w:szCs w:val="21"/>
              <w:shd w:val="clear" w:color="auto" w:fill="FFFFFF"/>
            </w:rPr>
          </w:rPrChange>
        </w:rPr>
        <w:t>utoimmune thyroiditis (AIT)</w:t>
      </w:r>
      <w:r w:rsidRPr="001D2FFC">
        <w:rPr>
          <w:rFonts w:eastAsia="Times New Roman" w:cs="Times New Roman"/>
          <w:szCs w:val="24"/>
          <w:lang w:eastAsia="pl-PL"/>
        </w:rPr>
        <w:t xml:space="preserve"> may increase the risk of thyroid cancer in children with nodules. The prevalence of thyroid nodules is significantly higher in children with AIT (3.5–31.5%) compared to those without (0.5–2%) </w:t>
      </w:r>
      <w:r w:rsidR="00277ED5" w:rsidRPr="001D2FFC">
        <w:rPr>
          <w:color w:val="212121"/>
          <w:szCs w:val="24"/>
          <w:shd w:val="clear" w:color="auto" w:fill="FFFFFF"/>
        </w:rPr>
        <w:t xml:space="preserve"> </w:t>
      </w:r>
      <w:customXmlDelRangeStart w:id="18" w:author="aleksandra kiszka" w:date="2026-02-01T20:40:00Z"/>
      <w:sdt>
        <w:sdtPr>
          <w:rPr>
            <w:rFonts w:cs="Times New Roman"/>
            <w:color w:val="000000"/>
            <w:szCs w:val="24"/>
          </w:rPr>
          <w:tag w:val="MENDELEY_CITATION_v3_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"/>
          <w:id w:val="1500233677"/>
          <w:placeholder>
            <w:docPart w:val="CF37F774D4604D05AFE8909885382362"/>
          </w:placeholder>
        </w:sdtPr>
        <w:sdtContent>
          <w:customXmlDelRangeEnd w:id="18"/>
          <w:customXmlDelRangeStart w:id="19" w:author="aleksandra kiszka" w:date="2026-02-01T20:40:00Z"/>
        </w:sdtContent>
      </w:sdt>
      <w:customXmlDelRangeEnd w:id="19"/>
      <w:r w:rsidR="001A2B9D" w:rsidRPr="001A2B9D">
        <w:rPr>
          <w:rFonts w:cs="Times New Roman"/>
          <w:color w:val="000000"/>
          <w:szCs w:val="24"/>
        </w:rPr>
        <w:t xml:space="preserve"> </w:t>
      </w:r>
      <w:sdt>
        <w:sdtPr>
          <w:rPr>
            <w:rFonts w:cs="Times New Roman"/>
            <w:color w:val="000000"/>
            <w:szCs w:val="24"/>
          </w:rPr>
          <w:tag w:val="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"/>
          <w:id w:val="1910881678"/>
          <w:placeholder>
            <w:docPart w:val="19E724BE6B074CE08D4D289151D4713D"/>
          </w:placeholder>
        </w:sdtPr>
        <w:sdtContent>
          <w:r w:rsidR="00AA456B" w:rsidRPr="00AA456B">
            <w:rPr>
              <w:rFonts w:cs="Times New Roman"/>
              <w:color w:val="000000"/>
              <w:szCs w:val="24"/>
            </w:rPr>
            <w:t>[</w:t>
          </w:r>
          <w:r w:rsidR="00655EF2">
            <w:rPr>
              <w:rFonts w:cs="Times New Roman"/>
              <w:color w:val="000000"/>
              <w:szCs w:val="24"/>
            </w:rPr>
            <w:t xml:space="preserve">11, </w:t>
          </w:r>
          <w:r w:rsidR="00AA456B" w:rsidRPr="00AA456B">
            <w:rPr>
              <w:rFonts w:cs="Times New Roman"/>
              <w:color w:val="000000"/>
              <w:szCs w:val="24"/>
            </w:rPr>
            <w:t>12,13]</w:t>
          </w:r>
        </w:sdtContent>
      </w:sdt>
      <w:r w:rsidR="00E172F4" w:rsidRPr="001D2FFC">
        <w:rPr>
          <w:color w:val="000000"/>
          <w:szCs w:val="24"/>
        </w:rPr>
        <w:t xml:space="preserve"> </w:t>
      </w:r>
      <w:r w:rsidR="00277ED5" w:rsidRPr="001D2FFC">
        <w:rPr>
          <w:color w:val="000000"/>
          <w:szCs w:val="24"/>
        </w:rPr>
        <w:t>The prevalence of AIT i</w:t>
      </w:r>
      <w:r w:rsidR="004F2ED5" w:rsidRPr="001D2FFC">
        <w:rPr>
          <w:color w:val="000000"/>
          <w:szCs w:val="24"/>
        </w:rPr>
        <w:t>tself is estimated</w:t>
      </w:r>
      <w:r w:rsidR="00277ED5" w:rsidRPr="001D2FFC">
        <w:rPr>
          <w:color w:val="000000"/>
          <w:szCs w:val="24"/>
        </w:rPr>
        <w:t xml:space="preserve"> at</w:t>
      </w:r>
      <w:r w:rsidR="004F2ED5" w:rsidRPr="001D2FFC">
        <w:rPr>
          <w:color w:val="000000"/>
          <w:szCs w:val="24"/>
        </w:rPr>
        <w:t xml:space="preserve"> about</w:t>
      </w:r>
      <w:r w:rsidR="00277ED5" w:rsidRPr="001D2FFC">
        <w:rPr>
          <w:color w:val="000000"/>
          <w:szCs w:val="24"/>
        </w:rPr>
        <w:t xml:space="preserve"> 2% in children and </w:t>
      </w:r>
      <w:r w:rsidRPr="001D2FFC">
        <w:rPr>
          <w:color w:val="000000"/>
          <w:szCs w:val="24"/>
        </w:rPr>
        <w:t xml:space="preserve">up to </w:t>
      </w:r>
      <w:r w:rsidR="00277ED5" w:rsidRPr="001D2FFC">
        <w:rPr>
          <w:color w:val="000000"/>
          <w:szCs w:val="24"/>
        </w:rPr>
        <w:t xml:space="preserve">10% in adolescents, depending on the </w:t>
      </w:r>
      <w:r w:rsidRPr="001D2FFC">
        <w:rPr>
          <w:color w:val="000000"/>
          <w:szCs w:val="24"/>
        </w:rPr>
        <w:t xml:space="preserve">studied </w:t>
      </w:r>
      <w:r w:rsidR="00277ED5" w:rsidRPr="001D2FFC">
        <w:rPr>
          <w:color w:val="000000"/>
          <w:szCs w:val="24"/>
        </w:rPr>
        <w:t xml:space="preserve">population </w:t>
      </w:r>
      <w:sdt>
        <w:sdtPr>
          <w:rPr>
            <w:rFonts w:cs="Times New Roman"/>
            <w:color w:val="000000"/>
            <w:szCs w:val="24"/>
          </w:rPr>
          <w:tag w:val="MENDELEY_CITATION_v3_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"/>
          <w:id w:val="-1838066259"/>
          <w:placeholder>
            <w:docPart w:val="3D9FFC13ECE948FA9C6EE00A80988F4E"/>
          </w:placeholder>
        </w:sdtPr>
        <w:sdtContent>
          <w:r w:rsidR="00AA456B" w:rsidRPr="00AA456B">
            <w:rPr>
              <w:rFonts w:cs="Times New Roman"/>
              <w:color w:val="000000"/>
              <w:szCs w:val="24"/>
            </w:rPr>
            <w:t>[14]</w:t>
          </w:r>
        </w:sdtContent>
      </w:sdt>
      <w:r w:rsidR="00E172F4" w:rsidRPr="001D2FFC">
        <w:rPr>
          <w:color w:val="000000"/>
          <w:szCs w:val="24"/>
        </w:rPr>
        <w:t>.</w:t>
      </w:r>
    </w:p>
    <w:p w14:paraId="5852C504" w14:textId="77777777" w:rsidR="007A78C9" w:rsidRPr="001D2FFC" w:rsidRDefault="00277ED5" w:rsidP="001D2FFC">
      <w:pPr>
        <w:spacing w:line="276" w:lineRule="auto"/>
        <w:jc w:val="both"/>
        <w:rPr>
          <w:szCs w:val="24"/>
        </w:rPr>
      </w:pPr>
      <w:r w:rsidRPr="001D2FFC">
        <w:rPr>
          <w:szCs w:val="24"/>
        </w:rPr>
        <w:t xml:space="preserve">Suspicious USG lesions are verified with FNAB with Bethesda categorization before surgery. Pediatric Bethesda categories III and IV are indicators for hemithyroidectomy, and categories V and VI need total thyroidectomies. The final but irreversible verification is histopathology. </w:t>
      </w:r>
    </w:p>
    <w:p w14:paraId="515629D5" w14:textId="5F4032C9" w:rsidR="00E172F4" w:rsidRPr="001D2FFC" w:rsidRDefault="007A78C9" w:rsidP="001D2FFC">
      <w:pPr>
        <w:spacing w:line="276" w:lineRule="auto"/>
        <w:jc w:val="both"/>
        <w:rPr>
          <w:color w:val="00B050"/>
          <w:szCs w:val="24"/>
        </w:rPr>
      </w:pPr>
      <w:r w:rsidRPr="001D2FFC">
        <w:rPr>
          <w:color w:val="000000" w:themeColor="text1"/>
          <w:szCs w:val="24"/>
        </w:rPr>
        <w:t>Identification of ultrasonographic features in children may improve the diagnostic process, assist in decision-making regarding invasive procedures, and serve as an independent indicator for surgical qualification in ambiguous cases.</w:t>
      </w:r>
      <w:r w:rsidR="00E172F4" w:rsidRPr="001D2FFC">
        <w:rPr>
          <w:color w:val="000000" w:themeColor="text1"/>
          <w:szCs w:val="24"/>
        </w:rPr>
        <w:t xml:space="preserve"> </w:t>
      </w:r>
      <w:sdt>
        <w:sdtPr>
          <w:rPr>
            <w:rFonts w:cs="Times New Roman"/>
            <w:color w:val="000000"/>
            <w:szCs w:val="24"/>
          </w:rPr>
          <w:tag w:val="MENDELEY_CITATION_v3_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"/>
          <w:id w:val="-859427515"/>
          <w:placeholder>
            <w:docPart w:val="DefaultPlaceholder_-1854013440"/>
          </w:placeholder>
        </w:sdtPr>
        <w:sdtContent>
          <w:r w:rsidR="00AA456B" w:rsidRPr="00AA456B">
            <w:rPr>
              <w:rFonts w:cs="Times New Roman"/>
              <w:color w:val="000000"/>
              <w:szCs w:val="24"/>
            </w:rPr>
            <w:t>[15]</w:t>
          </w:r>
        </w:sdtContent>
      </w:sdt>
      <w:r w:rsidR="00277ED5" w:rsidRPr="001D2FFC">
        <w:rPr>
          <w:color w:val="00B050"/>
          <w:szCs w:val="24"/>
        </w:rPr>
        <w:t>.</w:t>
      </w:r>
    </w:p>
    <w:p w14:paraId="2FA19698" w14:textId="268C2C4F" w:rsidR="00E172F4" w:rsidRPr="00212CF8" w:rsidRDefault="004F2ED5" w:rsidP="00212CF8">
      <w:pPr>
        <w:spacing w:before="100" w:beforeAutospacing="1" w:after="100" w:afterAutospacing="1" w:line="276" w:lineRule="auto"/>
        <w:jc w:val="both"/>
        <w:rPr>
          <w:b/>
          <w:bCs/>
          <w:szCs w:val="24"/>
          <w:lang w:val="pl-PL"/>
        </w:rPr>
      </w:pPr>
      <w:r w:rsidRPr="001D2FFC">
        <w:rPr>
          <w:rFonts w:eastAsia="Times New Roman" w:cs="Times New Roman"/>
          <w:szCs w:val="24"/>
          <w:lang w:eastAsia="pl-PL"/>
        </w:rPr>
        <w:t>The objective of this study was to evaluate the diagnostic value of specific ultrasonographic features and the performance of currently used thyroid nodule risk stratification systems (EU-TIRADS and ACR-TIRADS)</w:t>
      </w:r>
      <w:r w:rsidR="00E21627">
        <w:rPr>
          <w:rFonts w:eastAsia="Times New Roman" w:cs="Times New Roman"/>
          <w:szCs w:val="24"/>
          <w:lang w:eastAsia="pl-PL"/>
        </w:rPr>
        <w:t xml:space="preserve"> and strain elastography</w:t>
      </w:r>
      <w:r w:rsidRPr="001D2FFC">
        <w:rPr>
          <w:rFonts w:eastAsia="Times New Roman" w:cs="Times New Roman"/>
          <w:szCs w:val="24"/>
          <w:lang w:eastAsia="pl-PL"/>
        </w:rPr>
        <w:t xml:space="preserve"> in predicting malignancy in pediatric thyroid nodules.</w:t>
      </w:r>
      <w:r w:rsidR="00091B7A">
        <w:rPr>
          <w:rFonts w:eastAsia="Times New Roman" w:cs="Times New Roman"/>
          <w:szCs w:val="24"/>
          <w:lang w:eastAsia="pl-PL"/>
        </w:rPr>
        <w:t xml:space="preserve"> </w:t>
      </w:r>
    </w:p>
    <w:p w14:paraId="1950F987" w14:textId="77777777" w:rsidR="004F2ED5" w:rsidRPr="006E154E" w:rsidRDefault="004F2ED5" w:rsidP="00581FDA">
      <w:pPr>
        <w:spacing w:before="100" w:beforeAutospacing="1" w:after="100" w:afterAutospacing="1" w:line="276" w:lineRule="auto"/>
        <w:jc w:val="both"/>
        <w:rPr>
          <w:rFonts w:eastAsia="Times New Roman" w:cs="Times New Roman"/>
          <w:szCs w:val="24"/>
          <w:lang w:eastAsia="pl-PL"/>
        </w:rPr>
      </w:pPr>
      <w:r w:rsidRPr="006E154E">
        <w:rPr>
          <w:rFonts w:eastAsia="Times New Roman" w:cs="Times New Roman"/>
          <w:szCs w:val="24"/>
          <w:lang w:eastAsia="pl-PL"/>
        </w:rPr>
        <w:t>A retrospective analysis was performed on pediatric patients with focal thyroid lesions treated between 2021 and 2024 at the Department of Pediatric Surgery, University Children’s Hospital in Kraków. The study was approved by the Bioethics Committee of the Jagiellonian University in Kraków (No. 1072.6120.288.2021). Informed consent for standard diagnostic and therapeutic procedures was obtained from legal guardians of all participants, and additionally from patients older than 16 years.</w:t>
      </w:r>
    </w:p>
    <w:p w14:paraId="4846FC88" w14:textId="77777777" w:rsidR="004F2ED5" w:rsidRPr="00687DD2" w:rsidRDefault="004F2ED5" w:rsidP="00BD0F68">
      <w:pPr>
        <w:rPr>
          <w:b/>
          <w:bCs/>
          <w:szCs w:val="24"/>
        </w:rPr>
      </w:pPr>
    </w:p>
    <w:p w14:paraId="1B8D2CC1" w14:textId="77777777" w:rsidR="004F2ED5" w:rsidRDefault="00E172F4" w:rsidP="004F2ED5">
      <w:pPr>
        <w:spacing w:before="100" w:beforeAutospacing="1" w:after="100" w:afterAutospacing="1"/>
        <w:rPr>
          <w:b/>
          <w:bCs/>
        </w:rPr>
      </w:pPr>
      <w:r w:rsidRPr="00795C06">
        <w:rPr>
          <w:b/>
          <w:bCs/>
        </w:rPr>
        <w:t>2.1. Ultrasonography</w:t>
      </w:r>
    </w:p>
    <w:p w14:paraId="7DC96C13" w14:textId="74F93AA3" w:rsidR="004F2ED5" w:rsidRPr="006E154E" w:rsidRDefault="004F2ED5" w:rsidP="00581FDA">
      <w:pPr>
        <w:spacing w:before="100" w:beforeAutospacing="1" w:after="100" w:afterAutospacing="1" w:line="276" w:lineRule="auto"/>
        <w:jc w:val="both"/>
        <w:rPr>
          <w:rFonts w:eastAsia="Times New Roman" w:cs="Times New Roman"/>
          <w:szCs w:val="24"/>
          <w:lang w:eastAsia="pl-PL"/>
        </w:rPr>
      </w:pPr>
      <w:r w:rsidRPr="004F2ED5">
        <w:rPr>
          <w:rFonts w:eastAsia="Times New Roman" w:cs="Times New Roman"/>
          <w:szCs w:val="24"/>
          <w:lang w:eastAsia="pl-PL"/>
        </w:rPr>
        <w:t xml:space="preserve"> </w:t>
      </w:r>
      <w:r w:rsidRPr="006E154E">
        <w:rPr>
          <w:rFonts w:eastAsia="Times New Roman" w:cs="Times New Roman"/>
          <w:szCs w:val="24"/>
          <w:lang w:eastAsia="pl-PL"/>
        </w:rPr>
        <w:t>All patients underwent ultrasonographic and elastographic examinations performed by experienced ultrasonographers (AK-W and MM &gt;</w:t>
      </w:r>
      <w:r>
        <w:rPr>
          <w:rFonts w:eastAsia="Times New Roman" w:cs="Times New Roman"/>
          <w:szCs w:val="24"/>
          <w:lang w:eastAsia="pl-PL"/>
        </w:rPr>
        <w:t>15</w:t>
      </w:r>
      <w:r w:rsidRPr="006E154E">
        <w:rPr>
          <w:rFonts w:eastAsia="Times New Roman" w:cs="Times New Roman"/>
          <w:szCs w:val="24"/>
          <w:lang w:eastAsia="pl-PL"/>
        </w:rPr>
        <w:t xml:space="preserve"> years of experience in pediatric ultrasonography). Examinations were conducted using the Mindray Resona </w:t>
      </w:r>
      <w:r>
        <w:rPr>
          <w:rFonts w:eastAsia="Times New Roman" w:cs="Times New Roman"/>
          <w:szCs w:val="24"/>
          <w:lang w:eastAsia="pl-PL"/>
        </w:rPr>
        <w:t>I</w:t>
      </w:r>
      <w:r w:rsidRPr="006E154E">
        <w:rPr>
          <w:rFonts w:eastAsia="Times New Roman" w:cs="Times New Roman"/>
          <w:szCs w:val="24"/>
          <w:lang w:eastAsia="pl-PL"/>
        </w:rPr>
        <w:t xml:space="preserve">9 ultrasound system (linear probes L14-3Ws, L20-5s, and hockey-stick probe L16-4Hs) and the Hitachi </w:t>
      </w:r>
      <w:r w:rsidRPr="006E154E">
        <w:rPr>
          <w:rFonts w:eastAsia="Times New Roman" w:cs="Times New Roman"/>
          <w:szCs w:val="24"/>
          <w:lang w:eastAsia="pl-PL"/>
        </w:rPr>
        <w:lastRenderedPageBreak/>
        <w:t>Aloka Arietta V70 scanner (equipped with linear probe L14-3Ws and hockey-stick probe L16-4Hs).</w:t>
      </w:r>
    </w:p>
    <w:p w14:paraId="33441D93" w14:textId="059BC0F2" w:rsidR="004F2ED5" w:rsidRPr="006E154E" w:rsidRDefault="004F2ED5" w:rsidP="000165DE">
      <w:pPr>
        <w:spacing w:before="100" w:beforeAutospacing="1" w:after="100" w:afterAutospacing="1" w:line="276" w:lineRule="auto"/>
        <w:jc w:val="both"/>
        <w:rPr>
          <w:rFonts w:eastAsia="Times New Roman" w:cs="Times New Roman"/>
          <w:szCs w:val="24"/>
          <w:lang w:eastAsia="pl-PL"/>
        </w:rPr>
      </w:pPr>
      <w:r w:rsidRPr="006E154E">
        <w:rPr>
          <w:rFonts w:eastAsia="Times New Roman" w:cs="Times New Roman"/>
          <w:szCs w:val="24"/>
          <w:lang w:eastAsia="pl-PL"/>
        </w:rPr>
        <w:t>For each thyroid nodule, approximately 4–6 strain ratio (SR) measurements were obtained, and the mean value was calculated. Nodules larger than 5 mm were evaluated according to two ultrasonographic scoring systems</w:t>
      </w:r>
      <w:r w:rsidR="003049EF">
        <w:rPr>
          <w:rFonts w:eastAsia="Times New Roman" w:cs="Times New Roman"/>
          <w:szCs w:val="24"/>
          <w:lang w:eastAsia="pl-PL"/>
        </w:rPr>
        <w:t xml:space="preserve">: </w:t>
      </w:r>
      <w:r w:rsidRPr="006E154E">
        <w:rPr>
          <w:rFonts w:eastAsia="Times New Roman" w:cs="Times New Roman"/>
          <w:szCs w:val="24"/>
          <w:lang w:eastAsia="pl-PL"/>
        </w:rPr>
        <w:t>EU-TIRADS and ACR-TIRADS</w:t>
      </w:r>
      <w:r w:rsidR="003049EF">
        <w:rPr>
          <w:rFonts w:eastAsia="Times New Roman" w:cs="Times New Roman"/>
          <w:szCs w:val="24"/>
          <w:lang w:eastAsia="pl-PL"/>
        </w:rPr>
        <w:t xml:space="preserve">, </w:t>
      </w:r>
      <w:r w:rsidRPr="006E154E">
        <w:rPr>
          <w:rFonts w:eastAsia="Times New Roman" w:cs="Times New Roman"/>
          <w:szCs w:val="24"/>
          <w:lang w:eastAsia="pl-PL"/>
        </w:rPr>
        <w:t>and subsequently qualified for fine-needle aspiration biopsy (FNAB)</w:t>
      </w:r>
      <w:r w:rsidR="000165DE">
        <w:rPr>
          <w:rFonts w:eastAsia="Times New Roman" w:cs="Times New Roman"/>
          <w:szCs w:val="24"/>
          <w:lang w:eastAsia="pl-PL"/>
        </w:rPr>
        <w:t>.</w:t>
      </w:r>
    </w:p>
    <w:p w14:paraId="5B69A0CB" w14:textId="572F4FDE" w:rsidR="00E172F4" w:rsidRDefault="00E172F4" w:rsidP="00FB70F9">
      <w:pPr>
        <w:spacing w:line="276" w:lineRule="auto"/>
        <w:jc w:val="both"/>
        <w:rPr>
          <w:b/>
          <w:bCs/>
        </w:rPr>
      </w:pPr>
    </w:p>
    <w:p w14:paraId="53FFDB0D" w14:textId="77777777" w:rsidR="004F2ED5" w:rsidRPr="00795C06" w:rsidRDefault="004F2ED5" w:rsidP="00FB70F9">
      <w:pPr>
        <w:spacing w:line="276" w:lineRule="auto"/>
        <w:jc w:val="both"/>
        <w:rPr>
          <w:b/>
          <w:bCs/>
        </w:rPr>
      </w:pPr>
    </w:p>
    <w:p w14:paraId="0A1EDB07" w14:textId="77777777" w:rsidR="00E172F4" w:rsidRPr="00795C06" w:rsidRDefault="00E172F4" w:rsidP="00FB70F9">
      <w:pPr>
        <w:spacing w:line="276" w:lineRule="auto"/>
        <w:jc w:val="both"/>
        <w:rPr>
          <w:b/>
          <w:bCs/>
          <w:szCs w:val="24"/>
        </w:rPr>
      </w:pPr>
      <w:r w:rsidRPr="00795C06">
        <w:rPr>
          <w:b/>
          <w:bCs/>
          <w:szCs w:val="24"/>
        </w:rPr>
        <w:t>2.2. Cytology and histopathology</w:t>
      </w:r>
    </w:p>
    <w:p w14:paraId="045AC984" w14:textId="77777777" w:rsidR="00384F17" w:rsidRPr="006E154E" w:rsidRDefault="00384F17" w:rsidP="00581FDA">
      <w:pPr>
        <w:spacing w:before="100" w:beforeAutospacing="1" w:after="100" w:afterAutospacing="1" w:line="276" w:lineRule="auto"/>
        <w:jc w:val="both"/>
        <w:rPr>
          <w:rFonts w:eastAsia="Times New Roman" w:cs="Times New Roman"/>
          <w:szCs w:val="24"/>
          <w:lang w:eastAsia="pl-PL"/>
        </w:rPr>
      </w:pPr>
      <w:r w:rsidRPr="006E154E">
        <w:rPr>
          <w:rFonts w:eastAsia="Times New Roman" w:cs="Times New Roman"/>
          <w:szCs w:val="24"/>
          <w:lang w:eastAsia="pl-PL"/>
        </w:rPr>
        <w:t>FNAB was performed under local anesthesia using topical lidocaine cream applied to the skin over the lesion. In exceptional cases, particularly among young or uncooperative children, FNAB was performed under general anesthesia. Cytological material obtained during FNAB was immediately transferred to a pathologist present during the procedure, fixed in 98% ethanol, and stained with hematoxylin and eosin (H&amp;E).</w:t>
      </w:r>
    </w:p>
    <w:p w14:paraId="565A86C8" w14:textId="305D093E" w:rsidR="00702356" w:rsidRPr="00384F17" w:rsidRDefault="00384F17" w:rsidP="00581FDA">
      <w:pPr>
        <w:spacing w:line="276" w:lineRule="auto"/>
        <w:jc w:val="both"/>
        <w:rPr>
          <w:rFonts w:eastAsia="Times New Roman" w:cs="Times New Roman"/>
          <w:szCs w:val="24"/>
          <w:lang w:eastAsia="pl-PL"/>
        </w:rPr>
      </w:pPr>
      <w:r w:rsidRPr="006E154E">
        <w:rPr>
          <w:rFonts w:eastAsia="Times New Roman" w:cs="Times New Roman"/>
          <w:szCs w:val="24"/>
          <w:lang w:eastAsia="pl-PL"/>
        </w:rPr>
        <w:t xml:space="preserve">Cytological evaluation was performed according to the Bethesda System for Reporting Thyroid Cytopathology by two independent pathologists. In selected cases, samples were referred for consultation to a reference center. Lesions classified as Bethesda categories III–VI were qualified for surgical management according to current recommendations: categories III–IV </w:t>
      </w:r>
      <w:r w:rsidR="000165DE">
        <w:rPr>
          <w:rFonts w:eastAsia="Times New Roman" w:cs="Times New Roman"/>
          <w:szCs w:val="24"/>
          <w:lang w:eastAsia="pl-PL"/>
        </w:rPr>
        <w:t>for</w:t>
      </w:r>
      <w:r w:rsidR="000165DE" w:rsidRPr="006E154E">
        <w:rPr>
          <w:rFonts w:eastAsia="Times New Roman" w:cs="Times New Roman"/>
          <w:szCs w:val="24"/>
          <w:lang w:eastAsia="pl-PL"/>
        </w:rPr>
        <w:t xml:space="preserve"> </w:t>
      </w:r>
      <w:r w:rsidRPr="006E154E">
        <w:rPr>
          <w:rFonts w:eastAsia="Times New Roman" w:cs="Times New Roman"/>
          <w:szCs w:val="24"/>
          <w:lang w:eastAsia="pl-PL"/>
        </w:rPr>
        <w:t>thyroid lobectomy, while categories V–VI required total thyroidectomy</w:t>
      </w:r>
      <w:r w:rsidRPr="00702356">
        <w:t xml:space="preserve"> </w:t>
      </w:r>
      <w:r w:rsidR="00702356" w:rsidRPr="00702356">
        <w:t>(1</w:t>
      </w:r>
      <w:r w:rsidR="002E4A44">
        <w:t>5</w:t>
      </w:r>
      <w:r w:rsidR="00702356" w:rsidRPr="00702356">
        <w:t>).</w:t>
      </w:r>
      <w:r w:rsidRPr="00384F17">
        <w:rPr>
          <w:rFonts w:eastAsia="Times New Roman" w:cs="Times New Roman"/>
          <w:szCs w:val="24"/>
          <w:lang w:eastAsia="pl-PL"/>
        </w:rPr>
        <w:t xml:space="preserve"> </w:t>
      </w:r>
      <w:r w:rsidRPr="00FE273A">
        <w:rPr>
          <w:rFonts w:eastAsia="Times New Roman" w:cs="Times New Roman"/>
          <w:szCs w:val="24"/>
          <w:lang w:eastAsia="pl-PL"/>
        </w:rPr>
        <w:t xml:space="preserve">Histopathological evaluation included complete sectioning of the resected specimens and </w:t>
      </w:r>
      <w:r w:rsidRPr="00FE273A">
        <w:rPr>
          <w:rFonts w:cs="Times New Roman"/>
          <w:kern w:val="2"/>
          <w:szCs w:val="24"/>
          <w14:ligatures w14:val="standardContextual"/>
        </w:rPr>
        <w:t>(H&amp;E) staining</w:t>
      </w:r>
      <w:r w:rsidRPr="00FE273A">
        <w:rPr>
          <w:rFonts w:eastAsia="Times New Roman" w:cs="Times New Roman"/>
          <w:szCs w:val="24"/>
          <w:lang w:eastAsia="pl-PL"/>
        </w:rPr>
        <w:t>, with diagnoses established according to the 2022 World Health Organization (WHO) classification of thyroid tumors and the 2017 American Joint Committee on Cancer (AJCC) staging system</w:t>
      </w:r>
      <w:sdt>
        <w:sdtPr>
          <w:rPr>
            <w:rFonts w:cs="Times New Roman"/>
            <w:color w:val="000000"/>
          </w:rPr>
          <w:tag w:val="MENDELEY_CITATION_v3_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"/>
          <w:id w:val="-1029176748"/>
          <w:placeholder>
            <w:docPart w:val="DefaultPlaceholder_-1854013440"/>
          </w:placeholder>
        </w:sdtPr>
        <w:sdtContent>
          <w:r w:rsidR="00AA456B" w:rsidRPr="00AA456B">
            <w:rPr>
              <w:rFonts w:cs="Times New Roman"/>
              <w:color w:val="000000"/>
            </w:rPr>
            <w:t>[16]</w:t>
          </w:r>
        </w:sdtContent>
      </w:sdt>
    </w:p>
    <w:p w14:paraId="1ACD1A4F" w14:textId="77777777" w:rsidR="00384F17" w:rsidRPr="00384F17" w:rsidRDefault="00384F17" w:rsidP="00384F17">
      <w:pPr>
        <w:spacing w:before="100" w:beforeAutospacing="1" w:after="100" w:afterAutospacing="1"/>
        <w:outlineLvl w:val="2"/>
        <w:rPr>
          <w:rFonts w:eastAsia="Times New Roman" w:cs="Times New Roman"/>
          <w:b/>
          <w:bCs/>
          <w:szCs w:val="24"/>
          <w:lang w:eastAsia="pl-PL"/>
        </w:rPr>
      </w:pPr>
      <w:r w:rsidRPr="00384F17">
        <w:rPr>
          <w:rFonts w:eastAsia="Times New Roman" w:cs="Times New Roman"/>
          <w:b/>
          <w:bCs/>
          <w:szCs w:val="24"/>
          <w:lang w:eastAsia="pl-PL"/>
        </w:rPr>
        <w:t>2.3. Study Population and Grouping</w:t>
      </w:r>
    </w:p>
    <w:p w14:paraId="497711AE" w14:textId="77777777" w:rsidR="00384F17" w:rsidRPr="00FE273A" w:rsidRDefault="00384F17" w:rsidP="00581FDA">
      <w:pPr>
        <w:spacing w:before="100" w:beforeAutospacing="1" w:after="100" w:afterAutospacing="1" w:line="276" w:lineRule="auto"/>
        <w:jc w:val="both"/>
        <w:rPr>
          <w:rFonts w:eastAsia="Times New Roman" w:cs="Times New Roman"/>
          <w:szCs w:val="24"/>
          <w:lang w:eastAsia="pl-PL"/>
        </w:rPr>
      </w:pPr>
      <w:r w:rsidRPr="00FE273A">
        <w:rPr>
          <w:rFonts w:eastAsia="Times New Roman" w:cs="Times New Roman"/>
          <w:szCs w:val="24"/>
          <w:lang w:eastAsia="pl-PL"/>
        </w:rPr>
        <w:t>The study included patients with solid or mixed thyroid nodules larger than 5 mm. Patients with purely cystic or smaller (&lt; 5 mm) nodules were excluded. In total, 220 nodules in 207 patients were evaluated ultrasonographically and subsequently qualified for FNAB after standard ultrasound assessment. FNAB was nondiagnostic in six nodules.</w:t>
      </w:r>
    </w:p>
    <w:p w14:paraId="01B14E18" w14:textId="2BB66D90" w:rsidR="00384F17" w:rsidRPr="00384F17" w:rsidRDefault="00384F17" w:rsidP="00581FDA">
      <w:pPr>
        <w:spacing w:before="100" w:beforeAutospacing="1" w:after="100" w:afterAutospacing="1" w:line="276" w:lineRule="auto"/>
        <w:jc w:val="both"/>
        <w:rPr>
          <w:rFonts w:eastAsia="Times New Roman" w:cs="Times New Roman"/>
          <w:szCs w:val="24"/>
          <w:lang w:eastAsia="pl-PL"/>
        </w:rPr>
      </w:pPr>
      <w:r w:rsidRPr="00FE273A">
        <w:rPr>
          <w:rFonts w:eastAsia="Times New Roman" w:cs="Times New Roman"/>
          <w:szCs w:val="24"/>
          <w:lang w:eastAsia="pl-PL"/>
        </w:rPr>
        <w:t>Cytological results classified according to the Bethesda system and final histopathological findings from surgical specimens were compared with baseline ultrasonographic features and elastography findings in solid nodules or the solid components of mixed nodules.</w:t>
      </w:r>
    </w:p>
    <w:p w14:paraId="3CD7C894" w14:textId="33B3542F" w:rsidR="00E172F4" w:rsidRDefault="00E172F4" w:rsidP="00795C06">
      <w:pPr>
        <w:rPr>
          <w:b/>
          <w:bCs/>
          <w:szCs w:val="24"/>
          <w:lang w:val="en"/>
        </w:rPr>
      </w:pPr>
      <w:r>
        <w:rPr>
          <w:b/>
          <w:bCs/>
          <w:szCs w:val="24"/>
          <w:lang w:val="en"/>
        </w:rPr>
        <w:t>2.4. Data analysis</w:t>
      </w:r>
    </w:p>
    <w:p w14:paraId="1D185804" w14:textId="77777777" w:rsidR="00384F17" w:rsidRPr="00FE273A" w:rsidRDefault="00384F17" w:rsidP="00581FDA">
      <w:pPr>
        <w:spacing w:before="100" w:beforeAutospacing="1" w:after="100" w:afterAutospacing="1"/>
        <w:jc w:val="both"/>
        <w:rPr>
          <w:rFonts w:eastAsia="Times New Roman" w:cs="Times New Roman"/>
          <w:szCs w:val="24"/>
          <w:lang w:eastAsia="pl-PL"/>
        </w:rPr>
      </w:pPr>
      <w:r w:rsidRPr="00FE273A">
        <w:rPr>
          <w:rFonts w:eastAsia="Times New Roman" w:cs="Times New Roman"/>
          <w:szCs w:val="24"/>
          <w:lang w:eastAsia="pl-PL"/>
        </w:rPr>
        <w:t xml:space="preserve">Statistical analyses were performed using PS IMAGO PRO 10 software (SPSS platform, Windows 365). The Mann–Whitney and Kruskal–Wallis tests were used to assess differences </w:t>
      </w:r>
      <w:r w:rsidRPr="00FE273A">
        <w:rPr>
          <w:rFonts w:eastAsia="Times New Roman" w:cs="Times New Roman"/>
          <w:szCs w:val="24"/>
          <w:lang w:eastAsia="pl-PL"/>
        </w:rPr>
        <w:lastRenderedPageBreak/>
        <w:t>between two or more groups with non-normally distributed variables (n ≥ 20). The chi-square (</w:t>
      </w:r>
      <w:r w:rsidRPr="00FE273A">
        <w:rPr>
          <w:rFonts w:eastAsia="Times New Roman" w:cs="Times New Roman"/>
          <w:szCs w:val="24"/>
          <w:lang w:val="pl-PL" w:eastAsia="pl-PL"/>
        </w:rPr>
        <w:t>χ</w:t>
      </w:r>
      <w:r w:rsidRPr="00FE273A">
        <w:rPr>
          <w:rFonts w:eastAsia="Times New Roman" w:cs="Times New Roman"/>
          <w:szCs w:val="24"/>
          <w:lang w:eastAsia="pl-PL"/>
        </w:rPr>
        <w:t>²) test was applied for categorical variables with smaller group sizes.</w:t>
      </w:r>
    </w:p>
    <w:p w14:paraId="49F54B86" w14:textId="77777777" w:rsidR="00384F17" w:rsidRPr="00FE273A" w:rsidRDefault="00384F17" w:rsidP="00581FDA">
      <w:pPr>
        <w:spacing w:before="100" w:beforeAutospacing="1" w:after="100" w:afterAutospacing="1"/>
        <w:jc w:val="both"/>
        <w:rPr>
          <w:rFonts w:eastAsia="Times New Roman" w:cs="Times New Roman"/>
          <w:szCs w:val="24"/>
          <w:lang w:eastAsia="pl-PL"/>
        </w:rPr>
      </w:pPr>
      <w:r w:rsidRPr="00FE273A">
        <w:rPr>
          <w:rFonts w:eastAsia="Times New Roman" w:cs="Times New Roman"/>
          <w:szCs w:val="24"/>
          <w:lang w:eastAsia="pl-PL"/>
        </w:rPr>
        <w:t>Diagnostic performance was evaluated by calculating sensitivity (Se), specificity (Sp), positive predictive value (PPV), and negative predictive value (NPV) for key ultrasonographic features, including composition, hypoechogenicity, margin definition, microcalcifications, and nodule shape (“taller-than-wide” ratio), in relation to cytological (Bethesda category II) and histopathological findings.</w:t>
      </w:r>
    </w:p>
    <w:p w14:paraId="625F24C0" w14:textId="4A9498A8" w:rsidR="00384F17" w:rsidRPr="00FE273A" w:rsidRDefault="00384F17" w:rsidP="00581FDA">
      <w:pPr>
        <w:spacing w:before="100" w:beforeAutospacing="1" w:after="100" w:afterAutospacing="1"/>
        <w:jc w:val="both"/>
        <w:rPr>
          <w:rFonts w:eastAsia="Times New Roman" w:cs="Times New Roman"/>
          <w:szCs w:val="24"/>
          <w:lang w:eastAsia="pl-PL"/>
        </w:rPr>
      </w:pPr>
      <w:r w:rsidRPr="00FE273A">
        <w:rPr>
          <w:rFonts w:eastAsia="Times New Roman" w:cs="Times New Roman"/>
          <w:szCs w:val="24"/>
          <w:lang w:eastAsia="pl-PL"/>
        </w:rPr>
        <w:t>Ultrasonographic characteristics were also compared between patients with and without AIT using the Kruskal–Wallis test. The same test was applied to evaluate statistical associations between cytological categories and final histopathological outcomes in surgically treated patients.</w:t>
      </w:r>
    </w:p>
    <w:p w14:paraId="7711C81E" w14:textId="4D517386" w:rsidR="00384F17" w:rsidRPr="00C354DF" w:rsidRDefault="00384F17" w:rsidP="00581FDA">
      <w:pPr>
        <w:spacing w:before="100" w:beforeAutospacing="1" w:after="100" w:afterAutospacing="1"/>
        <w:jc w:val="both"/>
        <w:rPr>
          <w:rFonts w:eastAsia="Times New Roman" w:cs="Times New Roman"/>
          <w:szCs w:val="24"/>
          <w:lang w:eastAsia="pl-PL"/>
        </w:rPr>
      </w:pPr>
      <w:r w:rsidRPr="00FE273A">
        <w:rPr>
          <w:rFonts w:eastAsia="Times New Roman" w:cs="Times New Roman"/>
          <w:szCs w:val="24"/>
          <w:lang w:eastAsia="pl-PL"/>
        </w:rPr>
        <w:t xml:space="preserve">The mean and median of </w:t>
      </w:r>
      <w:r w:rsidR="00782349">
        <w:rPr>
          <w:rFonts w:eastAsia="Times New Roman" w:cs="Times New Roman"/>
          <w:szCs w:val="24"/>
          <w:lang w:eastAsia="pl-PL"/>
        </w:rPr>
        <w:t>strain ratio (</w:t>
      </w:r>
      <w:r w:rsidRPr="00FE273A">
        <w:rPr>
          <w:rFonts w:eastAsia="Times New Roman" w:cs="Times New Roman"/>
          <w:szCs w:val="24"/>
          <w:lang w:eastAsia="pl-PL"/>
        </w:rPr>
        <w:t>SR</w:t>
      </w:r>
      <w:r w:rsidR="00782349">
        <w:rPr>
          <w:rFonts w:eastAsia="Times New Roman" w:cs="Times New Roman"/>
          <w:szCs w:val="24"/>
          <w:lang w:eastAsia="pl-PL"/>
        </w:rPr>
        <w:t>)</w:t>
      </w:r>
      <w:r w:rsidRPr="00FE273A">
        <w:rPr>
          <w:rFonts w:eastAsia="Times New Roman" w:cs="Times New Roman"/>
          <w:szCs w:val="24"/>
          <w:lang w:eastAsia="pl-PL"/>
        </w:rPr>
        <w:t xml:space="preserve"> values were analyzed across cytological and histological groups. Additionally, mean SR elastography indices for nodules classified as Bethesda categories III and IV were compared with final histopathological results using the Kruskal–Wallis test.</w:t>
      </w:r>
    </w:p>
    <w:p w14:paraId="00AD6299" w14:textId="77777777" w:rsidR="00384F17" w:rsidRDefault="00384F17" w:rsidP="00581FDA">
      <w:pPr>
        <w:jc w:val="both"/>
        <w:rPr>
          <w:b/>
          <w:bCs/>
          <w:szCs w:val="24"/>
          <w:lang w:val="en"/>
        </w:rPr>
      </w:pPr>
    </w:p>
    <w:p w14:paraId="68655FFE" w14:textId="77777777" w:rsidR="00384F17" w:rsidRDefault="00384F17" w:rsidP="00795C06">
      <w:pPr>
        <w:rPr>
          <w:szCs w:val="24"/>
        </w:rPr>
      </w:pPr>
    </w:p>
    <w:p w14:paraId="2E3B023B" w14:textId="0B38211A" w:rsidR="00384F17" w:rsidRPr="00581FDA" w:rsidRDefault="00E172F4" w:rsidP="00581FDA">
      <w:pPr>
        <w:pStyle w:val="Akapitzlist"/>
        <w:numPr>
          <w:ilvl w:val="0"/>
          <w:numId w:val="9"/>
        </w:numPr>
        <w:rPr>
          <w:rFonts w:ascii="Times New Roman" w:hAnsi="Times New Roman" w:cs="Times New Roman"/>
          <w:b/>
          <w:bCs/>
          <w:sz w:val="28"/>
          <w:szCs w:val="28"/>
        </w:rPr>
      </w:pPr>
      <w:r w:rsidRPr="00384F17">
        <w:rPr>
          <w:rFonts w:ascii="Times New Roman" w:hAnsi="Times New Roman" w:cs="Times New Roman"/>
          <w:b/>
          <w:bCs/>
          <w:sz w:val="28"/>
          <w:szCs w:val="28"/>
          <w:lang w:val="en-US"/>
        </w:rPr>
        <w:t>Outcomes</w:t>
      </w:r>
    </w:p>
    <w:p w14:paraId="28D14AAE" w14:textId="77777777" w:rsidR="00384F17" w:rsidRPr="00FE273A" w:rsidRDefault="00384F17" w:rsidP="00384F17">
      <w:pPr>
        <w:spacing w:before="100" w:beforeAutospacing="1" w:after="100" w:afterAutospacing="1"/>
        <w:outlineLvl w:val="3"/>
        <w:rPr>
          <w:rFonts w:eastAsia="Times New Roman" w:cs="Times New Roman"/>
          <w:b/>
          <w:bCs/>
          <w:szCs w:val="24"/>
          <w:lang w:eastAsia="pl-PL"/>
        </w:rPr>
      </w:pPr>
      <w:r w:rsidRPr="00FE273A">
        <w:rPr>
          <w:rFonts w:eastAsia="Times New Roman" w:cs="Times New Roman"/>
          <w:b/>
          <w:bCs/>
          <w:szCs w:val="24"/>
          <w:lang w:eastAsia="pl-PL"/>
        </w:rPr>
        <w:t>3.1. Cohort Characteristics and Ultrasonographic Features in AIT Subgroups</w:t>
      </w:r>
    </w:p>
    <w:p w14:paraId="002AC65D" w14:textId="77777777" w:rsidR="00384F17" w:rsidRPr="00FE273A" w:rsidRDefault="00384F17" w:rsidP="00384F17">
      <w:pPr>
        <w:spacing w:before="100" w:beforeAutospacing="1" w:after="100" w:afterAutospacing="1"/>
        <w:rPr>
          <w:rFonts w:eastAsia="Times New Roman" w:cs="Times New Roman"/>
          <w:szCs w:val="24"/>
          <w:lang w:eastAsia="pl-PL"/>
        </w:rPr>
      </w:pPr>
      <w:r w:rsidRPr="00FE273A">
        <w:rPr>
          <w:rFonts w:eastAsia="Times New Roman" w:cs="Times New Roman"/>
          <w:szCs w:val="24"/>
          <w:lang w:eastAsia="pl-PL"/>
        </w:rPr>
        <w:t>The study cohort comprised 220 patients aged 7 to 18 years (mean age ± SD: 14.9 ± 2.3 years), of whom 79% were female (174 of 220). The distribution of cytological diagnoses according to the Bethesda System (categories I–VI) was as follows: I – 6 cases, II – 121, III – 44, IV – 10, V – 21, and VI – 18 cases.</w:t>
      </w:r>
    </w:p>
    <w:p w14:paraId="04088666" w14:textId="77777777" w:rsidR="00384F17" w:rsidRPr="00FE273A" w:rsidRDefault="00384F17" w:rsidP="00384F17">
      <w:pPr>
        <w:spacing w:before="100" w:beforeAutospacing="1" w:after="100" w:afterAutospacing="1"/>
        <w:rPr>
          <w:rFonts w:eastAsia="Times New Roman" w:cs="Times New Roman"/>
          <w:b/>
          <w:bCs/>
          <w:szCs w:val="24"/>
          <w:lang w:eastAsia="pl-PL"/>
        </w:rPr>
      </w:pPr>
      <w:r w:rsidRPr="00FE273A">
        <w:rPr>
          <w:rFonts w:eastAsia="Times New Roman" w:cs="Times New Roman"/>
          <w:szCs w:val="24"/>
          <w:lang w:eastAsia="pl-PL"/>
        </w:rPr>
        <w:t xml:space="preserve">Histopathological evaluation was available for 95 patients, including 40 benign, 8 low-risk, and 47 malignant lesions. Detailed demographic, cytological, and histopathological data are presented in </w:t>
      </w:r>
      <w:r w:rsidRPr="00FE273A">
        <w:rPr>
          <w:rFonts w:eastAsia="Times New Roman" w:cs="Times New Roman"/>
          <w:b/>
          <w:bCs/>
          <w:szCs w:val="24"/>
          <w:lang w:eastAsia="pl-PL"/>
        </w:rPr>
        <w:t>Table 1.</w:t>
      </w:r>
    </w:p>
    <w:p w14:paraId="5618BBC4" w14:textId="77777777" w:rsidR="00384F17" w:rsidRPr="00FE273A" w:rsidRDefault="00384F17" w:rsidP="00384F17">
      <w:pPr>
        <w:spacing w:before="100" w:beforeAutospacing="1" w:after="100" w:afterAutospacing="1"/>
        <w:rPr>
          <w:rFonts w:eastAsia="Times New Roman" w:cs="Times New Roman"/>
          <w:szCs w:val="24"/>
          <w:lang w:eastAsia="pl-PL"/>
        </w:rPr>
      </w:pPr>
      <w:r w:rsidRPr="00FE273A">
        <w:rPr>
          <w:rFonts w:eastAsia="Times New Roman" w:cs="Times New Roman"/>
          <w:szCs w:val="24"/>
          <w:lang w:eastAsia="pl-PL"/>
        </w:rPr>
        <w:t>Significant differences were observed in TIRADS scores, strain ratio (SR) values, and ultrasonographic features across both Bethesda and histological categories. Nodule diameter was not predictive of malignancy.</w:t>
      </w:r>
    </w:p>
    <w:p w14:paraId="0DE825B5" w14:textId="77777777" w:rsidR="00384F17" w:rsidRPr="00FE273A" w:rsidRDefault="00384F17" w:rsidP="00384F17">
      <w:pPr>
        <w:spacing w:before="100" w:beforeAutospacing="1" w:after="100" w:afterAutospacing="1"/>
        <w:rPr>
          <w:rFonts w:eastAsia="Times New Roman" w:cs="Times New Roman"/>
          <w:szCs w:val="24"/>
          <w:lang w:eastAsia="pl-PL"/>
        </w:rPr>
      </w:pPr>
      <w:r w:rsidRPr="00FE273A">
        <w:rPr>
          <w:rFonts w:eastAsia="Times New Roman" w:cs="Times New Roman"/>
          <w:szCs w:val="24"/>
          <w:lang w:eastAsia="pl-PL"/>
        </w:rPr>
        <w:t>Based on clinical history, biochemical results, and pathological findings, the cohort was subdivided into two groups: AIT group (n = 58) – patients with autoimmune thyroiditis and Non-AIT group (n = 162) – patients without autoimmune thyroiditis.</w:t>
      </w:r>
    </w:p>
    <w:p w14:paraId="1DFB59BD" w14:textId="77777777" w:rsidR="00384F17" w:rsidRPr="000A6066" w:rsidRDefault="00384F17" w:rsidP="00384F17">
      <w:pPr>
        <w:spacing w:before="100" w:beforeAutospacing="1" w:after="100" w:afterAutospacing="1"/>
        <w:rPr>
          <w:rFonts w:eastAsia="Times New Roman" w:cs="Times New Roman"/>
          <w:szCs w:val="24"/>
          <w:lang w:eastAsia="pl-PL"/>
        </w:rPr>
      </w:pPr>
      <w:r w:rsidRPr="00FE273A">
        <w:rPr>
          <w:rFonts w:eastAsia="Times New Roman" w:cs="Times New Roman"/>
          <w:szCs w:val="24"/>
          <w:lang w:eastAsia="pl-PL"/>
        </w:rPr>
        <w:t>Nodules in the AIT subgroup were significantly more likely to be solid (p = 0.009) and irregular in shape (p = 0.004) compared with those in the Non-AIT subgroup. Additionally, hypoechoic, taller-than-wide, and large echogenic foci–containing nodules were more frequent in AIT patients, although these differences did not reach statistical significance (p &gt; 0.1).</w:t>
      </w:r>
    </w:p>
    <w:p w14:paraId="06860A2C" w14:textId="77777777" w:rsidR="00384F17" w:rsidRPr="00384F17" w:rsidRDefault="00384F17" w:rsidP="00384F17">
      <w:pPr>
        <w:rPr>
          <w:rFonts w:cs="Times New Roman"/>
          <w:b/>
          <w:bCs/>
          <w:sz w:val="28"/>
          <w:szCs w:val="28"/>
        </w:rPr>
      </w:pPr>
    </w:p>
    <w:p w14:paraId="7B534DAA" w14:textId="2C183C08" w:rsidR="00E172F4" w:rsidRPr="007251DC" w:rsidRDefault="00E172F4" w:rsidP="00BD0F68">
      <w:r w:rsidRPr="00EB1F26">
        <w:rPr>
          <w:b/>
          <w:bCs/>
        </w:rPr>
        <w:t xml:space="preserve">Table </w:t>
      </w:r>
      <w:r>
        <w:rPr>
          <w:b/>
          <w:bCs/>
        </w:rPr>
        <w:t>1</w:t>
      </w:r>
      <w:r>
        <w:t xml:space="preserve">. Cohort characteristics. </w:t>
      </w:r>
    </w:p>
    <w:tbl>
      <w:tblPr>
        <w:tblStyle w:val="Tabela-Siatka"/>
        <w:tblW w:w="0" w:type="auto"/>
        <w:tblLook w:val="04A0" w:firstRow="1" w:lastRow="0" w:firstColumn="1" w:lastColumn="0" w:noHBand="0" w:noVBand="1"/>
      </w:tblPr>
      <w:tblGrid>
        <w:gridCol w:w="2660"/>
        <w:gridCol w:w="1559"/>
        <w:gridCol w:w="1559"/>
        <w:gridCol w:w="1276"/>
      </w:tblGrid>
      <w:tr w:rsidR="00E172F4" w14:paraId="694B7FF3" w14:textId="77777777" w:rsidTr="0063081F">
        <w:tc>
          <w:tcPr>
            <w:tcW w:w="2660" w:type="dxa"/>
          </w:tcPr>
          <w:p w14:paraId="45D77369" w14:textId="77777777" w:rsidR="00E172F4" w:rsidRPr="00256E48" w:rsidRDefault="00E172F4" w:rsidP="00C06BEF">
            <w:pPr>
              <w:spacing w:before="0" w:after="0"/>
              <w:rPr>
                <w:rFonts w:asciiTheme="minorHAnsi" w:hAnsiTheme="minorHAnsi"/>
                <w:sz w:val="18"/>
                <w:szCs w:val="18"/>
              </w:rPr>
            </w:pPr>
          </w:p>
        </w:tc>
        <w:tc>
          <w:tcPr>
            <w:tcW w:w="1559" w:type="dxa"/>
          </w:tcPr>
          <w:p w14:paraId="75735856"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Total (n=220)</w:t>
            </w:r>
          </w:p>
        </w:tc>
        <w:tc>
          <w:tcPr>
            <w:tcW w:w="1559" w:type="dxa"/>
          </w:tcPr>
          <w:p w14:paraId="6510C93C"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Non-AIT (n=162)</w:t>
            </w:r>
          </w:p>
        </w:tc>
        <w:tc>
          <w:tcPr>
            <w:tcW w:w="1276" w:type="dxa"/>
          </w:tcPr>
          <w:p w14:paraId="5004F583"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AIT (n=58)</w:t>
            </w:r>
          </w:p>
        </w:tc>
      </w:tr>
      <w:tr w:rsidR="00E172F4" w14:paraId="132C1751" w14:textId="77777777" w:rsidTr="0063081F">
        <w:tc>
          <w:tcPr>
            <w:tcW w:w="2660" w:type="dxa"/>
          </w:tcPr>
          <w:p w14:paraId="1078738F" w14:textId="77777777" w:rsidR="00E172F4" w:rsidRPr="00256E48" w:rsidRDefault="00E172F4" w:rsidP="00C06BEF">
            <w:pPr>
              <w:spacing w:before="0" w:after="0"/>
              <w:rPr>
                <w:rFonts w:asciiTheme="minorHAnsi" w:hAnsiTheme="minorHAnsi"/>
                <w:sz w:val="18"/>
                <w:szCs w:val="18"/>
              </w:rPr>
            </w:pPr>
            <w:r w:rsidRPr="00256E48">
              <w:rPr>
                <w:rFonts w:asciiTheme="minorHAnsi" w:hAnsiTheme="minorHAnsi"/>
                <w:sz w:val="18"/>
                <w:szCs w:val="18"/>
              </w:rPr>
              <w:t xml:space="preserve">Age (Years ±SD) </w:t>
            </w:r>
          </w:p>
        </w:tc>
        <w:tc>
          <w:tcPr>
            <w:tcW w:w="1559" w:type="dxa"/>
          </w:tcPr>
          <w:p w14:paraId="77F5E619"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14.9 (2.3)</w:t>
            </w:r>
          </w:p>
        </w:tc>
        <w:tc>
          <w:tcPr>
            <w:tcW w:w="1559" w:type="dxa"/>
          </w:tcPr>
          <w:p w14:paraId="2F895348"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14.9 (2.4)</w:t>
            </w:r>
          </w:p>
        </w:tc>
        <w:tc>
          <w:tcPr>
            <w:tcW w:w="1276" w:type="dxa"/>
          </w:tcPr>
          <w:p w14:paraId="424CB0EC"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15.1 (1.9)</w:t>
            </w:r>
          </w:p>
        </w:tc>
      </w:tr>
      <w:tr w:rsidR="00E172F4" w14:paraId="6487D58B" w14:textId="77777777" w:rsidTr="0063081F">
        <w:tc>
          <w:tcPr>
            <w:tcW w:w="2660" w:type="dxa"/>
          </w:tcPr>
          <w:p w14:paraId="1D874024" w14:textId="77777777" w:rsidR="00E172F4" w:rsidRPr="00256E48" w:rsidRDefault="00E172F4" w:rsidP="00C06BEF">
            <w:pPr>
              <w:spacing w:before="0" w:after="0"/>
              <w:rPr>
                <w:rFonts w:asciiTheme="minorHAnsi" w:hAnsiTheme="minorHAnsi"/>
                <w:sz w:val="18"/>
                <w:szCs w:val="18"/>
              </w:rPr>
            </w:pPr>
            <w:r w:rsidRPr="00256E48">
              <w:rPr>
                <w:rFonts w:asciiTheme="minorHAnsi" w:hAnsiTheme="minorHAnsi"/>
                <w:sz w:val="18"/>
                <w:szCs w:val="18"/>
              </w:rPr>
              <w:t xml:space="preserve">Sex (M:F) </w:t>
            </w:r>
          </w:p>
        </w:tc>
        <w:tc>
          <w:tcPr>
            <w:tcW w:w="1559" w:type="dxa"/>
          </w:tcPr>
          <w:p w14:paraId="68B46404"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 xml:space="preserve">46:174 </w:t>
            </w:r>
          </w:p>
        </w:tc>
        <w:tc>
          <w:tcPr>
            <w:tcW w:w="1559" w:type="dxa"/>
          </w:tcPr>
          <w:p w14:paraId="6B6DDD78"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32:130</w:t>
            </w:r>
          </w:p>
        </w:tc>
        <w:tc>
          <w:tcPr>
            <w:tcW w:w="1276" w:type="dxa"/>
          </w:tcPr>
          <w:p w14:paraId="70D633A3"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14:44</w:t>
            </w:r>
          </w:p>
        </w:tc>
      </w:tr>
      <w:tr w:rsidR="00E172F4" w14:paraId="147EF9FB" w14:textId="77777777" w:rsidTr="0063081F">
        <w:tc>
          <w:tcPr>
            <w:tcW w:w="2660" w:type="dxa"/>
          </w:tcPr>
          <w:p w14:paraId="4A1833E6" w14:textId="77777777" w:rsidR="00E172F4" w:rsidRPr="00256E48" w:rsidRDefault="00E172F4" w:rsidP="00C06BEF">
            <w:pPr>
              <w:spacing w:before="0" w:after="0"/>
              <w:rPr>
                <w:rFonts w:asciiTheme="minorHAnsi" w:hAnsiTheme="minorHAnsi"/>
                <w:sz w:val="18"/>
                <w:szCs w:val="18"/>
              </w:rPr>
            </w:pPr>
            <w:r w:rsidRPr="00256E48">
              <w:rPr>
                <w:rFonts w:asciiTheme="minorHAnsi" w:hAnsiTheme="minorHAnsi"/>
                <w:sz w:val="18"/>
                <w:szCs w:val="18"/>
              </w:rPr>
              <w:t xml:space="preserve">Lobe (R:L) </w:t>
            </w:r>
          </w:p>
        </w:tc>
        <w:tc>
          <w:tcPr>
            <w:tcW w:w="1559" w:type="dxa"/>
          </w:tcPr>
          <w:p w14:paraId="1D8BE8CE"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 xml:space="preserve">129:91 </w:t>
            </w:r>
          </w:p>
        </w:tc>
        <w:tc>
          <w:tcPr>
            <w:tcW w:w="1559" w:type="dxa"/>
          </w:tcPr>
          <w:p w14:paraId="1B6EF00B"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97:65</w:t>
            </w:r>
          </w:p>
        </w:tc>
        <w:tc>
          <w:tcPr>
            <w:tcW w:w="1276" w:type="dxa"/>
          </w:tcPr>
          <w:p w14:paraId="09FB9B3C"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32:26</w:t>
            </w:r>
          </w:p>
        </w:tc>
      </w:tr>
      <w:tr w:rsidR="00E172F4" w14:paraId="13DEB306" w14:textId="77777777" w:rsidTr="0063081F">
        <w:tc>
          <w:tcPr>
            <w:tcW w:w="7054" w:type="dxa"/>
            <w:gridSpan w:val="4"/>
          </w:tcPr>
          <w:p w14:paraId="6648D9F6" w14:textId="77777777" w:rsidR="00E172F4" w:rsidRPr="00256E48" w:rsidRDefault="00E172F4" w:rsidP="00C06BEF">
            <w:pPr>
              <w:spacing w:before="0" w:after="0"/>
              <w:rPr>
                <w:rFonts w:asciiTheme="minorHAnsi" w:hAnsiTheme="minorHAnsi"/>
                <w:sz w:val="18"/>
                <w:szCs w:val="18"/>
              </w:rPr>
            </w:pPr>
            <w:r w:rsidRPr="00256E48">
              <w:rPr>
                <w:rFonts w:asciiTheme="minorHAnsi" w:hAnsiTheme="minorHAnsi"/>
                <w:sz w:val="18"/>
                <w:szCs w:val="18"/>
              </w:rPr>
              <w:t xml:space="preserve">Bethesda </w:t>
            </w:r>
          </w:p>
        </w:tc>
      </w:tr>
      <w:tr w:rsidR="00E172F4" w14:paraId="714C0F9B" w14:textId="77777777" w:rsidTr="0063081F">
        <w:tc>
          <w:tcPr>
            <w:tcW w:w="2660" w:type="dxa"/>
          </w:tcPr>
          <w:p w14:paraId="61869BEF" w14:textId="77777777" w:rsidR="00E172F4" w:rsidRPr="00256E48" w:rsidRDefault="00E172F4" w:rsidP="00C06BEF">
            <w:pPr>
              <w:pStyle w:val="Akapitzlist"/>
              <w:numPr>
                <w:ilvl w:val="0"/>
                <w:numId w:val="2"/>
              </w:numPr>
              <w:spacing w:after="0" w:line="240" w:lineRule="auto"/>
              <w:rPr>
                <w:sz w:val="18"/>
                <w:szCs w:val="18"/>
              </w:rPr>
            </w:pPr>
            <w:r w:rsidRPr="00256E48">
              <w:rPr>
                <w:sz w:val="18"/>
                <w:szCs w:val="18"/>
              </w:rPr>
              <w:t>I&amp;II (I=6, II=121)</w:t>
            </w:r>
          </w:p>
        </w:tc>
        <w:tc>
          <w:tcPr>
            <w:tcW w:w="1559" w:type="dxa"/>
          </w:tcPr>
          <w:p w14:paraId="041906DB"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127</w:t>
            </w:r>
          </w:p>
        </w:tc>
        <w:tc>
          <w:tcPr>
            <w:tcW w:w="1559" w:type="dxa"/>
          </w:tcPr>
          <w:p w14:paraId="4F28A9AB"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93</w:t>
            </w:r>
          </w:p>
        </w:tc>
        <w:tc>
          <w:tcPr>
            <w:tcW w:w="1276" w:type="dxa"/>
          </w:tcPr>
          <w:p w14:paraId="6601E21B"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34</w:t>
            </w:r>
          </w:p>
        </w:tc>
      </w:tr>
      <w:tr w:rsidR="00E172F4" w14:paraId="39AB84F6" w14:textId="77777777" w:rsidTr="0063081F">
        <w:tc>
          <w:tcPr>
            <w:tcW w:w="2660" w:type="dxa"/>
          </w:tcPr>
          <w:p w14:paraId="0DFF996F" w14:textId="77777777" w:rsidR="00E172F4" w:rsidRPr="00256E48" w:rsidRDefault="00E172F4" w:rsidP="00C06BEF">
            <w:pPr>
              <w:pStyle w:val="Akapitzlist"/>
              <w:numPr>
                <w:ilvl w:val="0"/>
                <w:numId w:val="2"/>
              </w:numPr>
              <w:spacing w:after="0" w:line="240" w:lineRule="auto"/>
              <w:rPr>
                <w:sz w:val="18"/>
                <w:szCs w:val="18"/>
              </w:rPr>
            </w:pPr>
            <w:r w:rsidRPr="00256E48">
              <w:rPr>
                <w:sz w:val="18"/>
                <w:szCs w:val="18"/>
              </w:rPr>
              <w:t>III&amp;IV (III=44, IV=10)</w:t>
            </w:r>
          </w:p>
        </w:tc>
        <w:tc>
          <w:tcPr>
            <w:tcW w:w="1559" w:type="dxa"/>
          </w:tcPr>
          <w:p w14:paraId="21ADEF00"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54</w:t>
            </w:r>
          </w:p>
        </w:tc>
        <w:tc>
          <w:tcPr>
            <w:tcW w:w="1559" w:type="dxa"/>
          </w:tcPr>
          <w:p w14:paraId="28B684E7"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42</w:t>
            </w:r>
          </w:p>
        </w:tc>
        <w:tc>
          <w:tcPr>
            <w:tcW w:w="1276" w:type="dxa"/>
          </w:tcPr>
          <w:p w14:paraId="7D156AB4"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12</w:t>
            </w:r>
          </w:p>
        </w:tc>
      </w:tr>
      <w:tr w:rsidR="00E172F4" w14:paraId="231FAC08" w14:textId="77777777" w:rsidTr="0063081F">
        <w:tc>
          <w:tcPr>
            <w:tcW w:w="2660" w:type="dxa"/>
          </w:tcPr>
          <w:p w14:paraId="041897BB" w14:textId="77777777" w:rsidR="00E172F4" w:rsidRPr="00256E48" w:rsidRDefault="00E172F4" w:rsidP="00C06BEF">
            <w:pPr>
              <w:pStyle w:val="Akapitzlist"/>
              <w:numPr>
                <w:ilvl w:val="0"/>
                <w:numId w:val="2"/>
              </w:numPr>
              <w:spacing w:after="0" w:line="240" w:lineRule="auto"/>
              <w:rPr>
                <w:sz w:val="18"/>
                <w:szCs w:val="18"/>
              </w:rPr>
            </w:pPr>
            <w:r w:rsidRPr="00256E48">
              <w:rPr>
                <w:sz w:val="18"/>
                <w:szCs w:val="18"/>
              </w:rPr>
              <w:t>V&amp;VI (V=21, VI=18)</w:t>
            </w:r>
          </w:p>
        </w:tc>
        <w:tc>
          <w:tcPr>
            <w:tcW w:w="1559" w:type="dxa"/>
          </w:tcPr>
          <w:p w14:paraId="3E81838D"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39</w:t>
            </w:r>
          </w:p>
        </w:tc>
        <w:tc>
          <w:tcPr>
            <w:tcW w:w="1559" w:type="dxa"/>
          </w:tcPr>
          <w:p w14:paraId="09A08EEB"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27</w:t>
            </w:r>
          </w:p>
        </w:tc>
        <w:tc>
          <w:tcPr>
            <w:tcW w:w="1276" w:type="dxa"/>
          </w:tcPr>
          <w:p w14:paraId="6F9786EA"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12</w:t>
            </w:r>
          </w:p>
        </w:tc>
      </w:tr>
      <w:tr w:rsidR="00E172F4" w14:paraId="4ACF8822" w14:textId="77777777" w:rsidTr="0063081F">
        <w:tc>
          <w:tcPr>
            <w:tcW w:w="7054" w:type="dxa"/>
            <w:gridSpan w:val="4"/>
          </w:tcPr>
          <w:p w14:paraId="11176D79" w14:textId="77777777" w:rsidR="00E172F4" w:rsidRPr="00256E48" w:rsidRDefault="00E172F4" w:rsidP="00C06BEF">
            <w:pPr>
              <w:spacing w:before="0" w:after="0"/>
              <w:rPr>
                <w:rFonts w:asciiTheme="minorHAnsi" w:hAnsiTheme="minorHAnsi"/>
                <w:sz w:val="18"/>
                <w:szCs w:val="18"/>
              </w:rPr>
            </w:pPr>
            <w:r w:rsidRPr="00256E48">
              <w:rPr>
                <w:rFonts w:asciiTheme="minorHAnsi" w:hAnsiTheme="minorHAnsi"/>
                <w:sz w:val="18"/>
                <w:szCs w:val="18"/>
              </w:rPr>
              <w:t>Histology (n=95)</w:t>
            </w:r>
          </w:p>
        </w:tc>
      </w:tr>
      <w:tr w:rsidR="00E172F4" w14:paraId="33F45AD4" w14:textId="77777777" w:rsidTr="0063081F">
        <w:tc>
          <w:tcPr>
            <w:tcW w:w="2660" w:type="dxa"/>
          </w:tcPr>
          <w:p w14:paraId="16A65DA4" w14:textId="77777777" w:rsidR="00E172F4" w:rsidRPr="00256E48" w:rsidRDefault="00E172F4" w:rsidP="00C06BEF">
            <w:pPr>
              <w:pStyle w:val="Akapitzlist"/>
              <w:numPr>
                <w:ilvl w:val="0"/>
                <w:numId w:val="3"/>
              </w:numPr>
              <w:spacing w:after="0" w:line="240" w:lineRule="auto"/>
              <w:rPr>
                <w:sz w:val="18"/>
                <w:szCs w:val="18"/>
              </w:rPr>
            </w:pPr>
            <w:r w:rsidRPr="00256E48">
              <w:rPr>
                <w:sz w:val="18"/>
                <w:szCs w:val="18"/>
              </w:rPr>
              <w:t xml:space="preserve">Benign </w:t>
            </w:r>
          </w:p>
        </w:tc>
        <w:tc>
          <w:tcPr>
            <w:tcW w:w="1559" w:type="dxa"/>
          </w:tcPr>
          <w:p w14:paraId="07631587"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40</w:t>
            </w:r>
          </w:p>
        </w:tc>
        <w:tc>
          <w:tcPr>
            <w:tcW w:w="1559" w:type="dxa"/>
          </w:tcPr>
          <w:p w14:paraId="7F3D9150"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33</w:t>
            </w:r>
          </w:p>
        </w:tc>
        <w:tc>
          <w:tcPr>
            <w:tcW w:w="1276" w:type="dxa"/>
          </w:tcPr>
          <w:p w14:paraId="77FCAFE2"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7</w:t>
            </w:r>
          </w:p>
        </w:tc>
      </w:tr>
      <w:tr w:rsidR="00E172F4" w14:paraId="79AF7198" w14:textId="77777777" w:rsidTr="0063081F">
        <w:tc>
          <w:tcPr>
            <w:tcW w:w="2660" w:type="dxa"/>
          </w:tcPr>
          <w:p w14:paraId="404D35E1" w14:textId="77777777" w:rsidR="00E172F4" w:rsidRPr="00256E48" w:rsidRDefault="00E172F4" w:rsidP="00C06BEF">
            <w:pPr>
              <w:pStyle w:val="Akapitzlist"/>
              <w:numPr>
                <w:ilvl w:val="0"/>
                <w:numId w:val="3"/>
              </w:numPr>
              <w:spacing w:after="0" w:line="240" w:lineRule="auto"/>
              <w:rPr>
                <w:sz w:val="18"/>
                <w:szCs w:val="18"/>
              </w:rPr>
            </w:pPr>
            <w:r w:rsidRPr="00256E48">
              <w:rPr>
                <w:sz w:val="18"/>
                <w:szCs w:val="18"/>
              </w:rPr>
              <w:t xml:space="preserve">Low-risk </w:t>
            </w:r>
          </w:p>
        </w:tc>
        <w:tc>
          <w:tcPr>
            <w:tcW w:w="1559" w:type="dxa"/>
          </w:tcPr>
          <w:p w14:paraId="6D18E1C9"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8</w:t>
            </w:r>
          </w:p>
        </w:tc>
        <w:tc>
          <w:tcPr>
            <w:tcW w:w="1559" w:type="dxa"/>
          </w:tcPr>
          <w:p w14:paraId="6E9ACF2F"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6</w:t>
            </w:r>
          </w:p>
        </w:tc>
        <w:tc>
          <w:tcPr>
            <w:tcW w:w="1276" w:type="dxa"/>
          </w:tcPr>
          <w:p w14:paraId="440B1EF5"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2</w:t>
            </w:r>
          </w:p>
        </w:tc>
      </w:tr>
      <w:tr w:rsidR="00E172F4" w14:paraId="32ED4F99" w14:textId="77777777" w:rsidTr="0063081F">
        <w:tc>
          <w:tcPr>
            <w:tcW w:w="2660" w:type="dxa"/>
          </w:tcPr>
          <w:p w14:paraId="5AA5D731" w14:textId="77777777" w:rsidR="00E172F4" w:rsidRPr="00256E48" w:rsidRDefault="00E172F4" w:rsidP="00C06BEF">
            <w:pPr>
              <w:pStyle w:val="Akapitzlist"/>
              <w:numPr>
                <w:ilvl w:val="0"/>
                <w:numId w:val="3"/>
              </w:numPr>
              <w:spacing w:after="0" w:line="240" w:lineRule="auto"/>
              <w:rPr>
                <w:sz w:val="18"/>
                <w:szCs w:val="18"/>
              </w:rPr>
            </w:pPr>
            <w:r w:rsidRPr="00256E48">
              <w:rPr>
                <w:sz w:val="18"/>
                <w:szCs w:val="18"/>
              </w:rPr>
              <w:t xml:space="preserve">Malignant </w:t>
            </w:r>
          </w:p>
        </w:tc>
        <w:tc>
          <w:tcPr>
            <w:tcW w:w="1559" w:type="dxa"/>
          </w:tcPr>
          <w:p w14:paraId="273D601F"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47</w:t>
            </w:r>
          </w:p>
        </w:tc>
        <w:tc>
          <w:tcPr>
            <w:tcW w:w="1559" w:type="dxa"/>
          </w:tcPr>
          <w:p w14:paraId="789D5F9F"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32</w:t>
            </w:r>
          </w:p>
        </w:tc>
        <w:tc>
          <w:tcPr>
            <w:tcW w:w="1276" w:type="dxa"/>
          </w:tcPr>
          <w:p w14:paraId="486A5936"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15</w:t>
            </w:r>
          </w:p>
        </w:tc>
      </w:tr>
      <w:tr w:rsidR="00E172F4" w14:paraId="5C05FDE8" w14:textId="77777777" w:rsidTr="0063081F">
        <w:tc>
          <w:tcPr>
            <w:tcW w:w="2660" w:type="dxa"/>
          </w:tcPr>
          <w:p w14:paraId="55137866" w14:textId="77777777" w:rsidR="00E172F4" w:rsidRPr="00256E48" w:rsidRDefault="00E172F4" w:rsidP="00C06BEF">
            <w:pPr>
              <w:spacing w:before="0" w:after="0"/>
              <w:rPr>
                <w:rFonts w:asciiTheme="minorHAnsi" w:hAnsiTheme="minorHAnsi"/>
                <w:sz w:val="18"/>
                <w:szCs w:val="18"/>
              </w:rPr>
            </w:pPr>
            <w:r w:rsidRPr="00256E48">
              <w:rPr>
                <w:rFonts w:asciiTheme="minorHAnsi" w:hAnsiTheme="minorHAnsi"/>
                <w:sz w:val="18"/>
                <w:szCs w:val="18"/>
              </w:rPr>
              <w:t>SR (n=207)</w:t>
            </w:r>
          </w:p>
        </w:tc>
        <w:tc>
          <w:tcPr>
            <w:tcW w:w="1559" w:type="dxa"/>
          </w:tcPr>
          <w:p w14:paraId="66FEB665"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2.57 (2.01)</w:t>
            </w:r>
          </w:p>
        </w:tc>
        <w:tc>
          <w:tcPr>
            <w:tcW w:w="1559" w:type="dxa"/>
          </w:tcPr>
          <w:p w14:paraId="54A83C9F"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2.68 (2.02)</w:t>
            </w:r>
          </w:p>
        </w:tc>
        <w:tc>
          <w:tcPr>
            <w:tcW w:w="1276" w:type="dxa"/>
          </w:tcPr>
          <w:p w14:paraId="552A8A3C"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2.25 (2.02)</w:t>
            </w:r>
          </w:p>
        </w:tc>
      </w:tr>
      <w:tr w:rsidR="00E172F4" w14:paraId="7D565E4C" w14:textId="77777777" w:rsidTr="0063081F">
        <w:tc>
          <w:tcPr>
            <w:tcW w:w="2660" w:type="dxa"/>
          </w:tcPr>
          <w:p w14:paraId="6CEA8C83" w14:textId="77777777" w:rsidR="00E172F4" w:rsidRPr="00256E48" w:rsidRDefault="00E172F4" w:rsidP="00C06BEF">
            <w:pPr>
              <w:spacing w:before="0" w:after="0"/>
              <w:rPr>
                <w:rFonts w:asciiTheme="minorHAnsi" w:hAnsiTheme="minorHAnsi"/>
                <w:sz w:val="18"/>
                <w:szCs w:val="18"/>
              </w:rPr>
            </w:pPr>
            <w:r w:rsidRPr="00256E48">
              <w:rPr>
                <w:rFonts w:asciiTheme="minorHAnsi" w:hAnsiTheme="minorHAnsi"/>
                <w:sz w:val="18"/>
                <w:szCs w:val="18"/>
              </w:rPr>
              <w:t>Max. Diameter [mm; 218]</w:t>
            </w:r>
          </w:p>
        </w:tc>
        <w:tc>
          <w:tcPr>
            <w:tcW w:w="1559" w:type="dxa"/>
          </w:tcPr>
          <w:p w14:paraId="7D1D789E"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13.6 (9.7)</w:t>
            </w:r>
          </w:p>
        </w:tc>
        <w:tc>
          <w:tcPr>
            <w:tcW w:w="1559" w:type="dxa"/>
          </w:tcPr>
          <w:p w14:paraId="6EA94F7D"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14.3 (10.6)</w:t>
            </w:r>
          </w:p>
        </w:tc>
        <w:tc>
          <w:tcPr>
            <w:tcW w:w="1276" w:type="dxa"/>
          </w:tcPr>
          <w:p w14:paraId="705B659E"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11.5 (6.1)</w:t>
            </w:r>
          </w:p>
        </w:tc>
      </w:tr>
      <w:tr w:rsidR="00E172F4" w14:paraId="1111276A" w14:textId="77777777" w:rsidTr="0063081F">
        <w:tc>
          <w:tcPr>
            <w:tcW w:w="2660" w:type="dxa"/>
          </w:tcPr>
          <w:p w14:paraId="756C8C35" w14:textId="77777777" w:rsidR="00E172F4" w:rsidRPr="00256E48" w:rsidRDefault="00E172F4" w:rsidP="00C06BEF">
            <w:pPr>
              <w:spacing w:before="0" w:after="0"/>
              <w:rPr>
                <w:rFonts w:asciiTheme="minorHAnsi" w:hAnsiTheme="minorHAnsi"/>
                <w:sz w:val="18"/>
                <w:szCs w:val="18"/>
              </w:rPr>
            </w:pPr>
            <w:r w:rsidRPr="00256E48">
              <w:rPr>
                <w:rFonts w:asciiTheme="minorHAnsi" w:hAnsiTheme="minorHAnsi"/>
                <w:sz w:val="18"/>
                <w:szCs w:val="18"/>
              </w:rPr>
              <w:t>ACR-TIRADS (n=220; 2=26, 3=50, 4=81, 5=63)</w:t>
            </w:r>
          </w:p>
        </w:tc>
        <w:tc>
          <w:tcPr>
            <w:tcW w:w="1559" w:type="dxa"/>
          </w:tcPr>
          <w:p w14:paraId="604BBE2B"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3.82 (0.98)</w:t>
            </w:r>
          </w:p>
        </w:tc>
        <w:tc>
          <w:tcPr>
            <w:tcW w:w="1559" w:type="dxa"/>
          </w:tcPr>
          <w:p w14:paraId="54CB6DA2"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3.70 (1.01)</w:t>
            </w:r>
          </w:p>
        </w:tc>
        <w:tc>
          <w:tcPr>
            <w:tcW w:w="1276" w:type="dxa"/>
          </w:tcPr>
          <w:p w14:paraId="1B39BCEA"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4.16 (0.81)</w:t>
            </w:r>
          </w:p>
        </w:tc>
      </w:tr>
      <w:tr w:rsidR="00E172F4" w14:paraId="6CC7412C" w14:textId="77777777" w:rsidTr="0063081F">
        <w:tc>
          <w:tcPr>
            <w:tcW w:w="2660" w:type="dxa"/>
          </w:tcPr>
          <w:p w14:paraId="5A21CF25" w14:textId="77777777" w:rsidR="00E172F4" w:rsidRPr="00256E48" w:rsidRDefault="00E172F4" w:rsidP="00C06BEF">
            <w:pPr>
              <w:spacing w:before="0" w:after="0"/>
              <w:rPr>
                <w:rFonts w:asciiTheme="minorHAnsi" w:hAnsiTheme="minorHAnsi"/>
                <w:sz w:val="18"/>
                <w:szCs w:val="18"/>
              </w:rPr>
            </w:pPr>
            <w:r w:rsidRPr="00256E48">
              <w:rPr>
                <w:rFonts w:asciiTheme="minorHAnsi" w:hAnsiTheme="minorHAnsi"/>
                <w:sz w:val="18"/>
                <w:szCs w:val="18"/>
              </w:rPr>
              <w:t>EU-TIRADS (n=220; 2=26, 3=50, 4=81, 5=63)</w:t>
            </w:r>
          </w:p>
        </w:tc>
        <w:tc>
          <w:tcPr>
            <w:tcW w:w="1559" w:type="dxa"/>
          </w:tcPr>
          <w:p w14:paraId="5E149CC6"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3.98 (0.88)</w:t>
            </w:r>
          </w:p>
        </w:tc>
        <w:tc>
          <w:tcPr>
            <w:tcW w:w="1559" w:type="dxa"/>
          </w:tcPr>
          <w:p w14:paraId="57CF4C11"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3.88 (0.87)</w:t>
            </w:r>
          </w:p>
        </w:tc>
        <w:tc>
          <w:tcPr>
            <w:tcW w:w="1276" w:type="dxa"/>
          </w:tcPr>
          <w:p w14:paraId="46A616D8"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4.26 (0.87)</w:t>
            </w:r>
          </w:p>
        </w:tc>
      </w:tr>
      <w:tr w:rsidR="00E172F4" w14:paraId="57297E1F" w14:textId="77777777" w:rsidTr="0063081F">
        <w:tc>
          <w:tcPr>
            <w:tcW w:w="7054" w:type="dxa"/>
            <w:gridSpan w:val="4"/>
          </w:tcPr>
          <w:p w14:paraId="331C139F" w14:textId="2351D815" w:rsidR="00E172F4" w:rsidRPr="00256E48" w:rsidRDefault="00E172F4" w:rsidP="00C06BEF">
            <w:pPr>
              <w:spacing w:before="0" w:after="0"/>
              <w:rPr>
                <w:rFonts w:asciiTheme="minorHAnsi" w:hAnsiTheme="minorHAnsi"/>
                <w:sz w:val="18"/>
                <w:szCs w:val="18"/>
              </w:rPr>
            </w:pPr>
            <w:r w:rsidRPr="00256E48">
              <w:rPr>
                <w:rFonts w:asciiTheme="minorHAnsi" w:hAnsiTheme="minorHAnsi"/>
                <w:sz w:val="18"/>
                <w:szCs w:val="18"/>
              </w:rPr>
              <w:t xml:space="preserve">Composition </w:t>
            </w:r>
          </w:p>
        </w:tc>
      </w:tr>
      <w:tr w:rsidR="00E172F4" w14:paraId="4917A188" w14:textId="77777777" w:rsidTr="0063081F">
        <w:tc>
          <w:tcPr>
            <w:tcW w:w="2660" w:type="dxa"/>
          </w:tcPr>
          <w:p w14:paraId="6DD8506A" w14:textId="77777777" w:rsidR="00E172F4" w:rsidRPr="00256E48" w:rsidRDefault="00E172F4" w:rsidP="00C06BEF">
            <w:pPr>
              <w:pStyle w:val="Akapitzlist"/>
              <w:numPr>
                <w:ilvl w:val="0"/>
                <w:numId w:val="4"/>
              </w:numPr>
              <w:spacing w:after="0" w:line="240" w:lineRule="auto"/>
              <w:rPr>
                <w:sz w:val="18"/>
                <w:szCs w:val="18"/>
              </w:rPr>
            </w:pPr>
            <w:r w:rsidRPr="00256E48">
              <w:rPr>
                <w:sz w:val="18"/>
                <w:szCs w:val="18"/>
              </w:rPr>
              <w:t>Cystic&amp;Spongiform</w:t>
            </w:r>
          </w:p>
        </w:tc>
        <w:tc>
          <w:tcPr>
            <w:tcW w:w="1559" w:type="dxa"/>
          </w:tcPr>
          <w:p w14:paraId="1E91D497"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4</w:t>
            </w:r>
          </w:p>
        </w:tc>
        <w:tc>
          <w:tcPr>
            <w:tcW w:w="1559" w:type="dxa"/>
          </w:tcPr>
          <w:p w14:paraId="5B9575DA"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2</w:t>
            </w:r>
          </w:p>
        </w:tc>
        <w:tc>
          <w:tcPr>
            <w:tcW w:w="1276" w:type="dxa"/>
          </w:tcPr>
          <w:p w14:paraId="0FD7139A"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2</w:t>
            </w:r>
          </w:p>
        </w:tc>
      </w:tr>
      <w:tr w:rsidR="00E172F4" w14:paraId="4112CB15" w14:textId="77777777" w:rsidTr="0063081F">
        <w:tc>
          <w:tcPr>
            <w:tcW w:w="2660" w:type="dxa"/>
          </w:tcPr>
          <w:p w14:paraId="2A9CCD27" w14:textId="77777777" w:rsidR="00E172F4" w:rsidRPr="00256E48" w:rsidRDefault="00E172F4" w:rsidP="00C06BEF">
            <w:pPr>
              <w:pStyle w:val="Akapitzlist"/>
              <w:numPr>
                <w:ilvl w:val="0"/>
                <w:numId w:val="4"/>
              </w:numPr>
              <w:spacing w:after="0" w:line="240" w:lineRule="auto"/>
              <w:rPr>
                <w:sz w:val="18"/>
                <w:szCs w:val="18"/>
              </w:rPr>
            </w:pPr>
            <w:r w:rsidRPr="00256E48">
              <w:rPr>
                <w:sz w:val="18"/>
                <w:szCs w:val="18"/>
              </w:rPr>
              <w:t>Mixed</w:t>
            </w:r>
          </w:p>
        </w:tc>
        <w:tc>
          <w:tcPr>
            <w:tcW w:w="1559" w:type="dxa"/>
          </w:tcPr>
          <w:p w14:paraId="5C77167A"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38</w:t>
            </w:r>
          </w:p>
        </w:tc>
        <w:tc>
          <w:tcPr>
            <w:tcW w:w="1559" w:type="dxa"/>
          </w:tcPr>
          <w:p w14:paraId="5FA620D5"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36</w:t>
            </w:r>
          </w:p>
        </w:tc>
        <w:tc>
          <w:tcPr>
            <w:tcW w:w="1276" w:type="dxa"/>
          </w:tcPr>
          <w:p w14:paraId="03467568"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2</w:t>
            </w:r>
          </w:p>
        </w:tc>
      </w:tr>
      <w:tr w:rsidR="00E172F4" w14:paraId="340EBA54" w14:textId="77777777" w:rsidTr="0063081F">
        <w:tc>
          <w:tcPr>
            <w:tcW w:w="2660" w:type="dxa"/>
          </w:tcPr>
          <w:p w14:paraId="0905B63B" w14:textId="77777777" w:rsidR="00E172F4" w:rsidRPr="00256E48" w:rsidRDefault="00E172F4" w:rsidP="00C06BEF">
            <w:pPr>
              <w:pStyle w:val="Akapitzlist"/>
              <w:numPr>
                <w:ilvl w:val="0"/>
                <w:numId w:val="4"/>
              </w:numPr>
              <w:spacing w:after="0" w:line="240" w:lineRule="auto"/>
              <w:rPr>
                <w:sz w:val="18"/>
                <w:szCs w:val="18"/>
              </w:rPr>
            </w:pPr>
            <w:r w:rsidRPr="00256E48">
              <w:rPr>
                <w:sz w:val="18"/>
                <w:szCs w:val="18"/>
              </w:rPr>
              <w:t>Solid</w:t>
            </w:r>
          </w:p>
        </w:tc>
        <w:tc>
          <w:tcPr>
            <w:tcW w:w="1559" w:type="dxa"/>
          </w:tcPr>
          <w:p w14:paraId="3B2CB87F"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178</w:t>
            </w:r>
          </w:p>
        </w:tc>
        <w:tc>
          <w:tcPr>
            <w:tcW w:w="1559" w:type="dxa"/>
          </w:tcPr>
          <w:p w14:paraId="3DAEA96B"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124</w:t>
            </w:r>
          </w:p>
        </w:tc>
        <w:tc>
          <w:tcPr>
            <w:tcW w:w="1276" w:type="dxa"/>
          </w:tcPr>
          <w:p w14:paraId="70A63A12"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54</w:t>
            </w:r>
          </w:p>
        </w:tc>
      </w:tr>
      <w:tr w:rsidR="00E172F4" w14:paraId="3C33CD40" w14:textId="77777777" w:rsidTr="0063081F">
        <w:tc>
          <w:tcPr>
            <w:tcW w:w="7054" w:type="dxa"/>
            <w:gridSpan w:val="4"/>
          </w:tcPr>
          <w:p w14:paraId="340EF0AC" w14:textId="358B60CE" w:rsidR="00E172F4" w:rsidRPr="00256E48" w:rsidRDefault="00E172F4" w:rsidP="00C06BEF">
            <w:pPr>
              <w:spacing w:before="0" w:after="0"/>
              <w:rPr>
                <w:rFonts w:asciiTheme="minorHAnsi" w:hAnsiTheme="minorHAnsi"/>
                <w:sz w:val="18"/>
                <w:szCs w:val="18"/>
              </w:rPr>
            </w:pPr>
            <w:r w:rsidRPr="00256E48">
              <w:rPr>
                <w:rFonts w:asciiTheme="minorHAnsi" w:hAnsiTheme="minorHAnsi"/>
                <w:sz w:val="18"/>
                <w:szCs w:val="18"/>
              </w:rPr>
              <w:t xml:space="preserve">Echogenicity </w:t>
            </w:r>
          </w:p>
        </w:tc>
      </w:tr>
      <w:tr w:rsidR="00E172F4" w14:paraId="395A0EAE" w14:textId="77777777" w:rsidTr="0063081F">
        <w:tc>
          <w:tcPr>
            <w:tcW w:w="2660" w:type="dxa"/>
          </w:tcPr>
          <w:p w14:paraId="2A55F721" w14:textId="77777777" w:rsidR="00E172F4" w:rsidRPr="00256E48" w:rsidRDefault="00E172F4" w:rsidP="00C06BEF">
            <w:pPr>
              <w:pStyle w:val="Akapitzlist"/>
              <w:numPr>
                <w:ilvl w:val="0"/>
                <w:numId w:val="5"/>
              </w:numPr>
              <w:spacing w:after="0" w:line="240" w:lineRule="auto"/>
              <w:rPr>
                <w:sz w:val="18"/>
                <w:szCs w:val="18"/>
              </w:rPr>
            </w:pPr>
            <w:r w:rsidRPr="00256E48">
              <w:rPr>
                <w:sz w:val="18"/>
                <w:szCs w:val="18"/>
              </w:rPr>
              <w:t>Anechogenic</w:t>
            </w:r>
          </w:p>
        </w:tc>
        <w:tc>
          <w:tcPr>
            <w:tcW w:w="1559" w:type="dxa"/>
          </w:tcPr>
          <w:p w14:paraId="3EF66F86"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2</w:t>
            </w:r>
          </w:p>
        </w:tc>
        <w:tc>
          <w:tcPr>
            <w:tcW w:w="1559" w:type="dxa"/>
          </w:tcPr>
          <w:p w14:paraId="0F214CE9"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1</w:t>
            </w:r>
          </w:p>
        </w:tc>
        <w:tc>
          <w:tcPr>
            <w:tcW w:w="1276" w:type="dxa"/>
          </w:tcPr>
          <w:p w14:paraId="0B904956"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1</w:t>
            </w:r>
          </w:p>
        </w:tc>
      </w:tr>
      <w:tr w:rsidR="00E172F4" w14:paraId="7BB144A0" w14:textId="77777777" w:rsidTr="0063081F">
        <w:tc>
          <w:tcPr>
            <w:tcW w:w="2660" w:type="dxa"/>
          </w:tcPr>
          <w:p w14:paraId="4EF20A05" w14:textId="77777777" w:rsidR="00E172F4" w:rsidRPr="00256E48" w:rsidRDefault="00E172F4" w:rsidP="00C06BEF">
            <w:pPr>
              <w:pStyle w:val="Akapitzlist"/>
              <w:numPr>
                <w:ilvl w:val="0"/>
                <w:numId w:val="5"/>
              </w:numPr>
              <w:spacing w:after="0" w:line="240" w:lineRule="auto"/>
              <w:rPr>
                <w:sz w:val="18"/>
                <w:szCs w:val="18"/>
              </w:rPr>
            </w:pPr>
            <w:r w:rsidRPr="00256E48">
              <w:rPr>
                <w:sz w:val="18"/>
                <w:szCs w:val="18"/>
              </w:rPr>
              <w:t>Hyper- &amp; Isoechogenic</w:t>
            </w:r>
          </w:p>
        </w:tc>
        <w:tc>
          <w:tcPr>
            <w:tcW w:w="1559" w:type="dxa"/>
          </w:tcPr>
          <w:p w14:paraId="36772F5E"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90</w:t>
            </w:r>
          </w:p>
        </w:tc>
        <w:tc>
          <w:tcPr>
            <w:tcW w:w="1559" w:type="dxa"/>
          </w:tcPr>
          <w:p w14:paraId="156102EA"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72</w:t>
            </w:r>
          </w:p>
        </w:tc>
        <w:tc>
          <w:tcPr>
            <w:tcW w:w="1276" w:type="dxa"/>
          </w:tcPr>
          <w:p w14:paraId="45B995B6"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18</w:t>
            </w:r>
          </w:p>
        </w:tc>
      </w:tr>
      <w:tr w:rsidR="00E172F4" w14:paraId="468E2270" w14:textId="77777777" w:rsidTr="0063081F">
        <w:tc>
          <w:tcPr>
            <w:tcW w:w="2660" w:type="dxa"/>
          </w:tcPr>
          <w:p w14:paraId="5AA2A256" w14:textId="77777777" w:rsidR="00E172F4" w:rsidRPr="00256E48" w:rsidRDefault="00E172F4" w:rsidP="00C06BEF">
            <w:pPr>
              <w:pStyle w:val="Akapitzlist"/>
              <w:numPr>
                <w:ilvl w:val="0"/>
                <w:numId w:val="5"/>
              </w:numPr>
              <w:spacing w:after="0" w:line="240" w:lineRule="auto"/>
              <w:rPr>
                <w:sz w:val="18"/>
                <w:szCs w:val="18"/>
              </w:rPr>
            </w:pPr>
            <w:r w:rsidRPr="00256E48">
              <w:rPr>
                <w:sz w:val="18"/>
                <w:szCs w:val="18"/>
              </w:rPr>
              <w:t>Hypoechogenic</w:t>
            </w:r>
          </w:p>
        </w:tc>
        <w:tc>
          <w:tcPr>
            <w:tcW w:w="1559" w:type="dxa"/>
          </w:tcPr>
          <w:p w14:paraId="2C3AB2F5"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121</w:t>
            </w:r>
          </w:p>
        </w:tc>
        <w:tc>
          <w:tcPr>
            <w:tcW w:w="1559" w:type="dxa"/>
          </w:tcPr>
          <w:p w14:paraId="62F02231"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84</w:t>
            </w:r>
          </w:p>
        </w:tc>
        <w:tc>
          <w:tcPr>
            <w:tcW w:w="1276" w:type="dxa"/>
          </w:tcPr>
          <w:p w14:paraId="315C8CB1"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37</w:t>
            </w:r>
          </w:p>
        </w:tc>
      </w:tr>
      <w:tr w:rsidR="00E172F4" w14:paraId="26A86D6D" w14:textId="77777777" w:rsidTr="0063081F">
        <w:tc>
          <w:tcPr>
            <w:tcW w:w="2660" w:type="dxa"/>
          </w:tcPr>
          <w:p w14:paraId="55CC0F1C" w14:textId="77777777" w:rsidR="00E172F4" w:rsidRPr="00256E48" w:rsidRDefault="00E172F4" w:rsidP="00C06BEF">
            <w:pPr>
              <w:pStyle w:val="Akapitzlist"/>
              <w:numPr>
                <w:ilvl w:val="0"/>
                <w:numId w:val="5"/>
              </w:numPr>
              <w:spacing w:after="0" w:line="240" w:lineRule="auto"/>
              <w:rPr>
                <w:sz w:val="18"/>
                <w:szCs w:val="18"/>
              </w:rPr>
            </w:pPr>
            <w:r w:rsidRPr="00256E48">
              <w:rPr>
                <w:sz w:val="18"/>
                <w:szCs w:val="18"/>
              </w:rPr>
              <w:t>Very Hypoechogenic</w:t>
            </w:r>
          </w:p>
        </w:tc>
        <w:tc>
          <w:tcPr>
            <w:tcW w:w="1559" w:type="dxa"/>
          </w:tcPr>
          <w:p w14:paraId="106C78A5"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7</w:t>
            </w:r>
          </w:p>
        </w:tc>
        <w:tc>
          <w:tcPr>
            <w:tcW w:w="1559" w:type="dxa"/>
          </w:tcPr>
          <w:p w14:paraId="2C5D12C2"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5</w:t>
            </w:r>
          </w:p>
        </w:tc>
        <w:tc>
          <w:tcPr>
            <w:tcW w:w="1276" w:type="dxa"/>
          </w:tcPr>
          <w:p w14:paraId="09A55487"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2</w:t>
            </w:r>
          </w:p>
        </w:tc>
      </w:tr>
      <w:tr w:rsidR="00E172F4" w14:paraId="4C2987BC" w14:textId="77777777" w:rsidTr="0063081F">
        <w:tc>
          <w:tcPr>
            <w:tcW w:w="7054" w:type="dxa"/>
            <w:gridSpan w:val="4"/>
          </w:tcPr>
          <w:p w14:paraId="267AB2C9" w14:textId="64751F27" w:rsidR="00E172F4" w:rsidRPr="00256E48" w:rsidRDefault="00E172F4" w:rsidP="00C06BEF">
            <w:pPr>
              <w:spacing w:before="0" w:after="0"/>
              <w:rPr>
                <w:rFonts w:asciiTheme="minorHAnsi" w:hAnsiTheme="minorHAnsi"/>
                <w:sz w:val="18"/>
                <w:szCs w:val="18"/>
              </w:rPr>
            </w:pPr>
            <w:r w:rsidRPr="00256E48">
              <w:rPr>
                <w:rFonts w:asciiTheme="minorHAnsi" w:hAnsiTheme="minorHAnsi"/>
                <w:sz w:val="18"/>
                <w:szCs w:val="18"/>
              </w:rPr>
              <w:t xml:space="preserve">Shape </w:t>
            </w:r>
          </w:p>
        </w:tc>
      </w:tr>
      <w:tr w:rsidR="00E172F4" w14:paraId="0EB51870" w14:textId="77777777" w:rsidTr="0063081F">
        <w:tc>
          <w:tcPr>
            <w:tcW w:w="2660" w:type="dxa"/>
          </w:tcPr>
          <w:p w14:paraId="70491268" w14:textId="77777777" w:rsidR="00E172F4" w:rsidRPr="00256E48" w:rsidRDefault="00E172F4" w:rsidP="00C06BEF">
            <w:pPr>
              <w:pStyle w:val="Akapitzlist"/>
              <w:numPr>
                <w:ilvl w:val="0"/>
                <w:numId w:val="6"/>
              </w:numPr>
              <w:spacing w:after="0" w:line="240" w:lineRule="auto"/>
              <w:rPr>
                <w:sz w:val="18"/>
                <w:szCs w:val="18"/>
              </w:rPr>
            </w:pPr>
            <w:r w:rsidRPr="00256E48">
              <w:rPr>
                <w:sz w:val="18"/>
                <w:szCs w:val="18"/>
              </w:rPr>
              <w:t>Wider-than-tall</w:t>
            </w:r>
          </w:p>
        </w:tc>
        <w:tc>
          <w:tcPr>
            <w:tcW w:w="1559" w:type="dxa"/>
          </w:tcPr>
          <w:p w14:paraId="3E541B30"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173</w:t>
            </w:r>
          </w:p>
        </w:tc>
        <w:tc>
          <w:tcPr>
            <w:tcW w:w="1559" w:type="dxa"/>
          </w:tcPr>
          <w:p w14:paraId="3BA3E092"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131</w:t>
            </w:r>
          </w:p>
        </w:tc>
        <w:tc>
          <w:tcPr>
            <w:tcW w:w="1276" w:type="dxa"/>
          </w:tcPr>
          <w:p w14:paraId="18EB1C9B"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42</w:t>
            </w:r>
          </w:p>
        </w:tc>
      </w:tr>
      <w:tr w:rsidR="00E172F4" w14:paraId="72677B82" w14:textId="77777777" w:rsidTr="0063081F">
        <w:tc>
          <w:tcPr>
            <w:tcW w:w="2660" w:type="dxa"/>
          </w:tcPr>
          <w:p w14:paraId="54774805" w14:textId="77777777" w:rsidR="00E172F4" w:rsidRPr="00256E48" w:rsidRDefault="00E172F4" w:rsidP="00C06BEF">
            <w:pPr>
              <w:pStyle w:val="Akapitzlist"/>
              <w:numPr>
                <w:ilvl w:val="0"/>
                <w:numId w:val="6"/>
              </w:numPr>
              <w:spacing w:after="0" w:line="240" w:lineRule="auto"/>
              <w:rPr>
                <w:sz w:val="18"/>
                <w:szCs w:val="18"/>
              </w:rPr>
            </w:pPr>
            <w:r w:rsidRPr="00256E48">
              <w:rPr>
                <w:sz w:val="18"/>
                <w:szCs w:val="18"/>
              </w:rPr>
              <w:t>Taller-than-wide</w:t>
            </w:r>
          </w:p>
        </w:tc>
        <w:tc>
          <w:tcPr>
            <w:tcW w:w="1559" w:type="dxa"/>
          </w:tcPr>
          <w:p w14:paraId="7F12BEA8"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47</w:t>
            </w:r>
          </w:p>
        </w:tc>
        <w:tc>
          <w:tcPr>
            <w:tcW w:w="1559" w:type="dxa"/>
          </w:tcPr>
          <w:p w14:paraId="0D2920E1"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31</w:t>
            </w:r>
          </w:p>
        </w:tc>
        <w:tc>
          <w:tcPr>
            <w:tcW w:w="1276" w:type="dxa"/>
          </w:tcPr>
          <w:p w14:paraId="7DDF164D" w14:textId="77777777" w:rsidR="00E172F4" w:rsidRPr="00256E48" w:rsidRDefault="00E172F4" w:rsidP="00C06BEF">
            <w:pPr>
              <w:spacing w:before="0" w:after="0"/>
              <w:jc w:val="center"/>
              <w:rPr>
                <w:rFonts w:asciiTheme="minorHAnsi" w:hAnsiTheme="minorHAnsi"/>
                <w:sz w:val="18"/>
                <w:szCs w:val="18"/>
              </w:rPr>
            </w:pPr>
            <w:r w:rsidRPr="00256E48">
              <w:rPr>
                <w:rFonts w:asciiTheme="minorHAnsi" w:hAnsiTheme="minorHAnsi"/>
                <w:sz w:val="18"/>
                <w:szCs w:val="18"/>
              </w:rPr>
              <w:t>16</w:t>
            </w:r>
          </w:p>
        </w:tc>
      </w:tr>
      <w:tr w:rsidR="00E172F4" w14:paraId="46C48980" w14:textId="77777777" w:rsidTr="0063081F">
        <w:tc>
          <w:tcPr>
            <w:tcW w:w="7054" w:type="dxa"/>
            <w:gridSpan w:val="4"/>
            <w:vAlign w:val="center"/>
          </w:tcPr>
          <w:p w14:paraId="06FA2E07" w14:textId="794934E8" w:rsidR="00E172F4" w:rsidRPr="00256E48" w:rsidRDefault="00E172F4" w:rsidP="00086730">
            <w:pPr>
              <w:spacing w:before="0" w:after="0"/>
              <w:rPr>
                <w:rFonts w:asciiTheme="minorHAnsi" w:hAnsiTheme="minorHAnsi"/>
                <w:sz w:val="18"/>
                <w:szCs w:val="18"/>
              </w:rPr>
            </w:pPr>
            <w:r w:rsidRPr="00256E48">
              <w:rPr>
                <w:rFonts w:asciiTheme="minorHAnsi" w:hAnsiTheme="minorHAnsi"/>
                <w:sz w:val="18"/>
                <w:szCs w:val="18"/>
              </w:rPr>
              <w:t xml:space="preserve">Margins </w:t>
            </w:r>
          </w:p>
        </w:tc>
      </w:tr>
      <w:tr w:rsidR="00E172F4" w14:paraId="1A714134" w14:textId="77777777" w:rsidTr="0063081F">
        <w:tc>
          <w:tcPr>
            <w:tcW w:w="2660" w:type="dxa"/>
          </w:tcPr>
          <w:p w14:paraId="7CDBCDDC" w14:textId="77777777" w:rsidR="00E172F4" w:rsidRPr="00256E48" w:rsidRDefault="00E172F4" w:rsidP="00086730">
            <w:pPr>
              <w:pStyle w:val="Akapitzlist"/>
              <w:numPr>
                <w:ilvl w:val="0"/>
                <w:numId w:val="7"/>
              </w:numPr>
              <w:spacing w:after="0" w:line="240" w:lineRule="auto"/>
              <w:rPr>
                <w:sz w:val="18"/>
                <w:szCs w:val="18"/>
              </w:rPr>
            </w:pPr>
            <w:r w:rsidRPr="00256E48">
              <w:rPr>
                <w:sz w:val="18"/>
                <w:szCs w:val="18"/>
              </w:rPr>
              <w:t>Smooth&amp;Ill-definied</w:t>
            </w:r>
          </w:p>
        </w:tc>
        <w:tc>
          <w:tcPr>
            <w:tcW w:w="1559" w:type="dxa"/>
          </w:tcPr>
          <w:p w14:paraId="17757360" w14:textId="77777777" w:rsidR="00E172F4" w:rsidRPr="00256E48" w:rsidRDefault="00E172F4" w:rsidP="00086730">
            <w:pPr>
              <w:spacing w:before="0" w:after="0"/>
              <w:jc w:val="center"/>
              <w:rPr>
                <w:rFonts w:asciiTheme="minorHAnsi" w:hAnsiTheme="minorHAnsi"/>
                <w:sz w:val="18"/>
                <w:szCs w:val="18"/>
              </w:rPr>
            </w:pPr>
            <w:r w:rsidRPr="00256E48">
              <w:rPr>
                <w:rFonts w:asciiTheme="minorHAnsi" w:hAnsiTheme="minorHAnsi"/>
                <w:sz w:val="18"/>
                <w:szCs w:val="18"/>
              </w:rPr>
              <w:t>180</w:t>
            </w:r>
          </w:p>
        </w:tc>
        <w:tc>
          <w:tcPr>
            <w:tcW w:w="1559" w:type="dxa"/>
          </w:tcPr>
          <w:p w14:paraId="0FD7E67F" w14:textId="77777777" w:rsidR="00E172F4" w:rsidRPr="00256E48" w:rsidRDefault="00E172F4" w:rsidP="00086730">
            <w:pPr>
              <w:spacing w:before="0" w:after="0"/>
              <w:jc w:val="center"/>
              <w:rPr>
                <w:rFonts w:asciiTheme="minorHAnsi" w:hAnsiTheme="minorHAnsi"/>
                <w:sz w:val="18"/>
                <w:szCs w:val="18"/>
              </w:rPr>
            </w:pPr>
            <w:r w:rsidRPr="00256E48">
              <w:rPr>
                <w:rFonts w:asciiTheme="minorHAnsi" w:hAnsiTheme="minorHAnsi"/>
                <w:sz w:val="18"/>
                <w:szCs w:val="18"/>
              </w:rPr>
              <w:t>139</w:t>
            </w:r>
          </w:p>
        </w:tc>
        <w:tc>
          <w:tcPr>
            <w:tcW w:w="1276" w:type="dxa"/>
          </w:tcPr>
          <w:p w14:paraId="68B24796" w14:textId="77777777" w:rsidR="00E172F4" w:rsidRPr="00256E48" w:rsidRDefault="00E172F4" w:rsidP="00086730">
            <w:pPr>
              <w:spacing w:before="0" w:after="0"/>
              <w:jc w:val="center"/>
              <w:rPr>
                <w:rFonts w:asciiTheme="minorHAnsi" w:hAnsiTheme="minorHAnsi"/>
                <w:sz w:val="18"/>
                <w:szCs w:val="18"/>
              </w:rPr>
            </w:pPr>
            <w:r w:rsidRPr="00256E48">
              <w:rPr>
                <w:rFonts w:asciiTheme="minorHAnsi" w:hAnsiTheme="minorHAnsi"/>
                <w:sz w:val="18"/>
                <w:szCs w:val="18"/>
              </w:rPr>
              <w:t>39</w:t>
            </w:r>
          </w:p>
        </w:tc>
      </w:tr>
      <w:tr w:rsidR="00E172F4" w14:paraId="206C8469" w14:textId="77777777" w:rsidTr="0063081F">
        <w:tc>
          <w:tcPr>
            <w:tcW w:w="2660" w:type="dxa"/>
          </w:tcPr>
          <w:p w14:paraId="05DF1719" w14:textId="77777777" w:rsidR="00E172F4" w:rsidRPr="00256E48" w:rsidRDefault="00E172F4" w:rsidP="00086730">
            <w:pPr>
              <w:pStyle w:val="Akapitzlist"/>
              <w:numPr>
                <w:ilvl w:val="0"/>
                <w:numId w:val="7"/>
              </w:numPr>
              <w:spacing w:after="0" w:line="240" w:lineRule="auto"/>
              <w:rPr>
                <w:sz w:val="18"/>
                <w:szCs w:val="18"/>
              </w:rPr>
            </w:pPr>
            <w:r w:rsidRPr="00256E48">
              <w:rPr>
                <w:sz w:val="18"/>
                <w:szCs w:val="18"/>
              </w:rPr>
              <w:t>Lobulated&amp;Irregular</w:t>
            </w:r>
          </w:p>
        </w:tc>
        <w:tc>
          <w:tcPr>
            <w:tcW w:w="1559" w:type="dxa"/>
          </w:tcPr>
          <w:p w14:paraId="5A85DE31" w14:textId="77777777" w:rsidR="00E172F4" w:rsidRPr="00256E48" w:rsidRDefault="00E172F4" w:rsidP="00086730">
            <w:pPr>
              <w:spacing w:before="0" w:after="0"/>
              <w:jc w:val="center"/>
              <w:rPr>
                <w:rFonts w:asciiTheme="minorHAnsi" w:hAnsiTheme="minorHAnsi"/>
                <w:sz w:val="18"/>
                <w:szCs w:val="18"/>
              </w:rPr>
            </w:pPr>
            <w:r w:rsidRPr="00256E48">
              <w:rPr>
                <w:rFonts w:asciiTheme="minorHAnsi" w:hAnsiTheme="minorHAnsi"/>
                <w:sz w:val="18"/>
                <w:szCs w:val="18"/>
              </w:rPr>
              <w:t>38</w:t>
            </w:r>
          </w:p>
        </w:tc>
        <w:tc>
          <w:tcPr>
            <w:tcW w:w="1559" w:type="dxa"/>
          </w:tcPr>
          <w:p w14:paraId="5CA9DBE9" w14:textId="77777777" w:rsidR="00E172F4" w:rsidRPr="00256E48" w:rsidRDefault="00E172F4" w:rsidP="00086730">
            <w:pPr>
              <w:spacing w:before="0" w:after="0"/>
              <w:jc w:val="center"/>
              <w:rPr>
                <w:rFonts w:asciiTheme="minorHAnsi" w:hAnsiTheme="minorHAnsi"/>
                <w:sz w:val="18"/>
                <w:szCs w:val="18"/>
              </w:rPr>
            </w:pPr>
            <w:r w:rsidRPr="00256E48">
              <w:rPr>
                <w:rFonts w:asciiTheme="minorHAnsi" w:hAnsiTheme="minorHAnsi"/>
                <w:sz w:val="18"/>
                <w:szCs w:val="18"/>
              </w:rPr>
              <w:t>21</w:t>
            </w:r>
          </w:p>
        </w:tc>
        <w:tc>
          <w:tcPr>
            <w:tcW w:w="1276" w:type="dxa"/>
          </w:tcPr>
          <w:p w14:paraId="7B6658E0" w14:textId="77777777" w:rsidR="00E172F4" w:rsidRPr="00256E48" w:rsidRDefault="00E172F4" w:rsidP="00086730">
            <w:pPr>
              <w:spacing w:before="0" w:after="0"/>
              <w:jc w:val="center"/>
              <w:rPr>
                <w:rFonts w:asciiTheme="minorHAnsi" w:hAnsiTheme="minorHAnsi"/>
                <w:sz w:val="18"/>
                <w:szCs w:val="18"/>
              </w:rPr>
            </w:pPr>
            <w:r w:rsidRPr="00256E48">
              <w:rPr>
                <w:rFonts w:asciiTheme="minorHAnsi" w:hAnsiTheme="minorHAnsi"/>
                <w:sz w:val="18"/>
                <w:szCs w:val="18"/>
              </w:rPr>
              <w:t>19</w:t>
            </w:r>
          </w:p>
        </w:tc>
      </w:tr>
      <w:tr w:rsidR="00E172F4" w14:paraId="13B67D00" w14:textId="77777777" w:rsidTr="0063081F">
        <w:tc>
          <w:tcPr>
            <w:tcW w:w="2660" w:type="dxa"/>
          </w:tcPr>
          <w:p w14:paraId="7E206D82" w14:textId="77777777" w:rsidR="00E172F4" w:rsidRPr="00256E48" w:rsidRDefault="00E172F4" w:rsidP="00086730">
            <w:pPr>
              <w:pStyle w:val="Akapitzlist"/>
              <w:numPr>
                <w:ilvl w:val="0"/>
                <w:numId w:val="7"/>
              </w:numPr>
              <w:spacing w:after="0" w:line="240" w:lineRule="auto"/>
              <w:rPr>
                <w:sz w:val="18"/>
                <w:szCs w:val="18"/>
              </w:rPr>
            </w:pPr>
            <w:r w:rsidRPr="00256E48">
              <w:rPr>
                <w:sz w:val="18"/>
                <w:szCs w:val="18"/>
              </w:rPr>
              <w:t>ETE</w:t>
            </w:r>
          </w:p>
        </w:tc>
        <w:tc>
          <w:tcPr>
            <w:tcW w:w="1559" w:type="dxa"/>
          </w:tcPr>
          <w:p w14:paraId="3D160B5D" w14:textId="77777777" w:rsidR="00E172F4" w:rsidRPr="00256E48" w:rsidRDefault="00E172F4" w:rsidP="00086730">
            <w:pPr>
              <w:spacing w:before="0" w:after="0"/>
              <w:jc w:val="center"/>
              <w:rPr>
                <w:rFonts w:asciiTheme="minorHAnsi" w:hAnsiTheme="minorHAnsi"/>
                <w:sz w:val="18"/>
                <w:szCs w:val="18"/>
              </w:rPr>
            </w:pPr>
            <w:r w:rsidRPr="00256E48">
              <w:rPr>
                <w:rFonts w:asciiTheme="minorHAnsi" w:hAnsiTheme="minorHAnsi"/>
                <w:sz w:val="18"/>
                <w:szCs w:val="18"/>
              </w:rPr>
              <w:t>2</w:t>
            </w:r>
          </w:p>
        </w:tc>
        <w:tc>
          <w:tcPr>
            <w:tcW w:w="1559" w:type="dxa"/>
          </w:tcPr>
          <w:p w14:paraId="11BEC16F" w14:textId="77777777" w:rsidR="00E172F4" w:rsidRPr="00256E48" w:rsidRDefault="00E172F4" w:rsidP="00086730">
            <w:pPr>
              <w:spacing w:before="0" w:after="0"/>
              <w:jc w:val="center"/>
              <w:rPr>
                <w:rFonts w:asciiTheme="minorHAnsi" w:hAnsiTheme="minorHAnsi"/>
                <w:sz w:val="18"/>
                <w:szCs w:val="18"/>
              </w:rPr>
            </w:pPr>
            <w:r w:rsidRPr="00256E48">
              <w:rPr>
                <w:rFonts w:asciiTheme="minorHAnsi" w:hAnsiTheme="minorHAnsi"/>
                <w:sz w:val="18"/>
                <w:szCs w:val="18"/>
              </w:rPr>
              <w:t>2</w:t>
            </w:r>
          </w:p>
        </w:tc>
        <w:tc>
          <w:tcPr>
            <w:tcW w:w="1276" w:type="dxa"/>
          </w:tcPr>
          <w:p w14:paraId="5E0F8036" w14:textId="77777777" w:rsidR="00E172F4" w:rsidRPr="00256E48" w:rsidRDefault="00E172F4" w:rsidP="00086730">
            <w:pPr>
              <w:spacing w:before="0" w:after="0"/>
              <w:jc w:val="center"/>
              <w:rPr>
                <w:rFonts w:asciiTheme="minorHAnsi" w:hAnsiTheme="minorHAnsi"/>
                <w:sz w:val="18"/>
                <w:szCs w:val="18"/>
              </w:rPr>
            </w:pPr>
            <w:r w:rsidRPr="00256E48">
              <w:rPr>
                <w:rFonts w:asciiTheme="minorHAnsi" w:hAnsiTheme="minorHAnsi"/>
                <w:sz w:val="18"/>
                <w:szCs w:val="18"/>
              </w:rPr>
              <w:t>0</w:t>
            </w:r>
          </w:p>
        </w:tc>
      </w:tr>
      <w:tr w:rsidR="00E172F4" w14:paraId="477DB5E6" w14:textId="77777777" w:rsidTr="0063081F">
        <w:tc>
          <w:tcPr>
            <w:tcW w:w="7054" w:type="dxa"/>
            <w:gridSpan w:val="4"/>
          </w:tcPr>
          <w:p w14:paraId="5AE61342" w14:textId="2B4C25B5" w:rsidR="00E172F4" w:rsidRPr="00256E48" w:rsidRDefault="00E172F4" w:rsidP="00086730">
            <w:pPr>
              <w:spacing w:before="0" w:after="0"/>
              <w:rPr>
                <w:rFonts w:asciiTheme="minorHAnsi" w:hAnsiTheme="minorHAnsi"/>
                <w:sz w:val="18"/>
                <w:szCs w:val="18"/>
              </w:rPr>
            </w:pPr>
            <w:r w:rsidRPr="00256E48">
              <w:rPr>
                <w:rFonts w:asciiTheme="minorHAnsi" w:hAnsiTheme="minorHAnsi"/>
                <w:b/>
                <w:bCs/>
                <w:sz w:val="18"/>
                <w:szCs w:val="18"/>
              </w:rPr>
              <w:t>Echogenic foci</w:t>
            </w:r>
            <w:r w:rsidRPr="00256E48">
              <w:rPr>
                <w:rFonts w:asciiTheme="minorHAnsi" w:hAnsiTheme="minorHAnsi"/>
                <w:sz w:val="18"/>
                <w:szCs w:val="18"/>
              </w:rPr>
              <w:t xml:space="preserve"> </w:t>
            </w:r>
          </w:p>
        </w:tc>
      </w:tr>
      <w:tr w:rsidR="00E172F4" w14:paraId="63D89D3C" w14:textId="77777777" w:rsidTr="0063081F">
        <w:tc>
          <w:tcPr>
            <w:tcW w:w="2660" w:type="dxa"/>
          </w:tcPr>
          <w:p w14:paraId="3CB81A1D" w14:textId="77777777" w:rsidR="00E172F4" w:rsidRPr="00256E48" w:rsidRDefault="00E172F4" w:rsidP="00086730">
            <w:pPr>
              <w:pStyle w:val="Akapitzlist"/>
              <w:numPr>
                <w:ilvl w:val="0"/>
                <w:numId w:val="8"/>
              </w:numPr>
              <w:spacing w:after="0" w:line="240" w:lineRule="auto"/>
              <w:rPr>
                <w:sz w:val="18"/>
                <w:szCs w:val="18"/>
              </w:rPr>
            </w:pPr>
            <w:r w:rsidRPr="00256E48">
              <w:rPr>
                <w:sz w:val="18"/>
                <w:szCs w:val="18"/>
              </w:rPr>
              <w:t>Non&amp;large cometo</w:t>
            </w:r>
          </w:p>
        </w:tc>
        <w:tc>
          <w:tcPr>
            <w:tcW w:w="1559" w:type="dxa"/>
          </w:tcPr>
          <w:p w14:paraId="7DCE910A" w14:textId="77777777" w:rsidR="00E172F4" w:rsidRPr="00256E48" w:rsidRDefault="00E172F4" w:rsidP="00086730">
            <w:pPr>
              <w:spacing w:before="0" w:after="0"/>
              <w:jc w:val="center"/>
              <w:rPr>
                <w:rFonts w:asciiTheme="minorHAnsi" w:hAnsiTheme="minorHAnsi"/>
                <w:sz w:val="18"/>
                <w:szCs w:val="18"/>
              </w:rPr>
            </w:pPr>
            <w:r w:rsidRPr="00256E48">
              <w:rPr>
                <w:rFonts w:asciiTheme="minorHAnsi" w:hAnsiTheme="minorHAnsi"/>
                <w:sz w:val="18"/>
                <w:szCs w:val="18"/>
              </w:rPr>
              <w:t>184</w:t>
            </w:r>
          </w:p>
        </w:tc>
        <w:tc>
          <w:tcPr>
            <w:tcW w:w="1559" w:type="dxa"/>
          </w:tcPr>
          <w:p w14:paraId="789F29E9" w14:textId="77777777" w:rsidR="00E172F4" w:rsidRPr="00256E48" w:rsidRDefault="00E172F4" w:rsidP="00086730">
            <w:pPr>
              <w:spacing w:before="0" w:after="0"/>
              <w:jc w:val="center"/>
              <w:rPr>
                <w:rFonts w:asciiTheme="minorHAnsi" w:hAnsiTheme="minorHAnsi"/>
                <w:sz w:val="18"/>
                <w:szCs w:val="18"/>
              </w:rPr>
            </w:pPr>
            <w:r w:rsidRPr="00256E48">
              <w:rPr>
                <w:rFonts w:asciiTheme="minorHAnsi" w:hAnsiTheme="minorHAnsi"/>
                <w:sz w:val="18"/>
                <w:szCs w:val="18"/>
              </w:rPr>
              <w:t>136</w:t>
            </w:r>
          </w:p>
        </w:tc>
        <w:tc>
          <w:tcPr>
            <w:tcW w:w="1276" w:type="dxa"/>
          </w:tcPr>
          <w:p w14:paraId="0D17C476" w14:textId="77777777" w:rsidR="00E172F4" w:rsidRPr="00256E48" w:rsidRDefault="00E172F4" w:rsidP="00086730">
            <w:pPr>
              <w:spacing w:before="0" w:after="0"/>
              <w:jc w:val="center"/>
              <w:rPr>
                <w:rFonts w:asciiTheme="minorHAnsi" w:hAnsiTheme="minorHAnsi"/>
                <w:sz w:val="18"/>
                <w:szCs w:val="18"/>
              </w:rPr>
            </w:pPr>
            <w:r w:rsidRPr="00256E48">
              <w:rPr>
                <w:rFonts w:asciiTheme="minorHAnsi" w:hAnsiTheme="minorHAnsi"/>
                <w:sz w:val="18"/>
                <w:szCs w:val="18"/>
              </w:rPr>
              <w:t>48</w:t>
            </w:r>
          </w:p>
        </w:tc>
      </w:tr>
      <w:tr w:rsidR="00E172F4" w14:paraId="67D7CFDD" w14:textId="77777777" w:rsidTr="0063081F">
        <w:tc>
          <w:tcPr>
            <w:tcW w:w="2660" w:type="dxa"/>
          </w:tcPr>
          <w:p w14:paraId="0814F3BF" w14:textId="77777777" w:rsidR="00E172F4" w:rsidRPr="00256E48" w:rsidRDefault="00E172F4" w:rsidP="00086730">
            <w:pPr>
              <w:pStyle w:val="Akapitzlist"/>
              <w:numPr>
                <w:ilvl w:val="0"/>
                <w:numId w:val="8"/>
              </w:numPr>
              <w:spacing w:after="0" w:line="240" w:lineRule="auto"/>
              <w:rPr>
                <w:sz w:val="18"/>
                <w:szCs w:val="18"/>
              </w:rPr>
            </w:pPr>
            <w:r w:rsidRPr="00256E48">
              <w:rPr>
                <w:sz w:val="18"/>
                <w:szCs w:val="18"/>
              </w:rPr>
              <w:t>Macrocalcification</w:t>
            </w:r>
          </w:p>
        </w:tc>
        <w:tc>
          <w:tcPr>
            <w:tcW w:w="1559" w:type="dxa"/>
          </w:tcPr>
          <w:p w14:paraId="26D79DE9" w14:textId="77777777" w:rsidR="00E172F4" w:rsidRPr="00256E48" w:rsidRDefault="00E172F4" w:rsidP="00086730">
            <w:pPr>
              <w:spacing w:before="0" w:after="0"/>
              <w:jc w:val="center"/>
              <w:rPr>
                <w:rFonts w:asciiTheme="minorHAnsi" w:hAnsiTheme="minorHAnsi"/>
                <w:sz w:val="18"/>
                <w:szCs w:val="18"/>
              </w:rPr>
            </w:pPr>
            <w:r w:rsidRPr="00256E48">
              <w:rPr>
                <w:rFonts w:asciiTheme="minorHAnsi" w:hAnsiTheme="minorHAnsi"/>
                <w:sz w:val="18"/>
                <w:szCs w:val="18"/>
              </w:rPr>
              <w:t>5</w:t>
            </w:r>
          </w:p>
        </w:tc>
        <w:tc>
          <w:tcPr>
            <w:tcW w:w="1559" w:type="dxa"/>
          </w:tcPr>
          <w:p w14:paraId="38D1BDF9" w14:textId="77777777" w:rsidR="00E172F4" w:rsidRPr="00256E48" w:rsidRDefault="00E172F4" w:rsidP="00086730">
            <w:pPr>
              <w:spacing w:before="0" w:after="0"/>
              <w:jc w:val="center"/>
              <w:rPr>
                <w:rFonts w:asciiTheme="minorHAnsi" w:hAnsiTheme="minorHAnsi"/>
                <w:sz w:val="18"/>
                <w:szCs w:val="18"/>
              </w:rPr>
            </w:pPr>
            <w:r w:rsidRPr="00256E48">
              <w:rPr>
                <w:rFonts w:asciiTheme="minorHAnsi" w:hAnsiTheme="minorHAnsi"/>
                <w:sz w:val="18"/>
                <w:szCs w:val="18"/>
              </w:rPr>
              <w:t>4</w:t>
            </w:r>
          </w:p>
        </w:tc>
        <w:tc>
          <w:tcPr>
            <w:tcW w:w="1276" w:type="dxa"/>
          </w:tcPr>
          <w:p w14:paraId="6171DA7D" w14:textId="77777777" w:rsidR="00E172F4" w:rsidRPr="00256E48" w:rsidRDefault="00E172F4" w:rsidP="00086730">
            <w:pPr>
              <w:spacing w:before="0" w:after="0"/>
              <w:jc w:val="center"/>
              <w:rPr>
                <w:rFonts w:asciiTheme="minorHAnsi" w:hAnsiTheme="minorHAnsi"/>
                <w:sz w:val="18"/>
                <w:szCs w:val="18"/>
              </w:rPr>
            </w:pPr>
            <w:r w:rsidRPr="00256E48">
              <w:rPr>
                <w:rFonts w:asciiTheme="minorHAnsi" w:hAnsiTheme="minorHAnsi"/>
                <w:sz w:val="18"/>
                <w:szCs w:val="18"/>
              </w:rPr>
              <w:t>1</w:t>
            </w:r>
          </w:p>
        </w:tc>
      </w:tr>
      <w:tr w:rsidR="00E172F4" w14:paraId="29E2797F" w14:textId="77777777" w:rsidTr="0063081F">
        <w:tc>
          <w:tcPr>
            <w:tcW w:w="2660" w:type="dxa"/>
          </w:tcPr>
          <w:p w14:paraId="5D4E450C" w14:textId="77777777" w:rsidR="00E172F4" w:rsidRPr="00256E48" w:rsidRDefault="00E172F4" w:rsidP="00086730">
            <w:pPr>
              <w:pStyle w:val="Akapitzlist"/>
              <w:numPr>
                <w:ilvl w:val="0"/>
                <w:numId w:val="8"/>
              </w:numPr>
              <w:spacing w:after="0" w:line="240" w:lineRule="auto"/>
              <w:rPr>
                <w:sz w:val="18"/>
                <w:szCs w:val="18"/>
              </w:rPr>
            </w:pPr>
            <w:r w:rsidRPr="00256E48">
              <w:rPr>
                <w:sz w:val="18"/>
                <w:szCs w:val="18"/>
              </w:rPr>
              <w:t>Peripheral rim</w:t>
            </w:r>
          </w:p>
        </w:tc>
        <w:tc>
          <w:tcPr>
            <w:tcW w:w="1559" w:type="dxa"/>
          </w:tcPr>
          <w:p w14:paraId="1EBBCF8D" w14:textId="77777777" w:rsidR="00E172F4" w:rsidRPr="00256E48" w:rsidRDefault="00E172F4" w:rsidP="00086730">
            <w:pPr>
              <w:spacing w:before="0" w:after="0"/>
              <w:jc w:val="center"/>
              <w:rPr>
                <w:rFonts w:asciiTheme="minorHAnsi" w:hAnsiTheme="minorHAnsi"/>
                <w:sz w:val="18"/>
                <w:szCs w:val="18"/>
              </w:rPr>
            </w:pPr>
            <w:r w:rsidRPr="00256E48">
              <w:rPr>
                <w:rFonts w:asciiTheme="minorHAnsi" w:hAnsiTheme="minorHAnsi"/>
                <w:sz w:val="18"/>
                <w:szCs w:val="18"/>
              </w:rPr>
              <w:t>5</w:t>
            </w:r>
          </w:p>
        </w:tc>
        <w:tc>
          <w:tcPr>
            <w:tcW w:w="1559" w:type="dxa"/>
          </w:tcPr>
          <w:p w14:paraId="2616272C" w14:textId="77777777" w:rsidR="00E172F4" w:rsidRPr="00256E48" w:rsidRDefault="00E172F4" w:rsidP="00086730">
            <w:pPr>
              <w:spacing w:before="0" w:after="0"/>
              <w:jc w:val="center"/>
              <w:rPr>
                <w:rFonts w:asciiTheme="minorHAnsi" w:hAnsiTheme="minorHAnsi"/>
                <w:sz w:val="18"/>
                <w:szCs w:val="18"/>
              </w:rPr>
            </w:pPr>
            <w:r w:rsidRPr="00256E48">
              <w:rPr>
                <w:rFonts w:asciiTheme="minorHAnsi" w:hAnsiTheme="minorHAnsi"/>
                <w:sz w:val="18"/>
                <w:szCs w:val="18"/>
              </w:rPr>
              <w:t>5</w:t>
            </w:r>
          </w:p>
        </w:tc>
        <w:tc>
          <w:tcPr>
            <w:tcW w:w="1276" w:type="dxa"/>
          </w:tcPr>
          <w:p w14:paraId="3AE97962" w14:textId="77777777" w:rsidR="00E172F4" w:rsidRPr="00256E48" w:rsidRDefault="00E172F4" w:rsidP="00086730">
            <w:pPr>
              <w:spacing w:before="0" w:after="0"/>
              <w:jc w:val="center"/>
              <w:rPr>
                <w:rFonts w:asciiTheme="minorHAnsi" w:hAnsiTheme="minorHAnsi"/>
                <w:sz w:val="18"/>
                <w:szCs w:val="18"/>
              </w:rPr>
            </w:pPr>
            <w:r w:rsidRPr="00256E48">
              <w:rPr>
                <w:rFonts w:asciiTheme="minorHAnsi" w:hAnsiTheme="minorHAnsi"/>
                <w:sz w:val="18"/>
                <w:szCs w:val="18"/>
              </w:rPr>
              <w:t>0</w:t>
            </w:r>
          </w:p>
        </w:tc>
      </w:tr>
      <w:tr w:rsidR="00E172F4" w14:paraId="5E9D29AF" w14:textId="77777777" w:rsidTr="0063081F">
        <w:tc>
          <w:tcPr>
            <w:tcW w:w="2660" w:type="dxa"/>
          </w:tcPr>
          <w:p w14:paraId="705BCF41" w14:textId="77777777" w:rsidR="00E172F4" w:rsidRPr="00256E48" w:rsidRDefault="00E172F4" w:rsidP="00086730">
            <w:pPr>
              <w:pStyle w:val="Akapitzlist"/>
              <w:numPr>
                <w:ilvl w:val="0"/>
                <w:numId w:val="8"/>
              </w:numPr>
              <w:spacing w:after="0" w:line="240" w:lineRule="auto"/>
              <w:rPr>
                <w:sz w:val="18"/>
                <w:szCs w:val="18"/>
              </w:rPr>
            </w:pPr>
            <w:r w:rsidRPr="00256E48">
              <w:rPr>
                <w:sz w:val="18"/>
                <w:szCs w:val="18"/>
              </w:rPr>
              <w:t>Punctate echogenic foci</w:t>
            </w:r>
          </w:p>
        </w:tc>
        <w:tc>
          <w:tcPr>
            <w:tcW w:w="1559" w:type="dxa"/>
          </w:tcPr>
          <w:p w14:paraId="0D2AF3D1" w14:textId="77777777" w:rsidR="00E172F4" w:rsidRPr="00256E48" w:rsidRDefault="00E172F4" w:rsidP="00086730">
            <w:pPr>
              <w:spacing w:before="0" w:after="0"/>
              <w:jc w:val="center"/>
              <w:rPr>
                <w:rFonts w:asciiTheme="minorHAnsi" w:hAnsiTheme="minorHAnsi"/>
                <w:sz w:val="18"/>
                <w:szCs w:val="18"/>
              </w:rPr>
            </w:pPr>
            <w:r w:rsidRPr="00256E48">
              <w:rPr>
                <w:rFonts w:asciiTheme="minorHAnsi" w:hAnsiTheme="minorHAnsi"/>
                <w:sz w:val="18"/>
                <w:szCs w:val="18"/>
              </w:rPr>
              <w:t>26</w:t>
            </w:r>
          </w:p>
        </w:tc>
        <w:tc>
          <w:tcPr>
            <w:tcW w:w="1559" w:type="dxa"/>
          </w:tcPr>
          <w:p w14:paraId="43D84E80" w14:textId="77777777" w:rsidR="00E172F4" w:rsidRPr="00256E48" w:rsidRDefault="00E172F4" w:rsidP="00086730">
            <w:pPr>
              <w:spacing w:before="0" w:after="0"/>
              <w:jc w:val="center"/>
              <w:rPr>
                <w:rFonts w:asciiTheme="minorHAnsi" w:hAnsiTheme="minorHAnsi"/>
                <w:sz w:val="18"/>
                <w:szCs w:val="18"/>
              </w:rPr>
            </w:pPr>
            <w:r w:rsidRPr="00256E48">
              <w:rPr>
                <w:rFonts w:asciiTheme="minorHAnsi" w:hAnsiTheme="minorHAnsi"/>
                <w:sz w:val="18"/>
                <w:szCs w:val="18"/>
              </w:rPr>
              <w:t>17</w:t>
            </w:r>
          </w:p>
        </w:tc>
        <w:tc>
          <w:tcPr>
            <w:tcW w:w="1276" w:type="dxa"/>
          </w:tcPr>
          <w:p w14:paraId="5C485978" w14:textId="77777777" w:rsidR="00E172F4" w:rsidRPr="00256E48" w:rsidRDefault="00E172F4" w:rsidP="00086730">
            <w:pPr>
              <w:spacing w:before="0" w:after="0"/>
              <w:jc w:val="center"/>
              <w:rPr>
                <w:rFonts w:asciiTheme="minorHAnsi" w:hAnsiTheme="minorHAnsi"/>
                <w:sz w:val="18"/>
                <w:szCs w:val="18"/>
              </w:rPr>
            </w:pPr>
            <w:r w:rsidRPr="00256E48">
              <w:rPr>
                <w:rFonts w:asciiTheme="minorHAnsi" w:hAnsiTheme="minorHAnsi"/>
                <w:sz w:val="18"/>
                <w:szCs w:val="18"/>
              </w:rPr>
              <w:t>9</w:t>
            </w:r>
          </w:p>
        </w:tc>
      </w:tr>
    </w:tbl>
    <w:p w14:paraId="4E54F74A" w14:textId="77777777" w:rsidR="00E172F4" w:rsidRDefault="00E172F4" w:rsidP="00230246">
      <w:pPr>
        <w:rPr>
          <w:sz w:val="22"/>
          <w:szCs w:val="20"/>
        </w:rPr>
      </w:pPr>
      <w:r w:rsidRPr="002E1DCD">
        <w:rPr>
          <w:sz w:val="22"/>
          <w:szCs w:val="20"/>
        </w:rPr>
        <w:t>Abbreviations: SR – strain ratio, ETE – extrathyroid extension</w:t>
      </w:r>
    </w:p>
    <w:p w14:paraId="2C9FAE1F" w14:textId="64C4B5A2" w:rsidR="00E172F4" w:rsidRDefault="007B17F2" w:rsidP="00735647">
      <w:pPr>
        <w:spacing w:after="0"/>
        <w:rPr>
          <w:b/>
          <w:bCs/>
          <w:sz w:val="22"/>
          <w:szCs w:val="20"/>
        </w:rPr>
      </w:pPr>
      <w:r>
        <w:rPr>
          <w:b/>
          <w:bCs/>
          <w:noProof/>
          <w:sz w:val="22"/>
          <w:szCs w:val="20"/>
        </w:rPr>
        <w:lastRenderedPageBreak/>
        <w:drawing>
          <wp:inline distT="0" distB="0" distL="0" distR="0" wp14:anchorId="2A6E60D4" wp14:editId="522A4CB5">
            <wp:extent cx="5762625" cy="5695950"/>
            <wp:effectExtent l="0" t="0" r="9525" b="0"/>
            <wp:docPr id="195225250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2625" cy="5695950"/>
                    </a:xfrm>
                    <a:prstGeom prst="rect">
                      <a:avLst/>
                    </a:prstGeom>
                    <a:noFill/>
                    <a:ln>
                      <a:noFill/>
                    </a:ln>
                  </pic:spPr>
                </pic:pic>
              </a:graphicData>
            </a:graphic>
          </wp:inline>
        </w:drawing>
      </w:r>
    </w:p>
    <w:p w14:paraId="66BEBEBC" w14:textId="77777777" w:rsidR="00581FDA" w:rsidRDefault="00581FDA" w:rsidP="00721699">
      <w:pPr>
        <w:spacing w:before="0"/>
        <w:jc w:val="both"/>
        <w:rPr>
          <w:b/>
          <w:bCs/>
          <w:sz w:val="22"/>
          <w:szCs w:val="20"/>
        </w:rPr>
      </w:pPr>
    </w:p>
    <w:p w14:paraId="2B99198B" w14:textId="211CBE56" w:rsidR="00A545E9" w:rsidRDefault="00E172F4" w:rsidP="00721699">
      <w:pPr>
        <w:spacing w:before="0"/>
        <w:jc w:val="both"/>
        <w:rPr>
          <w:sz w:val="22"/>
        </w:rPr>
      </w:pPr>
      <w:r w:rsidRPr="00A545E9">
        <w:rPr>
          <w:b/>
          <w:bCs/>
          <w:sz w:val="22"/>
        </w:rPr>
        <w:t>Figure 1</w:t>
      </w:r>
      <w:r w:rsidRPr="00A545E9">
        <w:rPr>
          <w:sz w:val="22"/>
        </w:rPr>
        <w:t xml:space="preserve">. USG examination of thyroid nodules. </w:t>
      </w:r>
    </w:p>
    <w:p w14:paraId="6754473F" w14:textId="77777777" w:rsidR="00581FDA" w:rsidRDefault="00121AC5" w:rsidP="00121AC5">
      <w:pPr>
        <w:spacing w:before="100" w:beforeAutospacing="1" w:after="100" w:afterAutospacing="1"/>
        <w:rPr>
          <w:rFonts w:eastAsia="Times New Roman" w:cs="Times New Roman"/>
          <w:szCs w:val="24"/>
          <w:lang w:eastAsia="pl-PL"/>
        </w:rPr>
      </w:pPr>
      <w:r w:rsidRPr="009C17FD">
        <w:rPr>
          <w:rFonts w:eastAsia="Times New Roman" w:cs="Times New Roman"/>
          <w:b/>
          <w:bCs/>
          <w:szCs w:val="24"/>
          <w:lang w:eastAsia="pl-PL"/>
        </w:rPr>
        <w:t>A</w:t>
      </w:r>
      <w:r w:rsidRPr="009C17FD">
        <w:rPr>
          <w:rFonts w:eastAsia="Times New Roman" w:cs="Times New Roman"/>
          <w:szCs w:val="24"/>
          <w:lang w:eastAsia="pl-PL"/>
        </w:rPr>
        <w:t>. Nodule  classified as EU-TIRADS II, ACR-TIRADS 2, Bethesda II, and benign on histopathology. The lesion shows a mixed cystic-solid echostructure and features typical of a benign nodule.</w:t>
      </w:r>
    </w:p>
    <w:p w14:paraId="7CC9E0F3" w14:textId="51593BB4" w:rsidR="00121AC5" w:rsidRPr="009C17FD" w:rsidRDefault="00121AC5" w:rsidP="00121AC5">
      <w:pPr>
        <w:spacing w:before="100" w:beforeAutospacing="1" w:after="100" w:afterAutospacing="1"/>
        <w:rPr>
          <w:rFonts w:eastAsia="Times New Roman" w:cs="Times New Roman"/>
          <w:szCs w:val="24"/>
          <w:lang w:eastAsia="pl-PL"/>
        </w:rPr>
      </w:pPr>
      <w:r w:rsidRPr="009C17FD">
        <w:rPr>
          <w:rFonts w:eastAsia="Times New Roman" w:cs="Times New Roman"/>
          <w:b/>
          <w:bCs/>
          <w:szCs w:val="24"/>
          <w:lang w:eastAsia="pl-PL"/>
        </w:rPr>
        <w:t>B</w:t>
      </w:r>
      <w:r w:rsidRPr="009C17FD">
        <w:rPr>
          <w:rFonts w:eastAsia="Times New Roman" w:cs="Times New Roman"/>
          <w:szCs w:val="24"/>
          <w:lang w:eastAsia="pl-PL"/>
        </w:rPr>
        <w:t>. Nodule evaluated as EU-TIRADS 4, ACR-TIRADS 4, and Bethesda X, with a benign/low-risk/malignant histological outcome. The lesion presents a solid, hypoechoic structure with irregular margins. The ultrasonographic appearance is suspicious for malignancy.</w:t>
      </w:r>
    </w:p>
    <w:p w14:paraId="67C7CB14" w14:textId="40CAEE90" w:rsidR="00121AC5" w:rsidRPr="009C17FD" w:rsidRDefault="00121AC5" w:rsidP="00121AC5">
      <w:pPr>
        <w:spacing w:before="100" w:beforeAutospacing="1" w:after="100" w:afterAutospacing="1"/>
        <w:rPr>
          <w:rFonts w:eastAsia="Times New Roman" w:cs="Times New Roman"/>
          <w:szCs w:val="24"/>
          <w:lang w:eastAsia="pl-PL"/>
        </w:rPr>
      </w:pPr>
      <w:r w:rsidRPr="009C17FD">
        <w:rPr>
          <w:rFonts w:eastAsia="Times New Roman" w:cs="Times New Roman"/>
          <w:b/>
          <w:bCs/>
          <w:szCs w:val="24"/>
          <w:lang w:eastAsia="pl-PL"/>
        </w:rPr>
        <w:t>C</w:t>
      </w:r>
      <w:r w:rsidRPr="009C17FD">
        <w:rPr>
          <w:rFonts w:eastAsia="Times New Roman" w:cs="Times New Roman"/>
          <w:szCs w:val="24"/>
          <w:lang w:eastAsia="pl-PL"/>
        </w:rPr>
        <w:t>. Nodule classified as EU-TIRADS 3, ACR-TIRADS 3, Bethesda II, and benign on histology. The lesion presents a solid, hyperechoic structure with smooth margins, consistent with a benign nodule.</w:t>
      </w:r>
    </w:p>
    <w:p w14:paraId="76C6A165" w14:textId="76903E45" w:rsidR="00121AC5" w:rsidRPr="009C17FD" w:rsidRDefault="00121AC5" w:rsidP="00121AC5">
      <w:pPr>
        <w:spacing w:before="100" w:beforeAutospacing="1" w:after="100" w:afterAutospacing="1"/>
        <w:rPr>
          <w:rFonts w:eastAsia="Times New Roman" w:cs="Times New Roman"/>
          <w:szCs w:val="24"/>
          <w:lang w:eastAsia="pl-PL"/>
        </w:rPr>
      </w:pPr>
      <w:r w:rsidRPr="009C17FD">
        <w:rPr>
          <w:rFonts w:eastAsia="Times New Roman" w:cs="Times New Roman"/>
          <w:b/>
          <w:bCs/>
          <w:szCs w:val="24"/>
          <w:lang w:eastAsia="pl-PL"/>
        </w:rPr>
        <w:t>D</w:t>
      </w:r>
      <w:r w:rsidRPr="009C17FD">
        <w:rPr>
          <w:rFonts w:eastAsia="Times New Roman" w:cs="Times New Roman"/>
          <w:szCs w:val="24"/>
          <w:lang w:eastAsia="pl-PL"/>
        </w:rPr>
        <w:t>. Normal thyroid parenchyma ; EU-TIRADS 1, ACR-TIRADS 1.</w:t>
      </w:r>
    </w:p>
    <w:p w14:paraId="365397A5" w14:textId="799389ED" w:rsidR="00A545E9" w:rsidRPr="00581FDA" w:rsidRDefault="00121AC5" w:rsidP="00581FDA">
      <w:pPr>
        <w:spacing w:before="100" w:beforeAutospacing="1" w:after="100" w:afterAutospacing="1"/>
        <w:rPr>
          <w:rFonts w:cs="Times New Roman"/>
          <w:kern w:val="2"/>
          <w:szCs w:val="24"/>
          <w14:ligatures w14:val="standardContextual"/>
        </w:rPr>
      </w:pPr>
      <w:r w:rsidRPr="009C17FD">
        <w:rPr>
          <w:rFonts w:eastAsia="Times New Roman" w:cs="Times New Roman"/>
          <w:b/>
          <w:bCs/>
          <w:szCs w:val="24"/>
          <w:lang w:eastAsia="pl-PL"/>
        </w:rPr>
        <w:lastRenderedPageBreak/>
        <w:t>E–F</w:t>
      </w:r>
      <w:r w:rsidRPr="009C17FD">
        <w:rPr>
          <w:rFonts w:eastAsia="Times New Roman" w:cs="Times New Roman"/>
          <w:szCs w:val="24"/>
          <w:lang w:eastAsia="pl-PL"/>
        </w:rPr>
        <w:t>.</w:t>
      </w:r>
      <w:r>
        <w:rPr>
          <w:rFonts w:eastAsia="Times New Roman" w:cs="Times New Roman"/>
          <w:szCs w:val="24"/>
          <w:lang w:eastAsia="pl-PL"/>
        </w:rPr>
        <w:t xml:space="preserve"> M</w:t>
      </w:r>
      <w:r w:rsidRPr="009C17FD">
        <w:rPr>
          <w:rFonts w:eastAsia="Times New Roman" w:cs="Times New Roman"/>
          <w:szCs w:val="24"/>
          <w:lang w:eastAsia="pl-PL"/>
        </w:rPr>
        <w:t>ultifocal thyroid carcinoma, classified as EU-TIRADS 5, ACR-TIRADS 5, and Bethesda VI. Histopathological examination confirmed multifocal papillary thyroid carcinoma</w:t>
      </w:r>
      <w:bookmarkStart w:id="20" w:name="_Hlk217644023"/>
      <w:r w:rsidRPr="009C17FD">
        <w:rPr>
          <w:rFonts w:eastAsia="Times New Roman" w:cs="Times New Roman"/>
          <w:szCs w:val="24"/>
          <w:lang w:eastAsia="pl-PL"/>
        </w:rPr>
        <w:t xml:space="preserve">. </w:t>
      </w:r>
      <w:r w:rsidRPr="009C17FD">
        <w:rPr>
          <w:rFonts w:cs="Times New Roman"/>
          <w:kern w:val="2"/>
          <w:szCs w:val="24"/>
          <w14:ligatures w14:val="standardContextual"/>
        </w:rPr>
        <w:t>Ultrasonographically, the lesion is irregular and diffusely distributed within the thyroid lobe. The margins are poorly defined, and the lesion shows a heterogeneous structure with both hyperechoic and hypoechoic areas. Calcifications are visible within the lesion.</w:t>
      </w:r>
      <w:bookmarkEnd w:id="20"/>
    </w:p>
    <w:p w14:paraId="4A48F76B" w14:textId="15FD6D37" w:rsidR="00A545E9" w:rsidRPr="00064D46" w:rsidRDefault="00A545E9" w:rsidP="00A545E9">
      <w:pPr>
        <w:spacing w:before="100" w:beforeAutospacing="1" w:after="100" w:afterAutospacing="1"/>
        <w:outlineLvl w:val="2"/>
        <w:rPr>
          <w:rFonts w:eastAsia="Times New Roman" w:cs="Times New Roman"/>
          <w:b/>
          <w:bCs/>
          <w:szCs w:val="24"/>
          <w:lang w:eastAsia="pl-PL"/>
        </w:rPr>
      </w:pPr>
      <w:r w:rsidRPr="00064D46">
        <w:rPr>
          <w:rFonts w:eastAsia="Times New Roman" w:cs="Times New Roman"/>
          <w:b/>
          <w:bCs/>
          <w:szCs w:val="24"/>
          <w:lang w:eastAsia="pl-PL"/>
        </w:rPr>
        <w:t>3.2. The Diagnostic Value of Ultrasonographic Features in Differentiating Malignant and Benign Tumors</w:t>
      </w:r>
    </w:p>
    <w:p w14:paraId="6C4897B7" w14:textId="77777777" w:rsidR="00A545E9" w:rsidRPr="00064D46" w:rsidRDefault="00A545E9" w:rsidP="00A545E9">
      <w:pPr>
        <w:spacing w:before="100" w:beforeAutospacing="1" w:after="100" w:afterAutospacing="1"/>
        <w:rPr>
          <w:rFonts w:eastAsia="Times New Roman" w:cs="Times New Roman"/>
          <w:szCs w:val="24"/>
          <w:lang w:eastAsia="pl-PL"/>
        </w:rPr>
      </w:pPr>
      <w:r w:rsidRPr="00064D46">
        <w:rPr>
          <w:rFonts w:eastAsia="Times New Roman" w:cs="Times New Roman"/>
          <w:szCs w:val="24"/>
          <w:lang w:eastAsia="pl-PL"/>
        </w:rPr>
        <w:t>The most discriminating ultrasonographic features distinguishing Bethesda categories V and VI from lower categories were the presence of punctate echogenic foci and hypoechogenicity, as shown in Table 2. These associations were observed both in the overall cohort and within the Non-AIT subgroup.</w:t>
      </w:r>
    </w:p>
    <w:p w14:paraId="37F12B23" w14:textId="77777777" w:rsidR="00A545E9" w:rsidRPr="00064D46" w:rsidRDefault="00A545E9" w:rsidP="00A545E9">
      <w:pPr>
        <w:spacing w:before="100" w:beforeAutospacing="1" w:after="100" w:afterAutospacing="1"/>
        <w:rPr>
          <w:rFonts w:eastAsia="Times New Roman" w:cs="Times New Roman"/>
          <w:szCs w:val="24"/>
          <w:lang w:eastAsia="pl-PL"/>
        </w:rPr>
      </w:pPr>
      <w:r w:rsidRPr="00064D46">
        <w:rPr>
          <w:rFonts w:eastAsia="Times New Roman" w:cs="Times New Roman"/>
          <w:szCs w:val="24"/>
          <w:lang w:eastAsia="pl-PL"/>
        </w:rPr>
        <w:t>Lesion margins also differed significantly across cytological categories: Bethesda III and IV nodules typically exhibited smooth margins, whereas Bethesda V and VI lesions more often demonstrated irregular margins. Lesion composition helped differentiate Bethesda I and II nodules from higher categories, with higher-grade lesions being predominantly solid.</w:t>
      </w:r>
    </w:p>
    <w:p w14:paraId="3A10A7AB" w14:textId="7C4B6B17" w:rsidR="00A545E9" w:rsidRPr="00BC5C0B" w:rsidRDefault="00A545E9" w:rsidP="00A545E9">
      <w:pPr>
        <w:spacing w:before="100" w:beforeAutospacing="1" w:after="100" w:afterAutospacing="1"/>
        <w:rPr>
          <w:rFonts w:eastAsia="Times New Roman" w:cs="Times New Roman"/>
          <w:szCs w:val="24"/>
          <w:lang w:eastAsia="pl-PL"/>
        </w:rPr>
      </w:pPr>
      <w:r w:rsidRPr="00064D46">
        <w:rPr>
          <w:rFonts w:eastAsia="Times New Roman" w:cs="Times New Roman"/>
          <w:szCs w:val="24"/>
          <w:lang w:eastAsia="pl-PL"/>
        </w:rPr>
        <w:t>In summary, malignant thyroid nodules in children are characteristically hypoechoic, often contain punctate echogenic foci, and display irregular margins</w:t>
      </w:r>
      <w:r w:rsidR="00FE4AF4">
        <w:rPr>
          <w:rFonts w:eastAsia="Times New Roman" w:cs="Times New Roman"/>
          <w:szCs w:val="24"/>
          <w:lang w:eastAsia="pl-PL"/>
        </w:rPr>
        <w:t xml:space="preserve"> as illustrated in </w:t>
      </w:r>
      <w:r w:rsidR="00FE4AF4" w:rsidRPr="00FE4AF4">
        <w:rPr>
          <w:rFonts w:eastAsia="Times New Roman" w:cs="Times New Roman"/>
          <w:b/>
          <w:bCs/>
          <w:szCs w:val="24"/>
          <w:lang w:eastAsia="pl-PL"/>
        </w:rPr>
        <w:t>Fig 1</w:t>
      </w:r>
      <w:r w:rsidRPr="00064D46">
        <w:rPr>
          <w:rFonts w:eastAsia="Times New Roman" w:cs="Times New Roman"/>
          <w:szCs w:val="24"/>
          <w:lang w:eastAsia="pl-PL"/>
        </w:rPr>
        <w:t>. In contrast, nodule shape (e.g., taller-than-wide configuration) did not reliably predict malignancy in the pediatric population.</w:t>
      </w:r>
    </w:p>
    <w:p w14:paraId="341D39DE" w14:textId="6D13F6F8" w:rsidR="00FA0AEA" w:rsidRPr="00CC71FB" w:rsidRDefault="00565673" w:rsidP="00BF23CE">
      <w:pPr>
        <w:spacing w:before="0"/>
        <w:jc w:val="both"/>
        <w:rPr>
          <w:sz w:val="22"/>
          <w:szCs w:val="20"/>
        </w:rPr>
      </w:pPr>
      <w:r w:rsidRPr="007B6DBA">
        <w:rPr>
          <w:b/>
          <w:bCs/>
          <w:sz w:val="22"/>
          <w:szCs w:val="20"/>
        </w:rPr>
        <w:t>Table 2</w:t>
      </w:r>
      <w:r w:rsidRPr="00CC71FB">
        <w:rPr>
          <w:sz w:val="22"/>
          <w:szCs w:val="20"/>
        </w:rPr>
        <w:t xml:space="preserve">. The </w:t>
      </w:r>
      <w:r w:rsidR="00721699">
        <w:rPr>
          <w:sz w:val="22"/>
          <w:szCs w:val="20"/>
        </w:rPr>
        <w:t>correlation</w:t>
      </w:r>
      <w:r w:rsidRPr="00CC71FB">
        <w:rPr>
          <w:sz w:val="22"/>
          <w:szCs w:val="20"/>
        </w:rPr>
        <w:t xml:space="preserve"> of </w:t>
      </w:r>
      <w:r w:rsidR="00CC71FB" w:rsidRPr="00CC71FB">
        <w:rPr>
          <w:sz w:val="22"/>
          <w:szCs w:val="20"/>
        </w:rPr>
        <w:t>USG</w:t>
      </w:r>
      <w:r w:rsidRPr="00CC71FB">
        <w:rPr>
          <w:sz w:val="22"/>
          <w:szCs w:val="20"/>
        </w:rPr>
        <w:t xml:space="preserve"> features</w:t>
      </w:r>
      <w:r w:rsidR="00721699">
        <w:rPr>
          <w:sz w:val="22"/>
          <w:szCs w:val="20"/>
        </w:rPr>
        <w:t xml:space="preserve"> with Bethesda and histological subgroups.</w:t>
      </w:r>
    </w:p>
    <w:tbl>
      <w:tblPr>
        <w:tblStyle w:val="Tabela-Siatka"/>
        <w:tblW w:w="10632" w:type="dxa"/>
        <w:tblInd w:w="-714" w:type="dxa"/>
        <w:tblLayout w:type="fixed"/>
        <w:tblLook w:val="04A0" w:firstRow="1" w:lastRow="0" w:firstColumn="1" w:lastColumn="0" w:noHBand="0" w:noVBand="1"/>
      </w:tblPr>
      <w:tblGrid>
        <w:gridCol w:w="824"/>
        <w:gridCol w:w="692"/>
        <w:gridCol w:w="604"/>
        <w:gridCol w:w="432"/>
        <w:gridCol w:w="709"/>
        <w:gridCol w:w="700"/>
        <w:gridCol w:w="606"/>
        <w:gridCol w:w="604"/>
        <w:gridCol w:w="604"/>
        <w:gridCol w:w="604"/>
        <w:gridCol w:w="709"/>
        <w:gridCol w:w="709"/>
        <w:gridCol w:w="709"/>
        <w:gridCol w:w="708"/>
        <w:gridCol w:w="709"/>
        <w:gridCol w:w="709"/>
      </w:tblGrid>
      <w:tr w:rsidR="00CC71FB" w:rsidRPr="00642ACB" w14:paraId="0BB2F27A" w14:textId="77777777" w:rsidTr="00721699">
        <w:tc>
          <w:tcPr>
            <w:tcW w:w="824" w:type="dxa"/>
            <w:vMerge w:val="restart"/>
            <w:shd w:val="clear" w:color="auto" w:fill="D9D9D9" w:themeFill="background1" w:themeFillShade="D9"/>
          </w:tcPr>
          <w:p w14:paraId="63EAF425" w14:textId="77777777" w:rsidR="00CC71FB" w:rsidRPr="00CC71FB" w:rsidRDefault="00CC71FB" w:rsidP="00CC71FB">
            <w:pPr>
              <w:spacing w:before="0" w:after="0"/>
              <w:rPr>
                <w:rFonts w:asciiTheme="minorHAnsi" w:hAnsiTheme="minorHAnsi"/>
                <w:b/>
                <w:bCs/>
                <w:sz w:val="18"/>
                <w:szCs w:val="18"/>
              </w:rPr>
            </w:pPr>
            <w:r w:rsidRPr="00CC71FB">
              <w:rPr>
                <w:rFonts w:asciiTheme="minorHAnsi" w:hAnsiTheme="minorHAnsi"/>
                <w:b/>
                <w:bCs/>
                <w:sz w:val="18"/>
                <w:szCs w:val="18"/>
              </w:rPr>
              <w:t>p-value</w:t>
            </w:r>
          </w:p>
        </w:tc>
        <w:tc>
          <w:tcPr>
            <w:tcW w:w="1728" w:type="dxa"/>
            <w:gridSpan w:val="3"/>
            <w:shd w:val="clear" w:color="auto" w:fill="D9D9D9" w:themeFill="background1" w:themeFillShade="D9"/>
          </w:tcPr>
          <w:p w14:paraId="47A5096E" w14:textId="77777777" w:rsidR="00CC71FB" w:rsidRPr="00CC71FB" w:rsidRDefault="00CC71FB" w:rsidP="00CC71FB">
            <w:pPr>
              <w:spacing w:before="0" w:after="0"/>
              <w:rPr>
                <w:rFonts w:asciiTheme="minorHAnsi" w:hAnsiTheme="minorHAnsi"/>
                <w:sz w:val="18"/>
                <w:szCs w:val="18"/>
              </w:rPr>
            </w:pPr>
            <w:r w:rsidRPr="00CC71FB">
              <w:rPr>
                <w:rFonts w:asciiTheme="minorHAnsi" w:hAnsiTheme="minorHAnsi"/>
                <w:sz w:val="18"/>
                <w:szCs w:val="18"/>
              </w:rPr>
              <w:t>Composition</w:t>
            </w:r>
          </w:p>
        </w:tc>
        <w:tc>
          <w:tcPr>
            <w:tcW w:w="2015" w:type="dxa"/>
            <w:gridSpan w:val="3"/>
            <w:shd w:val="clear" w:color="auto" w:fill="D9D9D9" w:themeFill="background1" w:themeFillShade="D9"/>
          </w:tcPr>
          <w:p w14:paraId="2167A092" w14:textId="77777777" w:rsidR="00CC71FB" w:rsidRPr="00CC71FB" w:rsidRDefault="00CC71FB" w:rsidP="00CC71FB">
            <w:pPr>
              <w:spacing w:before="0" w:after="0"/>
              <w:rPr>
                <w:rFonts w:asciiTheme="minorHAnsi" w:hAnsiTheme="minorHAnsi"/>
                <w:sz w:val="18"/>
                <w:szCs w:val="18"/>
              </w:rPr>
            </w:pPr>
            <w:r w:rsidRPr="00CC71FB">
              <w:rPr>
                <w:rFonts w:asciiTheme="minorHAnsi" w:hAnsiTheme="minorHAnsi"/>
                <w:sz w:val="18"/>
                <w:szCs w:val="18"/>
              </w:rPr>
              <w:t>Echogenecity</w:t>
            </w:r>
          </w:p>
        </w:tc>
        <w:tc>
          <w:tcPr>
            <w:tcW w:w="1812" w:type="dxa"/>
            <w:gridSpan w:val="3"/>
            <w:shd w:val="clear" w:color="auto" w:fill="D9D9D9" w:themeFill="background1" w:themeFillShade="D9"/>
          </w:tcPr>
          <w:p w14:paraId="1F87D230" w14:textId="77777777" w:rsidR="00CC71FB" w:rsidRPr="00CC71FB" w:rsidRDefault="00CC71FB" w:rsidP="00CC71FB">
            <w:pPr>
              <w:spacing w:before="0" w:after="0"/>
              <w:rPr>
                <w:rFonts w:asciiTheme="minorHAnsi" w:hAnsiTheme="minorHAnsi"/>
                <w:sz w:val="18"/>
                <w:szCs w:val="18"/>
              </w:rPr>
            </w:pPr>
            <w:r w:rsidRPr="00CC71FB">
              <w:rPr>
                <w:rFonts w:asciiTheme="minorHAnsi" w:hAnsiTheme="minorHAnsi"/>
                <w:sz w:val="18"/>
                <w:szCs w:val="18"/>
              </w:rPr>
              <w:t>Shape</w:t>
            </w:r>
          </w:p>
        </w:tc>
        <w:tc>
          <w:tcPr>
            <w:tcW w:w="2127" w:type="dxa"/>
            <w:gridSpan w:val="3"/>
            <w:shd w:val="clear" w:color="auto" w:fill="D9D9D9" w:themeFill="background1" w:themeFillShade="D9"/>
          </w:tcPr>
          <w:p w14:paraId="38974A6A" w14:textId="77777777" w:rsidR="00CC71FB" w:rsidRPr="00CC71FB" w:rsidRDefault="00CC71FB" w:rsidP="00CC71FB">
            <w:pPr>
              <w:spacing w:before="0" w:after="0"/>
              <w:rPr>
                <w:rFonts w:asciiTheme="minorHAnsi" w:hAnsiTheme="minorHAnsi"/>
                <w:sz w:val="18"/>
                <w:szCs w:val="18"/>
              </w:rPr>
            </w:pPr>
            <w:r w:rsidRPr="00CC71FB">
              <w:rPr>
                <w:rFonts w:asciiTheme="minorHAnsi" w:hAnsiTheme="minorHAnsi"/>
                <w:sz w:val="18"/>
                <w:szCs w:val="18"/>
              </w:rPr>
              <w:t>Margins</w:t>
            </w:r>
          </w:p>
        </w:tc>
        <w:tc>
          <w:tcPr>
            <w:tcW w:w="2126" w:type="dxa"/>
            <w:gridSpan w:val="3"/>
            <w:shd w:val="clear" w:color="auto" w:fill="D9D9D9" w:themeFill="background1" w:themeFillShade="D9"/>
          </w:tcPr>
          <w:p w14:paraId="1F0E8938" w14:textId="77777777" w:rsidR="00CC71FB" w:rsidRPr="00CC71FB" w:rsidRDefault="00CC71FB" w:rsidP="00CC71FB">
            <w:pPr>
              <w:spacing w:before="0" w:after="0"/>
              <w:rPr>
                <w:rFonts w:asciiTheme="minorHAnsi" w:hAnsiTheme="minorHAnsi"/>
                <w:sz w:val="18"/>
                <w:szCs w:val="18"/>
              </w:rPr>
            </w:pPr>
            <w:r w:rsidRPr="00CC71FB">
              <w:rPr>
                <w:rFonts w:asciiTheme="minorHAnsi" w:hAnsiTheme="minorHAnsi"/>
                <w:sz w:val="18"/>
                <w:szCs w:val="18"/>
              </w:rPr>
              <w:t>Echogenic foci</w:t>
            </w:r>
          </w:p>
        </w:tc>
      </w:tr>
      <w:tr w:rsidR="00721699" w:rsidRPr="00497E60" w14:paraId="646B249E" w14:textId="77777777" w:rsidTr="00721699">
        <w:tc>
          <w:tcPr>
            <w:tcW w:w="824" w:type="dxa"/>
            <w:vMerge/>
          </w:tcPr>
          <w:p w14:paraId="6B0CF095" w14:textId="77777777" w:rsidR="00CC71FB" w:rsidRPr="00CC71FB" w:rsidRDefault="00CC71FB" w:rsidP="00CC71FB">
            <w:pPr>
              <w:spacing w:before="0" w:after="0"/>
              <w:rPr>
                <w:rFonts w:asciiTheme="minorHAnsi" w:hAnsiTheme="minorHAnsi"/>
                <w:sz w:val="20"/>
                <w:szCs w:val="20"/>
              </w:rPr>
            </w:pPr>
          </w:p>
        </w:tc>
        <w:tc>
          <w:tcPr>
            <w:tcW w:w="692" w:type="dxa"/>
          </w:tcPr>
          <w:p w14:paraId="6A768228" w14:textId="77777777" w:rsidR="00CC71FB" w:rsidRPr="00CC71FB" w:rsidRDefault="00CC71FB" w:rsidP="00CC71FB">
            <w:pPr>
              <w:spacing w:before="0" w:after="0"/>
              <w:rPr>
                <w:rFonts w:asciiTheme="minorHAnsi" w:hAnsiTheme="minorHAnsi"/>
                <w:sz w:val="18"/>
                <w:szCs w:val="18"/>
              </w:rPr>
            </w:pPr>
            <w:r w:rsidRPr="00CC71FB">
              <w:rPr>
                <w:rFonts w:asciiTheme="minorHAnsi" w:hAnsiTheme="minorHAnsi"/>
                <w:sz w:val="16"/>
                <w:szCs w:val="16"/>
              </w:rPr>
              <w:t>Total</w:t>
            </w:r>
          </w:p>
        </w:tc>
        <w:tc>
          <w:tcPr>
            <w:tcW w:w="604" w:type="dxa"/>
          </w:tcPr>
          <w:p w14:paraId="5F6C2673" w14:textId="77777777" w:rsidR="00CC71FB" w:rsidRPr="00CC71FB" w:rsidRDefault="00CC71FB" w:rsidP="00CC71FB">
            <w:pPr>
              <w:spacing w:before="0" w:after="0"/>
              <w:rPr>
                <w:rFonts w:asciiTheme="minorHAnsi" w:hAnsiTheme="minorHAnsi"/>
                <w:sz w:val="18"/>
                <w:szCs w:val="18"/>
              </w:rPr>
            </w:pPr>
            <w:r w:rsidRPr="00CC71FB">
              <w:rPr>
                <w:rFonts w:asciiTheme="minorHAnsi" w:hAnsiTheme="minorHAnsi"/>
                <w:sz w:val="16"/>
                <w:szCs w:val="16"/>
              </w:rPr>
              <w:t>Non-AIT</w:t>
            </w:r>
          </w:p>
        </w:tc>
        <w:tc>
          <w:tcPr>
            <w:tcW w:w="432" w:type="dxa"/>
          </w:tcPr>
          <w:p w14:paraId="530BF586" w14:textId="77777777" w:rsidR="00CC71FB" w:rsidRPr="00CC71FB" w:rsidRDefault="00CC71FB" w:rsidP="00CC71FB">
            <w:pPr>
              <w:spacing w:before="0" w:after="0"/>
              <w:rPr>
                <w:rFonts w:asciiTheme="minorHAnsi" w:hAnsiTheme="minorHAnsi"/>
                <w:sz w:val="18"/>
                <w:szCs w:val="18"/>
              </w:rPr>
            </w:pPr>
            <w:r w:rsidRPr="00CC71FB">
              <w:rPr>
                <w:rFonts w:asciiTheme="minorHAnsi" w:hAnsiTheme="minorHAnsi"/>
                <w:sz w:val="16"/>
                <w:szCs w:val="16"/>
              </w:rPr>
              <w:t>AIT</w:t>
            </w:r>
          </w:p>
        </w:tc>
        <w:tc>
          <w:tcPr>
            <w:tcW w:w="709" w:type="dxa"/>
          </w:tcPr>
          <w:p w14:paraId="0CD6F72A" w14:textId="77777777" w:rsidR="00CC71FB" w:rsidRPr="00CC71FB" w:rsidRDefault="00CC71FB" w:rsidP="00CC71FB">
            <w:pPr>
              <w:spacing w:before="0" w:after="0"/>
              <w:rPr>
                <w:rFonts w:asciiTheme="minorHAnsi" w:hAnsiTheme="minorHAnsi"/>
                <w:sz w:val="18"/>
                <w:szCs w:val="18"/>
              </w:rPr>
            </w:pPr>
            <w:r w:rsidRPr="00CC71FB">
              <w:rPr>
                <w:rFonts w:asciiTheme="minorHAnsi" w:hAnsiTheme="minorHAnsi"/>
                <w:sz w:val="16"/>
                <w:szCs w:val="16"/>
              </w:rPr>
              <w:t>Total</w:t>
            </w:r>
          </w:p>
        </w:tc>
        <w:tc>
          <w:tcPr>
            <w:tcW w:w="700" w:type="dxa"/>
          </w:tcPr>
          <w:p w14:paraId="2DD4C5CC" w14:textId="77777777" w:rsidR="00CC71FB" w:rsidRPr="00CC71FB" w:rsidRDefault="00CC71FB" w:rsidP="00CC71FB">
            <w:pPr>
              <w:spacing w:before="0" w:after="0"/>
              <w:rPr>
                <w:rFonts w:asciiTheme="minorHAnsi" w:hAnsiTheme="minorHAnsi"/>
                <w:sz w:val="18"/>
                <w:szCs w:val="18"/>
              </w:rPr>
            </w:pPr>
            <w:r w:rsidRPr="00CC71FB">
              <w:rPr>
                <w:rFonts w:asciiTheme="minorHAnsi" w:hAnsiTheme="minorHAnsi"/>
                <w:sz w:val="16"/>
                <w:szCs w:val="16"/>
              </w:rPr>
              <w:t>Non-AIT</w:t>
            </w:r>
          </w:p>
        </w:tc>
        <w:tc>
          <w:tcPr>
            <w:tcW w:w="606" w:type="dxa"/>
          </w:tcPr>
          <w:p w14:paraId="56B4FE25" w14:textId="77777777" w:rsidR="00CC71FB" w:rsidRPr="00CC71FB" w:rsidRDefault="00CC71FB" w:rsidP="00CC71FB">
            <w:pPr>
              <w:spacing w:before="0" w:after="0"/>
              <w:rPr>
                <w:rFonts w:asciiTheme="minorHAnsi" w:hAnsiTheme="minorHAnsi"/>
                <w:sz w:val="18"/>
                <w:szCs w:val="18"/>
              </w:rPr>
            </w:pPr>
            <w:r w:rsidRPr="00CC71FB">
              <w:rPr>
                <w:rFonts w:asciiTheme="minorHAnsi" w:hAnsiTheme="minorHAnsi"/>
                <w:sz w:val="16"/>
                <w:szCs w:val="16"/>
              </w:rPr>
              <w:t>AIT</w:t>
            </w:r>
          </w:p>
        </w:tc>
        <w:tc>
          <w:tcPr>
            <w:tcW w:w="604" w:type="dxa"/>
          </w:tcPr>
          <w:p w14:paraId="7886C5E0" w14:textId="77777777" w:rsidR="00CC71FB" w:rsidRPr="00CC71FB" w:rsidRDefault="00CC71FB" w:rsidP="00CC71FB">
            <w:pPr>
              <w:spacing w:before="0" w:after="0"/>
              <w:rPr>
                <w:rFonts w:asciiTheme="minorHAnsi" w:hAnsiTheme="minorHAnsi"/>
                <w:sz w:val="18"/>
                <w:szCs w:val="18"/>
              </w:rPr>
            </w:pPr>
            <w:r w:rsidRPr="00CC71FB">
              <w:rPr>
                <w:rFonts w:asciiTheme="minorHAnsi" w:hAnsiTheme="minorHAnsi"/>
                <w:sz w:val="16"/>
                <w:szCs w:val="16"/>
              </w:rPr>
              <w:t>Total</w:t>
            </w:r>
          </w:p>
        </w:tc>
        <w:tc>
          <w:tcPr>
            <w:tcW w:w="604" w:type="dxa"/>
          </w:tcPr>
          <w:p w14:paraId="65622CEA" w14:textId="77777777" w:rsidR="00CC71FB" w:rsidRPr="00CC71FB" w:rsidRDefault="00CC71FB" w:rsidP="00CC71FB">
            <w:pPr>
              <w:spacing w:before="0" w:after="0"/>
              <w:rPr>
                <w:rFonts w:asciiTheme="minorHAnsi" w:hAnsiTheme="minorHAnsi"/>
                <w:sz w:val="18"/>
                <w:szCs w:val="18"/>
              </w:rPr>
            </w:pPr>
            <w:r w:rsidRPr="00CC71FB">
              <w:rPr>
                <w:rFonts w:asciiTheme="minorHAnsi" w:hAnsiTheme="minorHAnsi"/>
                <w:sz w:val="16"/>
                <w:szCs w:val="16"/>
              </w:rPr>
              <w:t>Non-AIT</w:t>
            </w:r>
          </w:p>
        </w:tc>
        <w:tc>
          <w:tcPr>
            <w:tcW w:w="604" w:type="dxa"/>
          </w:tcPr>
          <w:p w14:paraId="026207AB" w14:textId="77777777" w:rsidR="00CC71FB" w:rsidRPr="00CC71FB" w:rsidRDefault="00CC71FB" w:rsidP="00CC71FB">
            <w:pPr>
              <w:spacing w:before="0" w:after="0"/>
              <w:rPr>
                <w:rFonts w:asciiTheme="minorHAnsi" w:hAnsiTheme="minorHAnsi"/>
                <w:sz w:val="18"/>
                <w:szCs w:val="18"/>
              </w:rPr>
            </w:pPr>
            <w:r w:rsidRPr="00CC71FB">
              <w:rPr>
                <w:rFonts w:asciiTheme="minorHAnsi" w:hAnsiTheme="minorHAnsi"/>
                <w:sz w:val="16"/>
                <w:szCs w:val="16"/>
              </w:rPr>
              <w:t>AIT</w:t>
            </w:r>
          </w:p>
        </w:tc>
        <w:tc>
          <w:tcPr>
            <w:tcW w:w="709" w:type="dxa"/>
          </w:tcPr>
          <w:p w14:paraId="05CCEBDD" w14:textId="77777777" w:rsidR="00CC71FB" w:rsidRPr="00CC71FB" w:rsidRDefault="00CC71FB" w:rsidP="00CC71FB">
            <w:pPr>
              <w:spacing w:before="0" w:after="0"/>
              <w:rPr>
                <w:rFonts w:asciiTheme="minorHAnsi" w:hAnsiTheme="minorHAnsi"/>
                <w:sz w:val="18"/>
                <w:szCs w:val="18"/>
              </w:rPr>
            </w:pPr>
            <w:r w:rsidRPr="00CC71FB">
              <w:rPr>
                <w:rFonts w:asciiTheme="minorHAnsi" w:hAnsiTheme="minorHAnsi"/>
                <w:sz w:val="16"/>
                <w:szCs w:val="16"/>
              </w:rPr>
              <w:t>Total</w:t>
            </w:r>
          </w:p>
        </w:tc>
        <w:tc>
          <w:tcPr>
            <w:tcW w:w="709" w:type="dxa"/>
          </w:tcPr>
          <w:p w14:paraId="21812E5E" w14:textId="77777777" w:rsidR="00CC71FB" w:rsidRPr="00CC71FB" w:rsidRDefault="00CC71FB" w:rsidP="00CC71FB">
            <w:pPr>
              <w:spacing w:before="0" w:after="0"/>
              <w:rPr>
                <w:rFonts w:asciiTheme="minorHAnsi" w:hAnsiTheme="minorHAnsi"/>
                <w:sz w:val="18"/>
                <w:szCs w:val="18"/>
              </w:rPr>
            </w:pPr>
            <w:r w:rsidRPr="00CC71FB">
              <w:rPr>
                <w:rFonts w:asciiTheme="minorHAnsi" w:hAnsiTheme="minorHAnsi"/>
                <w:sz w:val="16"/>
                <w:szCs w:val="16"/>
              </w:rPr>
              <w:t>Non-AIT</w:t>
            </w:r>
          </w:p>
        </w:tc>
        <w:tc>
          <w:tcPr>
            <w:tcW w:w="709" w:type="dxa"/>
          </w:tcPr>
          <w:p w14:paraId="73DC95A4" w14:textId="77777777" w:rsidR="00CC71FB" w:rsidRPr="00CC71FB" w:rsidRDefault="00CC71FB" w:rsidP="00CC71FB">
            <w:pPr>
              <w:spacing w:before="0" w:after="0"/>
              <w:rPr>
                <w:rFonts w:asciiTheme="minorHAnsi" w:hAnsiTheme="minorHAnsi"/>
                <w:sz w:val="18"/>
                <w:szCs w:val="18"/>
              </w:rPr>
            </w:pPr>
            <w:r w:rsidRPr="00CC71FB">
              <w:rPr>
                <w:rFonts w:asciiTheme="minorHAnsi" w:hAnsiTheme="minorHAnsi"/>
                <w:sz w:val="16"/>
                <w:szCs w:val="16"/>
              </w:rPr>
              <w:t>AIT</w:t>
            </w:r>
          </w:p>
        </w:tc>
        <w:tc>
          <w:tcPr>
            <w:tcW w:w="708" w:type="dxa"/>
          </w:tcPr>
          <w:p w14:paraId="7065ACCC" w14:textId="77777777" w:rsidR="00CC71FB" w:rsidRPr="00CC71FB" w:rsidRDefault="00CC71FB" w:rsidP="00CC71FB">
            <w:pPr>
              <w:spacing w:before="0" w:after="0"/>
              <w:rPr>
                <w:rFonts w:asciiTheme="minorHAnsi" w:hAnsiTheme="minorHAnsi"/>
                <w:sz w:val="18"/>
                <w:szCs w:val="18"/>
              </w:rPr>
            </w:pPr>
            <w:r w:rsidRPr="00CC71FB">
              <w:rPr>
                <w:rFonts w:asciiTheme="minorHAnsi" w:hAnsiTheme="minorHAnsi"/>
                <w:sz w:val="16"/>
                <w:szCs w:val="16"/>
              </w:rPr>
              <w:t>Total</w:t>
            </w:r>
          </w:p>
        </w:tc>
        <w:tc>
          <w:tcPr>
            <w:tcW w:w="709" w:type="dxa"/>
          </w:tcPr>
          <w:p w14:paraId="07A30C38" w14:textId="77777777" w:rsidR="00CC71FB" w:rsidRPr="00CC71FB" w:rsidRDefault="00CC71FB" w:rsidP="00CC71FB">
            <w:pPr>
              <w:spacing w:before="0" w:after="0"/>
              <w:rPr>
                <w:rFonts w:asciiTheme="minorHAnsi" w:hAnsiTheme="minorHAnsi"/>
                <w:sz w:val="18"/>
                <w:szCs w:val="18"/>
              </w:rPr>
            </w:pPr>
            <w:r w:rsidRPr="00CC71FB">
              <w:rPr>
                <w:rFonts w:asciiTheme="minorHAnsi" w:hAnsiTheme="minorHAnsi"/>
                <w:sz w:val="16"/>
                <w:szCs w:val="16"/>
              </w:rPr>
              <w:t>Non-AIT</w:t>
            </w:r>
          </w:p>
        </w:tc>
        <w:tc>
          <w:tcPr>
            <w:tcW w:w="709" w:type="dxa"/>
          </w:tcPr>
          <w:p w14:paraId="1518686F" w14:textId="77777777" w:rsidR="00CC71FB" w:rsidRPr="00CC71FB" w:rsidRDefault="00CC71FB" w:rsidP="00CC71FB">
            <w:pPr>
              <w:spacing w:before="0" w:after="0"/>
              <w:rPr>
                <w:rFonts w:asciiTheme="minorHAnsi" w:hAnsiTheme="minorHAnsi"/>
                <w:sz w:val="18"/>
                <w:szCs w:val="18"/>
              </w:rPr>
            </w:pPr>
            <w:r w:rsidRPr="00CC71FB">
              <w:rPr>
                <w:rFonts w:asciiTheme="minorHAnsi" w:hAnsiTheme="minorHAnsi"/>
                <w:sz w:val="16"/>
                <w:szCs w:val="16"/>
              </w:rPr>
              <w:t>AIT</w:t>
            </w:r>
          </w:p>
        </w:tc>
      </w:tr>
      <w:tr w:rsidR="00CC71FB" w:rsidRPr="00642ACB" w14:paraId="32E9EFE2" w14:textId="77777777" w:rsidTr="00721699">
        <w:tc>
          <w:tcPr>
            <w:tcW w:w="10632" w:type="dxa"/>
            <w:gridSpan w:val="16"/>
          </w:tcPr>
          <w:p w14:paraId="7D68A75F" w14:textId="77777777" w:rsidR="00CC71FB" w:rsidRPr="00CC71FB" w:rsidRDefault="00CC71FB" w:rsidP="00CC71FB">
            <w:pPr>
              <w:spacing w:before="0" w:after="0"/>
              <w:rPr>
                <w:rFonts w:asciiTheme="minorHAnsi" w:hAnsiTheme="minorHAnsi"/>
                <w:sz w:val="18"/>
                <w:szCs w:val="18"/>
              </w:rPr>
            </w:pPr>
            <w:r w:rsidRPr="00CC71FB">
              <w:rPr>
                <w:rFonts w:asciiTheme="minorHAnsi" w:hAnsiTheme="minorHAnsi"/>
                <w:sz w:val="18"/>
                <w:szCs w:val="18"/>
              </w:rPr>
              <w:t>Bethesda</w:t>
            </w:r>
          </w:p>
        </w:tc>
      </w:tr>
      <w:tr w:rsidR="00721699" w:rsidRPr="00642ACB" w14:paraId="567BBEC2" w14:textId="77777777" w:rsidTr="00721699">
        <w:tc>
          <w:tcPr>
            <w:tcW w:w="824" w:type="dxa"/>
          </w:tcPr>
          <w:p w14:paraId="53A47B0E" w14:textId="77777777" w:rsidR="00CC71FB" w:rsidRPr="00CC71FB" w:rsidRDefault="00CC71FB" w:rsidP="00CC71FB">
            <w:pPr>
              <w:spacing w:before="0" w:after="0"/>
              <w:jc w:val="center"/>
              <w:rPr>
                <w:rFonts w:asciiTheme="minorHAnsi" w:hAnsiTheme="minorHAnsi"/>
                <w:sz w:val="18"/>
                <w:szCs w:val="18"/>
              </w:rPr>
            </w:pPr>
            <w:r w:rsidRPr="00CC71FB">
              <w:rPr>
                <w:rFonts w:asciiTheme="minorHAnsi" w:hAnsiTheme="minorHAnsi"/>
                <w:sz w:val="18"/>
                <w:szCs w:val="18"/>
              </w:rPr>
              <w:t>I&amp;II vs V&amp;VI</w:t>
            </w:r>
          </w:p>
        </w:tc>
        <w:tc>
          <w:tcPr>
            <w:tcW w:w="692" w:type="dxa"/>
          </w:tcPr>
          <w:p w14:paraId="6811ACA3"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b/>
                <w:bCs/>
                <w:sz w:val="16"/>
                <w:szCs w:val="16"/>
              </w:rPr>
              <w:t>&lt;0.001</w:t>
            </w:r>
          </w:p>
        </w:tc>
        <w:tc>
          <w:tcPr>
            <w:tcW w:w="604" w:type="dxa"/>
          </w:tcPr>
          <w:p w14:paraId="0918E048"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0.102</w:t>
            </w:r>
          </w:p>
        </w:tc>
        <w:tc>
          <w:tcPr>
            <w:tcW w:w="432" w:type="dxa"/>
          </w:tcPr>
          <w:p w14:paraId="1A60CF53"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1</w:t>
            </w:r>
          </w:p>
        </w:tc>
        <w:tc>
          <w:tcPr>
            <w:tcW w:w="709" w:type="dxa"/>
          </w:tcPr>
          <w:p w14:paraId="0EFE5A3A"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b/>
                <w:bCs/>
                <w:sz w:val="16"/>
                <w:szCs w:val="16"/>
              </w:rPr>
              <w:t>0.003</w:t>
            </w:r>
          </w:p>
        </w:tc>
        <w:tc>
          <w:tcPr>
            <w:tcW w:w="700" w:type="dxa"/>
          </w:tcPr>
          <w:p w14:paraId="4ED829F4"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b/>
                <w:bCs/>
                <w:sz w:val="16"/>
                <w:szCs w:val="16"/>
              </w:rPr>
              <w:t>0.002</w:t>
            </w:r>
          </w:p>
        </w:tc>
        <w:tc>
          <w:tcPr>
            <w:tcW w:w="606" w:type="dxa"/>
          </w:tcPr>
          <w:p w14:paraId="55CE4909"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0.202</w:t>
            </w:r>
          </w:p>
        </w:tc>
        <w:tc>
          <w:tcPr>
            <w:tcW w:w="604" w:type="dxa"/>
          </w:tcPr>
          <w:p w14:paraId="65D4BE7A"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0.055</w:t>
            </w:r>
          </w:p>
        </w:tc>
        <w:tc>
          <w:tcPr>
            <w:tcW w:w="604" w:type="dxa"/>
          </w:tcPr>
          <w:p w14:paraId="2D9C30DA"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0.318</w:t>
            </w:r>
          </w:p>
        </w:tc>
        <w:tc>
          <w:tcPr>
            <w:tcW w:w="604" w:type="dxa"/>
          </w:tcPr>
          <w:p w14:paraId="5C0AEF90"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0.813</w:t>
            </w:r>
          </w:p>
        </w:tc>
        <w:tc>
          <w:tcPr>
            <w:tcW w:w="709" w:type="dxa"/>
          </w:tcPr>
          <w:p w14:paraId="2A955562"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0.059</w:t>
            </w:r>
          </w:p>
        </w:tc>
        <w:tc>
          <w:tcPr>
            <w:tcW w:w="709" w:type="dxa"/>
          </w:tcPr>
          <w:p w14:paraId="3DF963EC"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0.078</w:t>
            </w:r>
          </w:p>
        </w:tc>
        <w:tc>
          <w:tcPr>
            <w:tcW w:w="709" w:type="dxa"/>
          </w:tcPr>
          <w:p w14:paraId="237B2DFA"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0.332</w:t>
            </w:r>
          </w:p>
        </w:tc>
        <w:tc>
          <w:tcPr>
            <w:tcW w:w="708" w:type="dxa"/>
          </w:tcPr>
          <w:p w14:paraId="479F901C"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b/>
                <w:bCs/>
                <w:sz w:val="16"/>
                <w:szCs w:val="16"/>
              </w:rPr>
              <w:t>&lt;0.001</w:t>
            </w:r>
          </w:p>
        </w:tc>
        <w:tc>
          <w:tcPr>
            <w:tcW w:w="709" w:type="dxa"/>
          </w:tcPr>
          <w:p w14:paraId="4F68562A"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b/>
                <w:bCs/>
                <w:sz w:val="16"/>
                <w:szCs w:val="16"/>
              </w:rPr>
              <w:t>0.006</w:t>
            </w:r>
          </w:p>
        </w:tc>
        <w:tc>
          <w:tcPr>
            <w:tcW w:w="709" w:type="dxa"/>
          </w:tcPr>
          <w:p w14:paraId="70BE7AD9"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b/>
                <w:bCs/>
                <w:sz w:val="16"/>
                <w:szCs w:val="16"/>
              </w:rPr>
              <w:t>0.012</w:t>
            </w:r>
          </w:p>
        </w:tc>
      </w:tr>
      <w:tr w:rsidR="00721699" w:rsidRPr="00642ACB" w14:paraId="7E9DB206" w14:textId="77777777" w:rsidTr="00721699">
        <w:tc>
          <w:tcPr>
            <w:tcW w:w="824" w:type="dxa"/>
          </w:tcPr>
          <w:p w14:paraId="6451EFEA" w14:textId="77777777" w:rsidR="00CC71FB" w:rsidRPr="00CC71FB" w:rsidRDefault="00CC71FB" w:rsidP="00CC71FB">
            <w:pPr>
              <w:spacing w:before="0" w:after="0"/>
              <w:jc w:val="center"/>
              <w:rPr>
                <w:rFonts w:asciiTheme="minorHAnsi" w:hAnsiTheme="minorHAnsi"/>
                <w:sz w:val="18"/>
                <w:szCs w:val="18"/>
                <w:lang w:val="pl-PL"/>
              </w:rPr>
            </w:pPr>
            <w:r w:rsidRPr="00CC71FB">
              <w:rPr>
                <w:rFonts w:asciiTheme="minorHAnsi" w:hAnsiTheme="minorHAnsi"/>
                <w:sz w:val="18"/>
                <w:szCs w:val="18"/>
                <w:lang w:val="pl-PL"/>
              </w:rPr>
              <w:t>I&amp;II vs III&amp;IV</w:t>
            </w:r>
          </w:p>
        </w:tc>
        <w:tc>
          <w:tcPr>
            <w:tcW w:w="692" w:type="dxa"/>
          </w:tcPr>
          <w:p w14:paraId="366DE33D"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b/>
                <w:bCs/>
                <w:sz w:val="16"/>
                <w:szCs w:val="16"/>
              </w:rPr>
              <w:t>0.001</w:t>
            </w:r>
          </w:p>
        </w:tc>
        <w:tc>
          <w:tcPr>
            <w:tcW w:w="604" w:type="dxa"/>
          </w:tcPr>
          <w:p w14:paraId="30B35EF9"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0.374</w:t>
            </w:r>
          </w:p>
        </w:tc>
        <w:tc>
          <w:tcPr>
            <w:tcW w:w="432" w:type="dxa"/>
          </w:tcPr>
          <w:p w14:paraId="6C4F38B1"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1</w:t>
            </w:r>
          </w:p>
        </w:tc>
        <w:tc>
          <w:tcPr>
            <w:tcW w:w="709" w:type="dxa"/>
          </w:tcPr>
          <w:p w14:paraId="363ECE05"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0.237</w:t>
            </w:r>
          </w:p>
        </w:tc>
        <w:tc>
          <w:tcPr>
            <w:tcW w:w="700" w:type="dxa"/>
          </w:tcPr>
          <w:p w14:paraId="22726910"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0.563</w:t>
            </w:r>
          </w:p>
        </w:tc>
        <w:tc>
          <w:tcPr>
            <w:tcW w:w="606" w:type="dxa"/>
          </w:tcPr>
          <w:p w14:paraId="1A355D16"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0.419</w:t>
            </w:r>
          </w:p>
        </w:tc>
        <w:tc>
          <w:tcPr>
            <w:tcW w:w="604" w:type="dxa"/>
          </w:tcPr>
          <w:p w14:paraId="0C40D968"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0,723</w:t>
            </w:r>
          </w:p>
        </w:tc>
        <w:tc>
          <w:tcPr>
            <w:tcW w:w="604" w:type="dxa"/>
          </w:tcPr>
          <w:p w14:paraId="2EE1180A"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0.292</w:t>
            </w:r>
          </w:p>
        </w:tc>
        <w:tc>
          <w:tcPr>
            <w:tcW w:w="604" w:type="dxa"/>
          </w:tcPr>
          <w:p w14:paraId="0C640663"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0.593</w:t>
            </w:r>
          </w:p>
        </w:tc>
        <w:tc>
          <w:tcPr>
            <w:tcW w:w="709" w:type="dxa"/>
          </w:tcPr>
          <w:p w14:paraId="7455B3C4"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0.398</w:t>
            </w:r>
          </w:p>
        </w:tc>
        <w:tc>
          <w:tcPr>
            <w:tcW w:w="709" w:type="dxa"/>
          </w:tcPr>
          <w:p w14:paraId="16DE6210"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0.369</w:t>
            </w:r>
          </w:p>
        </w:tc>
        <w:tc>
          <w:tcPr>
            <w:tcW w:w="709" w:type="dxa"/>
          </w:tcPr>
          <w:p w14:paraId="6C64BD07"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0.419</w:t>
            </w:r>
          </w:p>
        </w:tc>
        <w:tc>
          <w:tcPr>
            <w:tcW w:w="708" w:type="dxa"/>
          </w:tcPr>
          <w:p w14:paraId="6FB49EBD"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0.101</w:t>
            </w:r>
          </w:p>
        </w:tc>
        <w:tc>
          <w:tcPr>
            <w:tcW w:w="709" w:type="dxa"/>
          </w:tcPr>
          <w:p w14:paraId="7F3AB9C2"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0.292</w:t>
            </w:r>
          </w:p>
        </w:tc>
        <w:tc>
          <w:tcPr>
            <w:tcW w:w="709" w:type="dxa"/>
          </w:tcPr>
          <w:p w14:paraId="0AF5467C"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1</w:t>
            </w:r>
          </w:p>
        </w:tc>
      </w:tr>
      <w:tr w:rsidR="00721699" w:rsidRPr="00642ACB" w14:paraId="157234C8" w14:textId="77777777" w:rsidTr="00721699">
        <w:tc>
          <w:tcPr>
            <w:tcW w:w="824" w:type="dxa"/>
          </w:tcPr>
          <w:p w14:paraId="02C38C1D" w14:textId="77777777" w:rsidR="00CC71FB" w:rsidRPr="00CC71FB" w:rsidRDefault="00CC71FB" w:rsidP="00CC71FB">
            <w:pPr>
              <w:spacing w:before="0" w:after="0"/>
              <w:jc w:val="center"/>
              <w:rPr>
                <w:rFonts w:asciiTheme="minorHAnsi" w:hAnsiTheme="minorHAnsi"/>
                <w:sz w:val="18"/>
                <w:szCs w:val="18"/>
              </w:rPr>
            </w:pPr>
            <w:r w:rsidRPr="00CC71FB">
              <w:rPr>
                <w:rFonts w:asciiTheme="minorHAnsi" w:hAnsiTheme="minorHAnsi"/>
                <w:sz w:val="18"/>
                <w:szCs w:val="18"/>
              </w:rPr>
              <w:t>III&amp;IV vs V&amp;VI</w:t>
            </w:r>
          </w:p>
        </w:tc>
        <w:tc>
          <w:tcPr>
            <w:tcW w:w="692" w:type="dxa"/>
          </w:tcPr>
          <w:p w14:paraId="22E2F8CC"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0.088</w:t>
            </w:r>
          </w:p>
        </w:tc>
        <w:tc>
          <w:tcPr>
            <w:tcW w:w="604" w:type="dxa"/>
          </w:tcPr>
          <w:p w14:paraId="786F6FCB"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0.107</w:t>
            </w:r>
          </w:p>
        </w:tc>
        <w:tc>
          <w:tcPr>
            <w:tcW w:w="432" w:type="dxa"/>
          </w:tcPr>
          <w:p w14:paraId="6620ACBD"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1</w:t>
            </w:r>
          </w:p>
        </w:tc>
        <w:tc>
          <w:tcPr>
            <w:tcW w:w="709" w:type="dxa"/>
          </w:tcPr>
          <w:p w14:paraId="0E8FC161"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b/>
                <w:bCs/>
                <w:sz w:val="16"/>
                <w:szCs w:val="16"/>
              </w:rPr>
              <w:t>&lt;0.001</w:t>
            </w:r>
          </w:p>
        </w:tc>
        <w:tc>
          <w:tcPr>
            <w:tcW w:w="700" w:type="dxa"/>
          </w:tcPr>
          <w:p w14:paraId="3BFA5D3C"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b/>
                <w:bCs/>
                <w:sz w:val="16"/>
                <w:szCs w:val="16"/>
              </w:rPr>
              <w:t>&lt;0.001</w:t>
            </w:r>
          </w:p>
        </w:tc>
        <w:tc>
          <w:tcPr>
            <w:tcW w:w="606" w:type="dxa"/>
          </w:tcPr>
          <w:p w14:paraId="0ED7AD14"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0.551</w:t>
            </w:r>
          </w:p>
        </w:tc>
        <w:tc>
          <w:tcPr>
            <w:tcW w:w="604" w:type="dxa"/>
          </w:tcPr>
          <w:p w14:paraId="0317896C"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0.053</w:t>
            </w:r>
          </w:p>
        </w:tc>
        <w:tc>
          <w:tcPr>
            <w:tcW w:w="604" w:type="dxa"/>
          </w:tcPr>
          <w:p w14:paraId="38FFADB5"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0.056</w:t>
            </w:r>
          </w:p>
        </w:tc>
        <w:tc>
          <w:tcPr>
            <w:tcW w:w="604" w:type="dxa"/>
          </w:tcPr>
          <w:p w14:paraId="43B7B872"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0.755</w:t>
            </w:r>
          </w:p>
        </w:tc>
        <w:tc>
          <w:tcPr>
            <w:tcW w:w="709" w:type="dxa"/>
          </w:tcPr>
          <w:p w14:paraId="7A2BC706"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b/>
                <w:bCs/>
                <w:sz w:val="16"/>
                <w:szCs w:val="16"/>
              </w:rPr>
              <w:t>0.028</w:t>
            </w:r>
          </w:p>
        </w:tc>
        <w:tc>
          <w:tcPr>
            <w:tcW w:w="709" w:type="dxa"/>
          </w:tcPr>
          <w:p w14:paraId="7C7F3AAB"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b/>
                <w:bCs/>
                <w:sz w:val="16"/>
                <w:szCs w:val="16"/>
              </w:rPr>
              <w:t>0.024</w:t>
            </w:r>
          </w:p>
        </w:tc>
        <w:tc>
          <w:tcPr>
            <w:tcW w:w="709" w:type="dxa"/>
          </w:tcPr>
          <w:p w14:paraId="37FABE50"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0.755</w:t>
            </w:r>
          </w:p>
        </w:tc>
        <w:tc>
          <w:tcPr>
            <w:tcW w:w="708" w:type="dxa"/>
          </w:tcPr>
          <w:p w14:paraId="2963D735"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b/>
                <w:bCs/>
                <w:sz w:val="16"/>
                <w:szCs w:val="16"/>
              </w:rPr>
              <w:t>&lt;0.001</w:t>
            </w:r>
          </w:p>
        </w:tc>
        <w:tc>
          <w:tcPr>
            <w:tcW w:w="709" w:type="dxa"/>
          </w:tcPr>
          <w:p w14:paraId="7643E56A"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b/>
                <w:bCs/>
                <w:sz w:val="16"/>
                <w:szCs w:val="16"/>
              </w:rPr>
              <w:t>&lt;0.001</w:t>
            </w:r>
          </w:p>
        </w:tc>
        <w:tc>
          <w:tcPr>
            <w:tcW w:w="709" w:type="dxa"/>
          </w:tcPr>
          <w:p w14:paraId="25C5198E"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b/>
                <w:bCs/>
                <w:sz w:val="16"/>
                <w:szCs w:val="16"/>
              </w:rPr>
              <w:t>0.045</w:t>
            </w:r>
          </w:p>
        </w:tc>
      </w:tr>
      <w:tr w:rsidR="00CC71FB" w:rsidRPr="00642ACB" w14:paraId="40F5A7DD" w14:textId="77777777" w:rsidTr="00721699">
        <w:tc>
          <w:tcPr>
            <w:tcW w:w="10632" w:type="dxa"/>
            <w:gridSpan w:val="16"/>
          </w:tcPr>
          <w:p w14:paraId="595F881D" w14:textId="77777777" w:rsidR="00CC71FB" w:rsidRPr="00CC71FB" w:rsidRDefault="00CC71FB" w:rsidP="00CC71FB">
            <w:pPr>
              <w:spacing w:before="0" w:after="0"/>
              <w:rPr>
                <w:rFonts w:asciiTheme="minorHAnsi" w:hAnsiTheme="minorHAnsi"/>
                <w:sz w:val="18"/>
                <w:szCs w:val="18"/>
              </w:rPr>
            </w:pPr>
            <w:r w:rsidRPr="00CC71FB">
              <w:rPr>
                <w:rFonts w:asciiTheme="minorHAnsi" w:hAnsiTheme="minorHAnsi"/>
                <w:sz w:val="18"/>
                <w:szCs w:val="18"/>
              </w:rPr>
              <w:t>Histology</w:t>
            </w:r>
          </w:p>
        </w:tc>
      </w:tr>
      <w:tr w:rsidR="00721699" w:rsidRPr="00642ACB" w14:paraId="2E205522" w14:textId="77777777" w:rsidTr="00721699">
        <w:tc>
          <w:tcPr>
            <w:tcW w:w="824" w:type="dxa"/>
          </w:tcPr>
          <w:p w14:paraId="2B358F45" w14:textId="77777777" w:rsidR="00CC71FB" w:rsidRPr="00CC71FB" w:rsidRDefault="00CC71FB" w:rsidP="00CC71FB">
            <w:pPr>
              <w:spacing w:before="0" w:after="0"/>
              <w:jc w:val="center"/>
              <w:rPr>
                <w:rFonts w:asciiTheme="minorHAnsi" w:hAnsiTheme="minorHAnsi"/>
                <w:sz w:val="18"/>
                <w:szCs w:val="18"/>
              </w:rPr>
            </w:pPr>
            <w:r w:rsidRPr="00CC71FB">
              <w:rPr>
                <w:rFonts w:asciiTheme="minorHAnsi" w:hAnsiTheme="minorHAnsi"/>
                <w:sz w:val="18"/>
                <w:szCs w:val="18"/>
              </w:rPr>
              <w:t>B vs M</w:t>
            </w:r>
          </w:p>
        </w:tc>
        <w:tc>
          <w:tcPr>
            <w:tcW w:w="692" w:type="dxa"/>
          </w:tcPr>
          <w:p w14:paraId="40C61692"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0.058</w:t>
            </w:r>
          </w:p>
        </w:tc>
        <w:tc>
          <w:tcPr>
            <w:tcW w:w="604" w:type="dxa"/>
          </w:tcPr>
          <w:p w14:paraId="0A5CA3FA"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0.090</w:t>
            </w:r>
          </w:p>
        </w:tc>
        <w:tc>
          <w:tcPr>
            <w:tcW w:w="432" w:type="dxa"/>
          </w:tcPr>
          <w:p w14:paraId="1F0B657F"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1</w:t>
            </w:r>
          </w:p>
        </w:tc>
        <w:tc>
          <w:tcPr>
            <w:tcW w:w="709" w:type="dxa"/>
          </w:tcPr>
          <w:p w14:paraId="13416B0B" w14:textId="77777777" w:rsidR="00CC71FB" w:rsidRPr="007B6DBA" w:rsidRDefault="00CC71FB" w:rsidP="00CC71FB">
            <w:pPr>
              <w:spacing w:before="0" w:after="0"/>
              <w:rPr>
                <w:rFonts w:asciiTheme="minorHAnsi" w:hAnsiTheme="minorHAnsi"/>
                <w:b/>
                <w:bCs/>
                <w:sz w:val="16"/>
                <w:szCs w:val="16"/>
              </w:rPr>
            </w:pPr>
            <w:r w:rsidRPr="007B6DBA">
              <w:rPr>
                <w:rFonts w:asciiTheme="minorHAnsi" w:hAnsiTheme="minorHAnsi"/>
                <w:b/>
                <w:bCs/>
                <w:sz w:val="16"/>
                <w:szCs w:val="16"/>
              </w:rPr>
              <w:t>0.002</w:t>
            </w:r>
          </w:p>
        </w:tc>
        <w:tc>
          <w:tcPr>
            <w:tcW w:w="700" w:type="dxa"/>
          </w:tcPr>
          <w:p w14:paraId="4FB4376C" w14:textId="77777777" w:rsidR="00CC71FB" w:rsidRPr="007B6DBA" w:rsidRDefault="00CC71FB" w:rsidP="00CC71FB">
            <w:pPr>
              <w:spacing w:before="0" w:after="0"/>
              <w:rPr>
                <w:rFonts w:asciiTheme="minorHAnsi" w:hAnsiTheme="minorHAnsi"/>
                <w:b/>
                <w:bCs/>
                <w:sz w:val="16"/>
                <w:szCs w:val="16"/>
              </w:rPr>
            </w:pPr>
            <w:r w:rsidRPr="007B6DBA">
              <w:rPr>
                <w:rFonts w:asciiTheme="minorHAnsi" w:hAnsiTheme="minorHAnsi"/>
                <w:b/>
                <w:bCs/>
                <w:sz w:val="16"/>
                <w:szCs w:val="16"/>
              </w:rPr>
              <w:t>0.003</w:t>
            </w:r>
          </w:p>
        </w:tc>
        <w:tc>
          <w:tcPr>
            <w:tcW w:w="606" w:type="dxa"/>
          </w:tcPr>
          <w:p w14:paraId="4FBF0D70"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0,256</w:t>
            </w:r>
          </w:p>
        </w:tc>
        <w:tc>
          <w:tcPr>
            <w:tcW w:w="604" w:type="dxa"/>
          </w:tcPr>
          <w:p w14:paraId="6F736E68"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0.184</w:t>
            </w:r>
          </w:p>
        </w:tc>
        <w:tc>
          <w:tcPr>
            <w:tcW w:w="604" w:type="dxa"/>
          </w:tcPr>
          <w:p w14:paraId="3A5F7B20"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0.274</w:t>
            </w:r>
          </w:p>
        </w:tc>
        <w:tc>
          <w:tcPr>
            <w:tcW w:w="604" w:type="dxa"/>
          </w:tcPr>
          <w:p w14:paraId="7C035177"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0.821</w:t>
            </w:r>
          </w:p>
        </w:tc>
        <w:tc>
          <w:tcPr>
            <w:tcW w:w="709" w:type="dxa"/>
          </w:tcPr>
          <w:p w14:paraId="26593014" w14:textId="77777777" w:rsidR="00CC71FB" w:rsidRPr="007B6DBA" w:rsidRDefault="00CC71FB" w:rsidP="00CC71FB">
            <w:pPr>
              <w:spacing w:before="0" w:after="0"/>
              <w:rPr>
                <w:rFonts w:asciiTheme="minorHAnsi" w:hAnsiTheme="minorHAnsi"/>
                <w:b/>
                <w:bCs/>
                <w:sz w:val="16"/>
                <w:szCs w:val="16"/>
              </w:rPr>
            </w:pPr>
            <w:r w:rsidRPr="007B6DBA">
              <w:rPr>
                <w:rFonts w:asciiTheme="minorHAnsi" w:hAnsiTheme="minorHAnsi"/>
                <w:b/>
                <w:bCs/>
                <w:sz w:val="16"/>
                <w:szCs w:val="16"/>
              </w:rPr>
              <w:t>0.008</w:t>
            </w:r>
          </w:p>
        </w:tc>
        <w:tc>
          <w:tcPr>
            <w:tcW w:w="709" w:type="dxa"/>
          </w:tcPr>
          <w:p w14:paraId="46962DD5" w14:textId="77777777" w:rsidR="00CC71FB" w:rsidRPr="007B6DBA" w:rsidRDefault="00CC71FB" w:rsidP="00CC71FB">
            <w:pPr>
              <w:spacing w:before="0" w:after="0"/>
              <w:rPr>
                <w:rFonts w:asciiTheme="minorHAnsi" w:hAnsiTheme="minorHAnsi"/>
                <w:b/>
                <w:bCs/>
                <w:sz w:val="16"/>
                <w:szCs w:val="16"/>
              </w:rPr>
            </w:pPr>
            <w:r w:rsidRPr="007B6DBA">
              <w:rPr>
                <w:rFonts w:asciiTheme="minorHAnsi" w:hAnsiTheme="minorHAnsi"/>
                <w:b/>
                <w:bCs/>
                <w:sz w:val="16"/>
                <w:szCs w:val="16"/>
              </w:rPr>
              <w:t>0.021</w:t>
            </w:r>
          </w:p>
        </w:tc>
        <w:tc>
          <w:tcPr>
            <w:tcW w:w="709" w:type="dxa"/>
          </w:tcPr>
          <w:p w14:paraId="0A69118F"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0.388</w:t>
            </w:r>
          </w:p>
        </w:tc>
        <w:tc>
          <w:tcPr>
            <w:tcW w:w="708" w:type="dxa"/>
          </w:tcPr>
          <w:p w14:paraId="7BD351DE"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b/>
                <w:bCs/>
                <w:sz w:val="16"/>
                <w:szCs w:val="16"/>
              </w:rPr>
              <w:t>&lt;0.001</w:t>
            </w:r>
          </w:p>
        </w:tc>
        <w:tc>
          <w:tcPr>
            <w:tcW w:w="709" w:type="dxa"/>
          </w:tcPr>
          <w:p w14:paraId="74F8B751" w14:textId="77777777" w:rsidR="00CC71FB" w:rsidRPr="007B6DBA" w:rsidRDefault="00CC71FB" w:rsidP="00CC71FB">
            <w:pPr>
              <w:spacing w:before="0" w:after="0"/>
              <w:rPr>
                <w:rFonts w:asciiTheme="minorHAnsi" w:hAnsiTheme="minorHAnsi"/>
                <w:b/>
                <w:bCs/>
                <w:sz w:val="16"/>
                <w:szCs w:val="16"/>
              </w:rPr>
            </w:pPr>
            <w:r w:rsidRPr="007B6DBA">
              <w:rPr>
                <w:rFonts w:asciiTheme="minorHAnsi" w:hAnsiTheme="minorHAnsi"/>
                <w:b/>
                <w:bCs/>
                <w:sz w:val="16"/>
                <w:szCs w:val="16"/>
              </w:rPr>
              <w:t>0.005</w:t>
            </w:r>
          </w:p>
        </w:tc>
        <w:tc>
          <w:tcPr>
            <w:tcW w:w="709" w:type="dxa"/>
          </w:tcPr>
          <w:p w14:paraId="049DA06E" w14:textId="77777777" w:rsidR="00CC71FB" w:rsidRPr="007B6DBA" w:rsidRDefault="00CC71FB" w:rsidP="00CC71FB">
            <w:pPr>
              <w:spacing w:before="0" w:after="0"/>
              <w:rPr>
                <w:rFonts w:asciiTheme="minorHAnsi" w:hAnsiTheme="minorHAnsi"/>
                <w:b/>
                <w:bCs/>
                <w:sz w:val="16"/>
                <w:szCs w:val="16"/>
              </w:rPr>
            </w:pPr>
            <w:r w:rsidRPr="007B6DBA">
              <w:rPr>
                <w:rFonts w:asciiTheme="minorHAnsi" w:hAnsiTheme="minorHAnsi"/>
                <w:b/>
                <w:bCs/>
                <w:sz w:val="16"/>
                <w:szCs w:val="16"/>
              </w:rPr>
              <w:t>0.008</w:t>
            </w:r>
          </w:p>
        </w:tc>
      </w:tr>
      <w:tr w:rsidR="00721699" w:rsidRPr="00642ACB" w14:paraId="6B065537" w14:textId="77777777" w:rsidTr="00721699">
        <w:tc>
          <w:tcPr>
            <w:tcW w:w="824" w:type="dxa"/>
          </w:tcPr>
          <w:p w14:paraId="296EC388" w14:textId="77777777" w:rsidR="00CC71FB" w:rsidRPr="00CC71FB" w:rsidRDefault="00CC71FB" w:rsidP="00CC71FB">
            <w:pPr>
              <w:spacing w:before="0" w:after="0"/>
              <w:jc w:val="center"/>
              <w:rPr>
                <w:rFonts w:asciiTheme="minorHAnsi" w:hAnsiTheme="minorHAnsi"/>
                <w:sz w:val="18"/>
                <w:szCs w:val="18"/>
              </w:rPr>
            </w:pPr>
            <w:r w:rsidRPr="00CC71FB">
              <w:rPr>
                <w:rFonts w:asciiTheme="minorHAnsi" w:hAnsiTheme="minorHAnsi"/>
                <w:sz w:val="18"/>
                <w:szCs w:val="18"/>
              </w:rPr>
              <w:t>B vs LR</w:t>
            </w:r>
          </w:p>
        </w:tc>
        <w:tc>
          <w:tcPr>
            <w:tcW w:w="692" w:type="dxa"/>
          </w:tcPr>
          <w:p w14:paraId="19500B81"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0.355</w:t>
            </w:r>
          </w:p>
        </w:tc>
        <w:tc>
          <w:tcPr>
            <w:tcW w:w="604" w:type="dxa"/>
          </w:tcPr>
          <w:p w14:paraId="2ED61833"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0,374</w:t>
            </w:r>
          </w:p>
        </w:tc>
        <w:tc>
          <w:tcPr>
            <w:tcW w:w="432" w:type="dxa"/>
          </w:tcPr>
          <w:p w14:paraId="666B292D"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1</w:t>
            </w:r>
          </w:p>
        </w:tc>
        <w:tc>
          <w:tcPr>
            <w:tcW w:w="709" w:type="dxa"/>
          </w:tcPr>
          <w:p w14:paraId="38179C95"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0.354</w:t>
            </w:r>
          </w:p>
        </w:tc>
        <w:tc>
          <w:tcPr>
            <w:tcW w:w="700" w:type="dxa"/>
          </w:tcPr>
          <w:p w14:paraId="7CDED5EB"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0.563</w:t>
            </w:r>
          </w:p>
        </w:tc>
        <w:tc>
          <w:tcPr>
            <w:tcW w:w="606" w:type="dxa"/>
          </w:tcPr>
          <w:p w14:paraId="0BC197C1"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0,419</w:t>
            </w:r>
          </w:p>
        </w:tc>
        <w:tc>
          <w:tcPr>
            <w:tcW w:w="604" w:type="dxa"/>
          </w:tcPr>
          <w:p w14:paraId="1CE77280"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0.208</w:t>
            </w:r>
          </w:p>
        </w:tc>
        <w:tc>
          <w:tcPr>
            <w:tcW w:w="604" w:type="dxa"/>
          </w:tcPr>
          <w:p w14:paraId="7620527E"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0.292</w:t>
            </w:r>
          </w:p>
        </w:tc>
        <w:tc>
          <w:tcPr>
            <w:tcW w:w="604" w:type="dxa"/>
          </w:tcPr>
          <w:p w14:paraId="51099C3D"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0,593</w:t>
            </w:r>
          </w:p>
        </w:tc>
        <w:tc>
          <w:tcPr>
            <w:tcW w:w="709" w:type="dxa"/>
          </w:tcPr>
          <w:p w14:paraId="78BBC2B9"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0.644</w:t>
            </w:r>
          </w:p>
        </w:tc>
        <w:tc>
          <w:tcPr>
            <w:tcW w:w="709" w:type="dxa"/>
          </w:tcPr>
          <w:p w14:paraId="562A28FE"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0.169</w:t>
            </w:r>
          </w:p>
        </w:tc>
        <w:tc>
          <w:tcPr>
            <w:tcW w:w="709" w:type="dxa"/>
          </w:tcPr>
          <w:p w14:paraId="2A7386CB"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0.419</w:t>
            </w:r>
          </w:p>
        </w:tc>
        <w:tc>
          <w:tcPr>
            <w:tcW w:w="708" w:type="dxa"/>
          </w:tcPr>
          <w:p w14:paraId="2D06F084"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0.335</w:t>
            </w:r>
          </w:p>
        </w:tc>
        <w:tc>
          <w:tcPr>
            <w:tcW w:w="709" w:type="dxa"/>
          </w:tcPr>
          <w:p w14:paraId="7E45B877"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0.292</w:t>
            </w:r>
          </w:p>
        </w:tc>
        <w:tc>
          <w:tcPr>
            <w:tcW w:w="709" w:type="dxa"/>
          </w:tcPr>
          <w:p w14:paraId="53C29621"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1</w:t>
            </w:r>
          </w:p>
        </w:tc>
      </w:tr>
      <w:tr w:rsidR="00721699" w:rsidRPr="00642ACB" w14:paraId="637DC062" w14:textId="77777777" w:rsidTr="00721699">
        <w:tc>
          <w:tcPr>
            <w:tcW w:w="824" w:type="dxa"/>
          </w:tcPr>
          <w:p w14:paraId="6D000807" w14:textId="77777777" w:rsidR="00CC71FB" w:rsidRPr="00CC71FB" w:rsidRDefault="00CC71FB" w:rsidP="00CC71FB">
            <w:pPr>
              <w:spacing w:before="0" w:after="0"/>
              <w:jc w:val="center"/>
              <w:rPr>
                <w:rFonts w:asciiTheme="minorHAnsi" w:hAnsiTheme="minorHAnsi"/>
                <w:sz w:val="18"/>
                <w:szCs w:val="18"/>
              </w:rPr>
            </w:pPr>
            <w:r w:rsidRPr="00CC71FB">
              <w:rPr>
                <w:rFonts w:asciiTheme="minorHAnsi" w:hAnsiTheme="minorHAnsi"/>
                <w:sz w:val="18"/>
                <w:szCs w:val="18"/>
              </w:rPr>
              <w:t>LR vs M</w:t>
            </w:r>
          </w:p>
        </w:tc>
        <w:tc>
          <w:tcPr>
            <w:tcW w:w="692" w:type="dxa"/>
          </w:tcPr>
          <w:p w14:paraId="3540E7DC"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1</w:t>
            </w:r>
          </w:p>
        </w:tc>
        <w:tc>
          <w:tcPr>
            <w:tcW w:w="604" w:type="dxa"/>
          </w:tcPr>
          <w:p w14:paraId="160BAB61"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1</w:t>
            </w:r>
          </w:p>
        </w:tc>
        <w:tc>
          <w:tcPr>
            <w:tcW w:w="432" w:type="dxa"/>
          </w:tcPr>
          <w:p w14:paraId="58BA7484"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1</w:t>
            </w:r>
          </w:p>
        </w:tc>
        <w:tc>
          <w:tcPr>
            <w:tcW w:w="709" w:type="dxa"/>
          </w:tcPr>
          <w:p w14:paraId="0414C259" w14:textId="77777777" w:rsidR="00CC71FB" w:rsidRPr="007B6DBA" w:rsidRDefault="00CC71FB" w:rsidP="00CC71FB">
            <w:pPr>
              <w:spacing w:before="0" w:after="0"/>
              <w:rPr>
                <w:rFonts w:asciiTheme="minorHAnsi" w:hAnsiTheme="minorHAnsi"/>
                <w:b/>
                <w:bCs/>
                <w:sz w:val="16"/>
                <w:szCs w:val="16"/>
              </w:rPr>
            </w:pPr>
            <w:r w:rsidRPr="007B6DBA">
              <w:rPr>
                <w:rFonts w:asciiTheme="minorHAnsi" w:hAnsiTheme="minorHAnsi"/>
                <w:b/>
                <w:bCs/>
                <w:sz w:val="16"/>
                <w:szCs w:val="16"/>
              </w:rPr>
              <w:t>0.010</w:t>
            </w:r>
          </w:p>
        </w:tc>
        <w:tc>
          <w:tcPr>
            <w:tcW w:w="700" w:type="dxa"/>
          </w:tcPr>
          <w:p w14:paraId="2B70945E" w14:textId="77777777" w:rsidR="00CC71FB" w:rsidRPr="007B6DBA" w:rsidRDefault="00CC71FB" w:rsidP="00CC71FB">
            <w:pPr>
              <w:spacing w:before="0" w:after="0"/>
              <w:rPr>
                <w:rFonts w:asciiTheme="minorHAnsi" w:hAnsiTheme="minorHAnsi"/>
                <w:b/>
                <w:bCs/>
                <w:sz w:val="16"/>
                <w:szCs w:val="16"/>
              </w:rPr>
            </w:pPr>
            <w:r w:rsidRPr="007B6DBA">
              <w:rPr>
                <w:rFonts w:asciiTheme="minorHAnsi" w:hAnsiTheme="minorHAnsi"/>
                <w:b/>
                <w:bCs/>
                <w:sz w:val="16"/>
                <w:szCs w:val="16"/>
              </w:rPr>
              <w:t>0.019</w:t>
            </w:r>
          </w:p>
        </w:tc>
        <w:tc>
          <w:tcPr>
            <w:tcW w:w="606" w:type="dxa"/>
          </w:tcPr>
          <w:p w14:paraId="18F8B14B"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0.190</w:t>
            </w:r>
          </w:p>
        </w:tc>
        <w:tc>
          <w:tcPr>
            <w:tcW w:w="604" w:type="dxa"/>
          </w:tcPr>
          <w:p w14:paraId="17B6473E"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0.851</w:t>
            </w:r>
          </w:p>
        </w:tc>
        <w:tc>
          <w:tcPr>
            <w:tcW w:w="604" w:type="dxa"/>
          </w:tcPr>
          <w:p w14:paraId="46D7C374" w14:textId="49283DF1"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w:t>
            </w:r>
            <w:r w:rsidR="007B6DBA">
              <w:rPr>
                <w:rFonts w:asciiTheme="minorHAnsi" w:hAnsiTheme="minorHAnsi"/>
                <w:sz w:val="16"/>
                <w:szCs w:val="16"/>
              </w:rPr>
              <w:t>.</w:t>
            </w:r>
            <w:r w:rsidRPr="00CC71FB">
              <w:rPr>
                <w:rFonts w:asciiTheme="minorHAnsi" w:hAnsiTheme="minorHAnsi"/>
                <w:sz w:val="16"/>
                <w:szCs w:val="16"/>
              </w:rPr>
              <w:t>921</w:t>
            </w:r>
          </w:p>
        </w:tc>
        <w:tc>
          <w:tcPr>
            <w:tcW w:w="604" w:type="dxa"/>
          </w:tcPr>
          <w:p w14:paraId="5E72203E"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0.793</w:t>
            </w:r>
          </w:p>
        </w:tc>
        <w:tc>
          <w:tcPr>
            <w:tcW w:w="709" w:type="dxa"/>
          </w:tcPr>
          <w:p w14:paraId="5B4BC1F7"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0.223</w:t>
            </w:r>
          </w:p>
        </w:tc>
        <w:tc>
          <w:tcPr>
            <w:tcW w:w="709" w:type="dxa"/>
          </w:tcPr>
          <w:p w14:paraId="045CF999"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0.548</w:t>
            </w:r>
          </w:p>
        </w:tc>
        <w:tc>
          <w:tcPr>
            <w:tcW w:w="709" w:type="dxa"/>
          </w:tcPr>
          <w:p w14:paraId="7DE02664"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0.222</w:t>
            </w:r>
          </w:p>
        </w:tc>
        <w:tc>
          <w:tcPr>
            <w:tcW w:w="708" w:type="dxa"/>
          </w:tcPr>
          <w:p w14:paraId="1B2DB2EE" w14:textId="77777777" w:rsidR="00CC71FB" w:rsidRPr="007B6DBA" w:rsidRDefault="00CC71FB" w:rsidP="00CC71FB">
            <w:pPr>
              <w:spacing w:before="0" w:after="0"/>
              <w:rPr>
                <w:rFonts w:asciiTheme="minorHAnsi" w:hAnsiTheme="minorHAnsi"/>
                <w:b/>
                <w:bCs/>
                <w:sz w:val="16"/>
                <w:szCs w:val="16"/>
              </w:rPr>
            </w:pPr>
            <w:r w:rsidRPr="007B6DBA">
              <w:rPr>
                <w:rFonts w:asciiTheme="minorHAnsi" w:hAnsiTheme="minorHAnsi"/>
                <w:b/>
                <w:bCs/>
                <w:sz w:val="16"/>
                <w:szCs w:val="16"/>
              </w:rPr>
              <w:t>0.036</w:t>
            </w:r>
          </w:p>
        </w:tc>
        <w:tc>
          <w:tcPr>
            <w:tcW w:w="709" w:type="dxa"/>
          </w:tcPr>
          <w:p w14:paraId="43361DD1"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0.187</w:t>
            </w:r>
          </w:p>
        </w:tc>
        <w:tc>
          <w:tcPr>
            <w:tcW w:w="709" w:type="dxa"/>
          </w:tcPr>
          <w:p w14:paraId="0E22AE19"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0.092</w:t>
            </w:r>
          </w:p>
        </w:tc>
      </w:tr>
    </w:tbl>
    <w:p w14:paraId="5F1ABAA8" w14:textId="77777777" w:rsidR="00565673" w:rsidRDefault="00565673" w:rsidP="00BF23CE">
      <w:pPr>
        <w:spacing w:before="0"/>
        <w:jc w:val="both"/>
        <w:rPr>
          <w:color w:val="00B050"/>
          <w:sz w:val="22"/>
          <w:szCs w:val="20"/>
        </w:rPr>
      </w:pPr>
    </w:p>
    <w:p w14:paraId="19350EDB" w14:textId="4833C7F3" w:rsidR="00A545E9" w:rsidRPr="00A545E9" w:rsidRDefault="00A545E9" w:rsidP="00A545E9">
      <w:pPr>
        <w:spacing w:before="0" w:after="160" w:line="278" w:lineRule="auto"/>
        <w:rPr>
          <w:rFonts w:cs="Times New Roman"/>
          <w:b/>
          <w:bCs/>
          <w:kern w:val="2"/>
          <w:szCs w:val="24"/>
          <w14:ligatures w14:val="standardContextual"/>
        </w:rPr>
      </w:pPr>
      <w:r w:rsidRPr="00864CD4">
        <w:rPr>
          <w:rFonts w:cs="Times New Roman"/>
          <w:kern w:val="2"/>
          <w:szCs w:val="24"/>
          <w14:ligatures w14:val="standardContextual"/>
        </w:rPr>
        <w:t>Our study demonstrated high sensitivity of solid composition and hypoechogenicity</w:t>
      </w:r>
      <w:r w:rsidRPr="00864CD4">
        <w:rPr>
          <w:rFonts w:cs="Times New Roman"/>
          <w:b/>
          <w:bCs/>
          <w:kern w:val="2"/>
          <w:szCs w:val="24"/>
          <w14:ligatures w14:val="standardContextual"/>
        </w:rPr>
        <w:t xml:space="preserve"> </w:t>
      </w:r>
      <w:r w:rsidRPr="00864CD4">
        <w:rPr>
          <w:rFonts w:cs="Times New Roman"/>
          <w:kern w:val="2"/>
          <w:szCs w:val="24"/>
          <w14:ligatures w14:val="standardContextual"/>
        </w:rPr>
        <w:t xml:space="preserve">for detecting malignant thyroid nodules </w:t>
      </w:r>
      <w:r w:rsidRPr="00864CD4">
        <w:rPr>
          <w:rFonts w:cs="Times New Roman"/>
          <w:b/>
          <w:bCs/>
          <w:kern w:val="2"/>
          <w:szCs w:val="24"/>
          <w14:ligatures w14:val="standardContextual"/>
        </w:rPr>
        <w:t>(Table 3).</w:t>
      </w:r>
      <w:r w:rsidRPr="00864CD4">
        <w:rPr>
          <w:rFonts w:cs="Times New Roman"/>
          <w:kern w:val="2"/>
          <w:szCs w:val="24"/>
          <w14:ligatures w14:val="standardContextual"/>
        </w:rPr>
        <w:t xml:space="preserve"> In contrast, punctate echogenic foci (psammoma bodies)</w:t>
      </w:r>
      <w:r w:rsidRPr="00864CD4">
        <w:rPr>
          <w:rFonts w:cs="Times New Roman"/>
          <w:b/>
          <w:bCs/>
          <w:kern w:val="2"/>
          <w:szCs w:val="24"/>
          <w14:ligatures w14:val="standardContextual"/>
        </w:rPr>
        <w:t xml:space="preserve"> </w:t>
      </w:r>
      <w:r w:rsidRPr="00864CD4">
        <w:rPr>
          <w:rFonts w:cs="Times New Roman"/>
          <w:kern w:val="2"/>
          <w:szCs w:val="24"/>
          <w14:ligatures w14:val="standardContextual"/>
        </w:rPr>
        <w:t>and</w:t>
      </w:r>
      <w:r w:rsidRPr="00864CD4">
        <w:rPr>
          <w:rFonts w:cs="Times New Roman"/>
          <w:b/>
          <w:bCs/>
          <w:kern w:val="2"/>
          <w:szCs w:val="24"/>
          <w14:ligatures w14:val="standardContextual"/>
        </w:rPr>
        <w:t xml:space="preserve"> </w:t>
      </w:r>
      <w:r w:rsidRPr="00864CD4">
        <w:rPr>
          <w:rFonts w:cs="Times New Roman"/>
          <w:kern w:val="2"/>
          <w:szCs w:val="24"/>
          <w14:ligatures w14:val="standardContextual"/>
        </w:rPr>
        <w:t>irregular margins</w:t>
      </w:r>
      <w:r w:rsidRPr="00864CD4">
        <w:rPr>
          <w:rFonts w:cs="Times New Roman"/>
          <w:b/>
          <w:bCs/>
          <w:kern w:val="2"/>
          <w:szCs w:val="24"/>
          <w14:ligatures w14:val="standardContextual"/>
        </w:rPr>
        <w:t xml:space="preserve"> </w:t>
      </w:r>
      <w:r w:rsidRPr="00864CD4">
        <w:rPr>
          <w:rFonts w:cs="Times New Roman"/>
          <w:kern w:val="2"/>
          <w:szCs w:val="24"/>
          <w14:ligatures w14:val="standardContextual"/>
        </w:rPr>
        <w:t>showed high specificity for malignancy. However, these highly sensitive features lack specificity, and therefore their interpretation requires caution. The presence of highly specific ultrasonographic features should prompt immediate surgical evaluation, whereas nodules exhibiting only sensitive but nonspecific features warrant fine-needle aspiration biopsy (FNAB)</w:t>
      </w:r>
      <w:r w:rsidRPr="00864CD4">
        <w:rPr>
          <w:rFonts w:cs="Times New Roman"/>
          <w:b/>
          <w:bCs/>
          <w:kern w:val="2"/>
          <w:szCs w:val="24"/>
          <w14:ligatures w14:val="standardContextual"/>
        </w:rPr>
        <w:t xml:space="preserve"> </w:t>
      </w:r>
      <w:r w:rsidRPr="00864CD4">
        <w:rPr>
          <w:rFonts w:cs="Times New Roman"/>
          <w:kern w:val="2"/>
          <w:szCs w:val="24"/>
          <w14:ligatures w14:val="standardContextual"/>
        </w:rPr>
        <w:t>and</w:t>
      </w:r>
      <w:r w:rsidRPr="00864CD4">
        <w:rPr>
          <w:rFonts w:cs="Times New Roman"/>
          <w:b/>
          <w:bCs/>
          <w:kern w:val="2"/>
          <w:szCs w:val="24"/>
          <w14:ligatures w14:val="standardContextual"/>
        </w:rPr>
        <w:t xml:space="preserve"> </w:t>
      </w:r>
      <w:r w:rsidRPr="00864CD4">
        <w:rPr>
          <w:rFonts w:cs="Times New Roman"/>
          <w:kern w:val="2"/>
          <w:szCs w:val="24"/>
          <w14:ligatures w14:val="standardContextual"/>
        </w:rPr>
        <w:t>careful ultrasonographic follow-up</w:t>
      </w:r>
      <w:r w:rsidRPr="00864CD4">
        <w:rPr>
          <w:rFonts w:cs="Times New Roman"/>
          <w:b/>
          <w:bCs/>
          <w:kern w:val="2"/>
          <w:szCs w:val="24"/>
          <w14:ligatures w14:val="standardContextual"/>
        </w:rPr>
        <w:t>.</w:t>
      </w:r>
    </w:p>
    <w:p w14:paraId="4C81DB8A" w14:textId="18A6B6F4" w:rsidR="00E172F4" w:rsidRPr="0011753E" w:rsidRDefault="00E172F4" w:rsidP="00F677C0">
      <w:pPr>
        <w:rPr>
          <w:b/>
          <w:bCs/>
          <w:szCs w:val="24"/>
        </w:rPr>
      </w:pPr>
      <w:r>
        <w:rPr>
          <w:b/>
          <w:bCs/>
          <w:szCs w:val="24"/>
        </w:rPr>
        <w:t xml:space="preserve">Table </w:t>
      </w:r>
      <w:r w:rsidR="00565673">
        <w:rPr>
          <w:b/>
          <w:bCs/>
          <w:szCs w:val="24"/>
        </w:rPr>
        <w:t>3</w:t>
      </w:r>
      <w:r>
        <w:rPr>
          <w:b/>
          <w:bCs/>
          <w:szCs w:val="24"/>
        </w:rPr>
        <w:t xml:space="preserve">. </w:t>
      </w:r>
      <w:r w:rsidR="00A545E9">
        <w:t xml:space="preserve">Ultrasonographic Features in Differentiating Malignant from Benign Thyroid Nodules </w:t>
      </w:r>
      <w:r w:rsidRPr="00086730">
        <w:rPr>
          <w:szCs w:val="24"/>
        </w:rPr>
        <w:t>(according histopathology gold standard).</w:t>
      </w:r>
    </w:p>
    <w:tbl>
      <w:tblPr>
        <w:tblStyle w:val="Tabela-Siatka"/>
        <w:tblW w:w="10094" w:type="dxa"/>
        <w:tblInd w:w="-601" w:type="dxa"/>
        <w:tblLayout w:type="fixed"/>
        <w:tblLook w:val="04A0" w:firstRow="1" w:lastRow="0" w:firstColumn="1" w:lastColumn="0" w:noHBand="0" w:noVBand="1"/>
      </w:tblPr>
      <w:tblGrid>
        <w:gridCol w:w="1447"/>
        <w:gridCol w:w="567"/>
        <w:gridCol w:w="709"/>
        <w:gridCol w:w="567"/>
        <w:gridCol w:w="567"/>
        <w:gridCol w:w="567"/>
        <w:gridCol w:w="567"/>
        <w:gridCol w:w="567"/>
        <w:gridCol w:w="567"/>
        <w:gridCol w:w="567"/>
        <w:gridCol w:w="567"/>
        <w:gridCol w:w="567"/>
        <w:gridCol w:w="567"/>
        <w:gridCol w:w="567"/>
        <w:gridCol w:w="567"/>
        <w:gridCol w:w="567"/>
      </w:tblGrid>
      <w:tr w:rsidR="00E172F4" w:rsidRPr="009A20A4" w14:paraId="09E5FA3F" w14:textId="77777777" w:rsidTr="009A20A4">
        <w:tc>
          <w:tcPr>
            <w:tcW w:w="1447" w:type="dxa"/>
            <w:vMerge w:val="restart"/>
          </w:tcPr>
          <w:p w14:paraId="2CD02848" w14:textId="77777777" w:rsidR="00E172F4" w:rsidRPr="009A20A4" w:rsidRDefault="00E172F4" w:rsidP="0063081F">
            <w:pPr>
              <w:spacing w:before="0" w:after="0"/>
              <w:rPr>
                <w:rFonts w:asciiTheme="minorHAnsi" w:hAnsiTheme="minorHAnsi"/>
                <w:sz w:val="18"/>
                <w:szCs w:val="18"/>
              </w:rPr>
            </w:pPr>
            <w:bookmarkStart w:id="21" w:name="_Hlk188292736"/>
            <w:r w:rsidRPr="009A20A4">
              <w:rPr>
                <w:rFonts w:asciiTheme="minorHAnsi" w:hAnsiTheme="minorHAnsi"/>
                <w:sz w:val="18"/>
                <w:szCs w:val="18"/>
              </w:rPr>
              <w:lastRenderedPageBreak/>
              <w:t xml:space="preserve">USG feature </w:t>
            </w:r>
          </w:p>
        </w:tc>
        <w:tc>
          <w:tcPr>
            <w:tcW w:w="1843" w:type="dxa"/>
            <w:gridSpan w:val="3"/>
          </w:tcPr>
          <w:p w14:paraId="48A62241"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Sensitivity, %</w:t>
            </w:r>
          </w:p>
        </w:tc>
        <w:tc>
          <w:tcPr>
            <w:tcW w:w="1701" w:type="dxa"/>
            <w:gridSpan w:val="3"/>
          </w:tcPr>
          <w:p w14:paraId="287CF81F"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Specyficity, %</w:t>
            </w:r>
          </w:p>
        </w:tc>
        <w:tc>
          <w:tcPr>
            <w:tcW w:w="1701" w:type="dxa"/>
            <w:gridSpan w:val="3"/>
          </w:tcPr>
          <w:p w14:paraId="5D47954D"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PPV, %</w:t>
            </w:r>
          </w:p>
        </w:tc>
        <w:tc>
          <w:tcPr>
            <w:tcW w:w="1701" w:type="dxa"/>
            <w:gridSpan w:val="3"/>
          </w:tcPr>
          <w:p w14:paraId="1E379539"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NPV, %</w:t>
            </w:r>
          </w:p>
        </w:tc>
        <w:tc>
          <w:tcPr>
            <w:tcW w:w="1701" w:type="dxa"/>
            <w:gridSpan w:val="3"/>
          </w:tcPr>
          <w:p w14:paraId="556474E9"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Acc, %</w:t>
            </w:r>
          </w:p>
        </w:tc>
      </w:tr>
      <w:bookmarkEnd w:id="21"/>
      <w:tr w:rsidR="00E172F4" w:rsidRPr="009A20A4" w14:paraId="340D9A5B" w14:textId="77777777" w:rsidTr="009A20A4">
        <w:tc>
          <w:tcPr>
            <w:tcW w:w="1447" w:type="dxa"/>
            <w:vMerge/>
          </w:tcPr>
          <w:p w14:paraId="56BDF011" w14:textId="77777777" w:rsidR="00E172F4" w:rsidRPr="009A20A4" w:rsidRDefault="00E172F4" w:rsidP="0063081F">
            <w:pPr>
              <w:spacing w:before="0" w:after="0"/>
              <w:rPr>
                <w:rFonts w:asciiTheme="minorHAnsi" w:hAnsiTheme="minorHAnsi"/>
                <w:sz w:val="18"/>
                <w:szCs w:val="18"/>
              </w:rPr>
            </w:pPr>
          </w:p>
        </w:tc>
        <w:tc>
          <w:tcPr>
            <w:tcW w:w="1843" w:type="dxa"/>
            <w:gridSpan w:val="3"/>
          </w:tcPr>
          <w:p w14:paraId="4FAFAA52"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Total/Non-AIT/AIT</w:t>
            </w:r>
          </w:p>
        </w:tc>
        <w:tc>
          <w:tcPr>
            <w:tcW w:w="1701" w:type="dxa"/>
            <w:gridSpan w:val="3"/>
          </w:tcPr>
          <w:p w14:paraId="2125E614"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Total/Non-AIT/AIT</w:t>
            </w:r>
          </w:p>
        </w:tc>
        <w:tc>
          <w:tcPr>
            <w:tcW w:w="1701" w:type="dxa"/>
            <w:gridSpan w:val="3"/>
          </w:tcPr>
          <w:p w14:paraId="45F86262"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Total/Non-AIT/AIT</w:t>
            </w:r>
          </w:p>
        </w:tc>
        <w:tc>
          <w:tcPr>
            <w:tcW w:w="1701" w:type="dxa"/>
            <w:gridSpan w:val="3"/>
          </w:tcPr>
          <w:p w14:paraId="64E330A0"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Total/Non-AIT/AIT</w:t>
            </w:r>
          </w:p>
        </w:tc>
        <w:tc>
          <w:tcPr>
            <w:tcW w:w="1701" w:type="dxa"/>
            <w:gridSpan w:val="3"/>
          </w:tcPr>
          <w:p w14:paraId="7ACD60F5"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Total/Non-AIT/AIT</w:t>
            </w:r>
          </w:p>
        </w:tc>
      </w:tr>
      <w:tr w:rsidR="009A20A4" w:rsidRPr="009A20A4" w14:paraId="5EB5C612" w14:textId="77777777" w:rsidTr="009A20A4">
        <w:tc>
          <w:tcPr>
            <w:tcW w:w="1447" w:type="dxa"/>
          </w:tcPr>
          <w:p w14:paraId="08E75893" w14:textId="77777777" w:rsidR="00E172F4" w:rsidRPr="009A20A4" w:rsidRDefault="00E172F4" w:rsidP="0063081F">
            <w:pPr>
              <w:spacing w:before="0" w:after="0"/>
              <w:rPr>
                <w:rFonts w:asciiTheme="minorHAnsi" w:hAnsiTheme="minorHAnsi"/>
                <w:sz w:val="18"/>
                <w:szCs w:val="18"/>
              </w:rPr>
            </w:pPr>
            <w:r w:rsidRPr="009A20A4">
              <w:rPr>
                <w:rFonts w:asciiTheme="minorHAnsi" w:hAnsiTheme="minorHAnsi"/>
                <w:sz w:val="18"/>
                <w:szCs w:val="18"/>
              </w:rPr>
              <w:t xml:space="preserve">Solid </w:t>
            </w:r>
          </w:p>
        </w:tc>
        <w:tc>
          <w:tcPr>
            <w:tcW w:w="567" w:type="dxa"/>
          </w:tcPr>
          <w:p w14:paraId="2E3DA5C4" w14:textId="77777777" w:rsidR="00E172F4" w:rsidRPr="00220667" w:rsidRDefault="00E172F4" w:rsidP="0063081F">
            <w:pPr>
              <w:spacing w:before="0" w:after="0"/>
              <w:jc w:val="center"/>
              <w:rPr>
                <w:rFonts w:asciiTheme="minorHAnsi" w:hAnsiTheme="minorHAnsi"/>
                <w:b/>
                <w:bCs/>
                <w:color w:val="000000" w:themeColor="text1"/>
                <w:sz w:val="18"/>
                <w:szCs w:val="18"/>
              </w:rPr>
            </w:pPr>
            <w:r w:rsidRPr="00220667">
              <w:rPr>
                <w:rFonts w:asciiTheme="minorHAnsi" w:hAnsiTheme="minorHAnsi"/>
                <w:b/>
                <w:bCs/>
                <w:color w:val="000000" w:themeColor="text1"/>
                <w:sz w:val="18"/>
                <w:szCs w:val="18"/>
              </w:rPr>
              <w:t xml:space="preserve">100 </w:t>
            </w:r>
          </w:p>
        </w:tc>
        <w:tc>
          <w:tcPr>
            <w:tcW w:w="709" w:type="dxa"/>
          </w:tcPr>
          <w:p w14:paraId="0E0D2A0C" w14:textId="77777777" w:rsidR="00E172F4" w:rsidRPr="00220667" w:rsidRDefault="00E172F4" w:rsidP="0063081F">
            <w:pPr>
              <w:spacing w:before="0" w:after="0"/>
              <w:jc w:val="center"/>
              <w:rPr>
                <w:rFonts w:asciiTheme="minorHAnsi" w:hAnsiTheme="minorHAnsi"/>
                <w:b/>
                <w:bCs/>
                <w:color w:val="000000" w:themeColor="text1"/>
                <w:sz w:val="18"/>
                <w:szCs w:val="18"/>
              </w:rPr>
            </w:pPr>
            <w:r w:rsidRPr="00220667">
              <w:rPr>
                <w:rFonts w:asciiTheme="minorHAnsi" w:hAnsiTheme="minorHAnsi"/>
                <w:b/>
                <w:bCs/>
                <w:color w:val="000000" w:themeColor="text1"/>
                <w:sz w:val="18"/>
                <w:szCs w:val="18"/>
              </w:rPr>
              <w:t>100</w:t>
            </w:r>
          </w:p>
        </w:tc>
        <w:tc>
          <w:tcPr>
            <w:tcW w:w="567" w:type="dxa"/>
          </w:tcPr>
          <w:p w14:paraId="2A12B9AB" w14:textId="77777777" w:rsidR="00E172F4" w:rsidRPr="00220667" w:rsidRDefault="00E172F4" w:rsidP="0063081F">
            <w:pPr>
              <w:spacing w:before="0" w:after="0"/>
              <w:jc w:val="center"/>
              <w:rPr>
                <w:rFonts w:asciiTheme="minorHAnsi" w:hAnsiTheme="minorHAnsi"/>
                <w:b/>
                <w:bCs/>
                <w:color w:val="000000" w:themeColor="text1"/>
                <w:sz w:val="18"/>
                <w:szCs w:val="18"/>
              </w:rPr>
            </w:pPr>
            <w:r w:rsidRPr="00220667">
              <w:rPr>
                <w:rFonts w:asciiTheme="minorHAnsi" w:hAnsiTheme="minorHAnsi"/>
                <w:b/>
                <w:bCs/>
                <w:color w:val="000000" w:themeColor="text1"/>
                <w:sz w:val="18"/>
                <w:szCs w:val="18"/>
              </w:rPr>
              <w:t>100</w:t>
            </w:r>
          </w:p>
        </w:tc>
        <w:tc>
          <w:tcPr>
            <w:tcW w:w="567" w:type="dxa"/>
          </w:tcPr>
          <w:p w14:paraId="2B69AE83"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8.3</w:t>
            </w:r>
          </w:p>
        </w:tc>
        <w:tc>
          <w:tcPr>
            <w:tcW w:w="567" w:type="dxa"/>
          </w:tcPr>
          <w:p w14:paraId="1058A5D1"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10.3</w:t>
            </w:r>
          </w:p>
        </w:tc>
        <w:tc>
          <w:tcPr>
            <w:tcW w:w="567" w:type="dxa"/>
          </w:tcPr>
          <w:p w14:paraId="33DE0EAE"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0</w:t>
            </w:r>
          </w:p>
        </w:tc>
        <w:tc>
          <w:tcPr>
            <w:tcW w:w="567" w:type="dxa"/>
          </w:tcPr>
          <w:p w14:paraId="68E5F530"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51.6</w:t>
            </w:r>
          </w:p>
        </w:tc>
        <w:tc>
          <w:tcPr>
            <w:tcW w:w="567" w:type="dxa"/>
          </w:tcPr>
          <w:p w14:paraId="58FC1352"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47</w:t>
            </w:r>
          </w:p>
        </w:tc>
        <w:tc>
          <w:tcPr>
            <w:tcW w:w="567" w:type="dxa"/>
          </w:tcPr>
          <w:p w14:paraId="597E054F"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0</w:t>
            </w:r>
          </w:p>
        </w:tc>
        <w:tc>
          <w:tcPr>
            <w:tcW w:w="567" w:type="dxa"/>
          </w:tcPr>
          <w:p w14:paraId="529E7D57"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100</w:t>
            </w:r>
          </w:p>
        </w:tc>
        <w:tc>
          <w:tcPr>
            <w:tcW w:w="567" w:type="dxa"/>
          </w:tcPr>
          <w:p w14:paraId="253B640D"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100</w:t>
            </w:r>
          </w:p>
        </w:tc>
        <w:tc>
          <w:tcPr>
            <w:tcW w:w="567" w:type="dxa"/>
          </w:tcPr>
          <w:p w14:paraId="7279FA58"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62.5</w:t>
            </w:r>
          </w:p>
        </w:tc>
        <w:tc>
          <w:tcPr>
            <w:tcW w:w="567" w:type="dxa"/>
          </w:tcPr>
          <w:p w14:paraId="4C8607F1"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53.7</w:t>
            </w:r>
          </w:p>
        </w:tc>
        <w:tc>
          <w:tcPr>
            <w:tcW w:w="567" w:type="dxa"/>
          </w:tcPr>
          <w:p w14:paraId="4CEB79B3"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59</w:t>
            </w:r>
          </w:p>
        </w:tc>
        <w:tc>
          <w:tcPr>
            <w:tcW w:w="567" w:type="dxa"/>
          </w:tcPr>
          <w:p w14:paraId="00A89702"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62.5</w:t>
            </w:r>
          </w:p>
        </w:tc>
      </w:tr>
      <w:tr w:rsidR="009A20A4" w:rsidRPr="009A20A4" w14:paraId="64C0AA93" w14:textId="77777777" w:rsidTr="009A20A4">
        <w:tc>
          <w:tcPr>
            <w:tcW w:w="1447" w:type="dxa"/>
          </w:tcPr>
          <w:p w14:paraId="7E7C9008" w14:textId="77777777" w:rsidR="00E172F4" w:rsidRPr="009A20A4" w:rsidRDefault="00E172F4" w:rsidP="0063081F">
            <w:pPr>
              <w:spacing w:before="0" w:after="0"/>
              <w:rPr>
                <w:rFonts w:asciiTheme="minorHAnsi" w:hAnsiTheme="minorHAnsi"/>
                <w:sz w:val="18"/>
                <w:szCs w:val="18"/>
              </w:rPr>
            </w:pPr>
            <w:r w:rsidRPr="009A20A4">
              <w:rPr>
                <w:rFonts w:asciiTheme="minorHAnsi" w:hAnsiTheme="minorHAnsi"/>
                <w:sz w:val="18"/>
                <w:szCs w:val="18"/>
              </w:rPr>
              <w:t>Hypoecho+very hypoechogenic</w:t>
            </w:r>
          </w:p>
        </w:tc>
        <w:tc>
          <w:tcPr>
            <w:tcW w:w="567" w:type="dxa"/>
          </w:tcPr>
          <w:p w14:paraId="0BAE7301"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74.5</w:t>
            </w:r>
          </w:p>
        </w:tc>
        <w:tc>
          <w:tcPr>
            <w:tcW w:w="709" w:type="dxa"/>
          </w:tcPr>
          <w:p w14:paraId="3E7E96A6"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81.3</w:t>
            </w:r>
          </w:p>
        </w:tc>
        <w:tc>
          <w:tcPr>
            <w:tcW w:w="567" w:type="dxa"/>
          </w:tcPr>
          <w:p w14:paraId="19663B5E"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60</w:t>
            </w:r>
          </w:p>
        </w:tc>
        <w:tc>
          <w:tcPr>
            <w:tcW w:w="567" w:type="dxa"/>
          </w:tcPr>
          <w:p w14:paraId="02004F8E"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58.3</w:t>
            </w:r>
          </w:p>
        </w:tc>
        <w:tc>
          <w:tcPr>
            <w:tcW w:w="567" w:type="dxa"/>
          </w:tcPr>
          <w:p w14:paraId="60F8BC39"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53.8</w:t>
            </w:r>
          </w:p>
        </w:tc>
        <w:tc>
          <w:tcPr>
            <w:tcW w:w="567" w:type="dxa"/>
          </w:tcPr>
          <w:p w14:paraId="4159B50B"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77.8</w:t>
            </w:r>
          </w:p>
        </w:tc>
        <w:tc>
          <w:tcPr>
            <w:tcW w:w="567" w:type="dxa"/>
          </w:tcPr>
          <w:p w14:paraId="29834BC7"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63.6</w:t>
            </w:r>
          </w:p>
        </w:tc>
        <w:tc>
          <w:tcPr>
            <w:tcW w:w="567" w:type="dxa"/>
          </w:tcPr>
          <w:p w14:paraId="2CFED089"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59.1</w:t>
            </w:r>
          </w:p>
        </w:tc>
        <w:tc>
          <w:tcPr>
            <w:tcW w:w="567" w:type="dxa"/>
          </w:tcPr>
          <w:p w14:paraId="4692D6EF"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81.8</w:t>
            </w:r>
          </w:p>
        </w:tc>
        <w:tc>
          <w:tcPr>
            <w:tcW w:w="567" w:type="dxa"/>
          </w:tcPr>
          <w:p w14:paraId="0A4C6D63"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70</w:t>
            </w:r>
          </w:p>
        </w:tc>
        <w:tc>
          <w:tcPr>
            <w:tcW w:w="567" w:type="dxa"/>
          </w:tcPr>
          <w:p w14:paraId="310D2B49"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77.8</w:t>
            </w:r>
          </w:p>
        </w:tc>
        <w:tc>
          <w:tcPr>
            <w:tcW w:w="567" w:type="dxa"/>
          </w:tcPr>
          <w:p w14:paraId="61424B76"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53.8</w:t>
            </w:r>
          </w:p>
        </w:tc>
        <w:tc>
          <w:tcPr>
            <w:tcW w:w="567" w:type="dxa"/>
          </w:tcPr>
          <w:p w14:paraId="4755D3B2"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66.3</w:t>
            </w:r>
          </w:p>
        </w:tc>
        <w:tc>
          <w:tcPr>
            <w:tcW w:w="567" w:type="dxa"/>
          </w:tcPr>
          <w:p w14:paraId="42A727BC"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77.5</w:t>
            </w:r>
          </w:p>
        </w:tc>
        <w:tc>
          <w:tcPr>
            <w:tcW w:w="567" w:type="dxa"/>
          </w:tcPr>
          <w:p w14:paraId="21AC297F"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66.7</w:t>
            </w:r>
          </w:p>
        </w:tc>
      </w:tr>
      <w:tr w:rsidR="009A20A4" w:rsidRPr="009A20A4" w14:paraId="2AD468A3" w14:textId="77777777" w:rsidTr="009A20A4">
        <w:tc>
          <w:tcPr>
            <w:tcW w:w="1447" w:type="dxa"/>
          </w:tcPr>
          <w:p w14:paraId="4E5CC782" w14:textId="77777777" w:rsidR="00E172F4" w:rsidRPr="009A20A4" w:rsidRDefault="00E172F4" w:rsidP="0063081F">
            <w:pPr>
              <w:spacing w:before="0" w:after="0"/>
              <w:rPr>
                <w:rFonts w:asciiTheme="minorHAnsi" w:hAnsiTheme="minorHAnsi"/>
                <w:sz w:val="18"/>
                <w:szCs w:val="18"/>
              </w:rPr>
            </w:pPr>
            <w:r w:rsidRPr="009A20A4">
              <w:rPr>
                <w:rFonts w:asciiTheme="minorHAnsi" w:hAnsiTheme="minorHAnsi"/>
                <w:sz w:val="18"/>
                <w:szCs w:val="18"/>
              </w:rPr>
              <w:t>Taller than wide</w:t>
            </w:r>
          </w:p>
        </w:tc>
        <w:tc>
          <w:tcPr>
            <w:tcW w:w="567" w:type="dxa"/>
          </w:tcPr>
          <w:p w14:paraId="585E949A"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34</w:t>
            </w:r>
          </w:p>
        </w:tc>
        <w:tc>
          <w:tcPr>
            <w:tcW w:w="709" w:type="dxa"/>
          </w:tcPr>
          <w:p w14:paraId="3F77B1A3"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31.2</w:t>
            </w:r>
          </w:p>
        </w:tc>
        <w:tc>
          <w:tcPr>
            <w:tcW w:w="567" w:type="dxa"/>
          </w:tcPr>
          <w:p w14:paraId="6DE67DF3"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40</w:t>
            </w:r>
          </w:p>
        </w:tc>
        <w:tc>
          <w:tcPr>
            <w:tcW w:w="567" w:type="dxa"/>
          </w:tcPr>
          <w:p w14:paraId="3E7AB4E9"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79.2</w:t>
            </w:r>
          </w:p>
        </w:tc>
        <w:tc>
          <w:tcPr>
            <w:tcW w:w="567" w:type="dxa"/>
          </w:tcPr>
          <w:p w14:paraId="047B1C33"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82.1</w:t>
            </w:r>
          </w:p>
        </w:tc>
        <w:tc>
          <w:tcPr>
            <w:tcW w:w="567" w:type="dxa"/>
          </w:tcPr>
          <w:p w14:paraId="01F583EF"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66.7</w:t>
            </w:r>
          </w:p>
        </w:tc>
        <w:tc>
          <w:tcPr>
            <w:tcW w:w="567" w:type="dxa"/>
          </w:tcPr>
          <w:p w14:paraId="42D30C2A"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61.5</w:t>
            </w:r>
          </w:p>
        </w:tc>
        <w:tc>
          <w:tcPr>
            <w:tcW w:w="567" w:type="dxa"/>
          </w:tcPr>
          <w:p w14:paraId="358684C6"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58.8</w:t>
            </w:r>
          </w:p>
        </w:tc>
        <w:tc>
          <w:tcPr>
            <w:tcW w:w="567" w:type="dxa"/>
          </w:tcPr>
          <w:p w14:paraId="04A05E6D"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66.7</w:t>
            </w:r>
          </w:p>
        </w:tc>
        <w:tc>
          <w:tcPr>
            <w:tcW w:w="567" w:type="dxa"/>
          </w:tcPr>
          <w:p w14:paraId="17531B72"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55.1</w:t>
            </w:r>
          </w:p>
        </w:tc>
        <w:tc>
          <w:tcPr>
            <w:tcW w:w="567" w:type="dxa"/>
          </w:tcPr>
          <w:p w14:paraId="6A509F75"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59.3</w:t>
            </w:r>
          </w:p>
        </w:tc>
        <w:tc>
          <w:tcPr>
            <w:tcW w:w="567" w:type="dxa"/>
          </w:tcPr>
          <w:p w14:paraId="32022A70"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40</w:t>
            </w:r>
          </w:p>
        </w:tc>
        <w:tc>
          <w:tcPr>
            <w:tcW w:w="567" w:type="dxa"/>
          </w:tcPr>
          <w:p w14:paraId="1822E9D9"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56.8</w:t>
            </w:r>
          </w:p>
        </w:tc>
        <w:tc>
          <w:tcPr>
            <w:tcW w:w="567" w:type="dxa"/>
          </w:tcPr>
          <w:p w14:paraId="0E71F789"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68.9</w:t>
            </w:r>
          </w:p>
        </w:tc>
        <w:tc>
          <w:tcPr>
            <w:tcW w:w="567" w:type="dxa"/>
          </w:tcPr>
          <w:p w14:paraId="4532041B"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50</w:t>
            </w:r>
          </w:p>
        </w:tc>
      </w:tr>
      <w:tr w:rsidR="009A20A4" w:rsidRPr="009A20A4" w14:paraId="082D17E3" w14:textId="77777777" w:rsidTr="009A20A4">
        <w:tc>
          <w:tcPr>
            <w:tcW w:w="1447" w:type="dxa"/>
          </w:tcPr>
          <w:p w14:paraId="31BEED1D" w14:textId="77777777" w:rsidR="00E172F4" w:rsidRPr="009A20A4" w:rsidRDefault="00E172F4" w:rsidP="0063081F">
            <w:pPr>
              <w:spacing w:before="0" w:after="0"/>
              <w:rPr>
                <w:rFonts w:asciiTheme="minorHAnsi" w:hAnsiTheme="minorHAnsi"/>
                <w:sz w:val="18"/>
                <w:szCs w:val="18"/>
              </w:rPr>
            </w:pPr>
            <w:r w:rsidRPr="009A20A4">
              <w:rPr>
                <w:rFonts w:asciiTheme="minorHAnsi" w:hAnsiTheme="minorHAnsi"/>
                <w:sz w:val="18"/>
                <w:szCs w:val="18"/>
              </w:rPr>
              <w:t>Irregular&amp;ETE</w:t>
            </w:r>
          </w:p>
        </w:tc>
        <w:tc>
          <w:tcPr>
            <w:tcW w:w="567" w:type="dxa"/>
          </w:tcPr>
          <w:p w14:paraId="049B3859"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34</w:t>
            </w:r>
          </w:p>
        </w:tc>
        <w:tc>
          <w:tcPr>
            <w:tcW w:w="709" w:type="dxa"/>
          </w:tcPr>
          <w:p w14:paraId="51CD5465"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34</w:t>
            </w:r>
          </w:p>
        </w:tc>
        <w:tc>
          <w:tcPr>
            <w:tcW w:w="567" w:type="dxa"/>
          </w:tcPr>
          <w:p w14:paraId="4D2B8B05"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46.7</w:t>
            </w:r>
          </w:p>
        </w:tc>
        <w:tc>
          <w:tcPr>
            <w:tcW w:w="567" w:type="dxa"/>
          </w:tcPr>
          <w:p w14:paraId="1A8120FA" w14:textId="77777777" w:rsidR="00E172F4" w:rsidRPr="00220667" w:rsidRDefault="00E172F4" w:rsidP="0063081F">
            <w:pPr>
              <w:spacing w:before="0" w:after="0"/>
              <w:jc w:val="center"/>
              <w:rPr>
                <w:rFonts w:asciiTheme="minorHAnsi" w:hAnsiTheme="minorHAnsi"/>
                <w:b/>
                <w:bCs/>
                <w:sz w:val="18"/>
                <w:szCs w:val="18"/>
              </w:rPr>
            </w:pPr>
            <w:r w:rsidRPr="00220667">
              <w:rPr>
                <w:rFonts w:asciiTheme="minorHAnsi" w:hAnsiTheme="minorHAnsi"/>
                <w:b/>
                <w:bCs/>
                <w:sz w:val="18"/>
                <w:szCs w:val="18"/>
              </w:rPr>
              <w:t>91.1</w:t>
            </w:r>
          </w:p>
        </w:tc>
        <w:tc>
          <w:tcPr>
            <w:tcW w:w="567" w:type="dxa"/>
          </w:tcPr>
          <w:p w14:paraId="66DAC859" w14:textId="77777777" w:rsidR="00E172F4" w:rsidRPr="00220667" w:rsidRDefault="00E172F4" w:rsidP="0063081F">
            <w:pPr>
              <w:spacing w:before="0" w:after="0"/>
              <w:jc w:val="center"/>
              <w:rPr>
                <w:rFonts w:asciiTheme="minorHAnsi" w:hAnsiTheme="minorHAnsi"/>
                <w:b/>
                <w:bCs/>
                <w:sz w:val="18"/>
                <w:szCs w:val="18"/>
              </w:rPr>
            </w:pPr>
            <w:r w:rsidRPr="00220667">
              <w:rPr>
                <w:rFonts w:asciiTheme="minorHAnsi" w:hAnsiTheme="minorHAnsi"/>
                <w:b/>
                <w:bCs/>
                <w:sz w:val="18"/>
                <w:szCs w:val="18"/>
              </w:rPr>
              <w:t>91.1</w:t>
            </w:r>
          </w:p>
        </w:tc>
        <w:tc>
          <w:tcPr>
            <w:tcW w:w="567" w:type="dxa"/>
          </w:tcPr>
          <w:p w14:paraId="7244DAA4" w14:textId="77777777" w:rsidR="00E172F4" w:rsidRPr="00220667" w:rsidRDefault="00E172F4" w:rsidP="0063081F">
            <w:pPr>
              <w:spacing w:before="0" w:after="0"/>
              <w:jc w:val="center"/>
              <w:rPr>
                <w:rFonts w:asciiTheme="minorHAnsi" w:hAnsiTheme="minorHAnsi"/>
                <w:b/>
                <w:bCs/>
                <w:sz w:val="18"/>
                <w:szCs w:val="18"/>
              </w:rPr>
            </w:pPr>
            <w:r w:rsidRPr="00220667">
              <w:rPr>
                <w:rFonts w:asciiTheme="minorHAnsi" w:hAnsiTheme="minorHAnsi"/>
                <w:b/>
                <w:bCs/>
                <w:sz w:val="18"/>
                <w:szCs w:val="18"/>
              </w:rPr>
              <w:t>77.8</w:t>
            </w:r>
          </w:p>
        </w:tc>
        <w:tc>
          <w:tcPr>
            <w:tcW w:w="567" w:type="dxa"/>
          </w:tcPr>
          <w:p w14:paraId="5684BD63"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80</w:t>
            </w:r>
          </w:p>
        </w:tc>
        <w:tc>
          <w:tcPr>
            <w:tcW w:w="567" w:type="dxa"/>
          </w:tcPr>
          <w:p w14:paraId="3D6269E3"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80</w:t>
            </w:r>
          </w:p>
        </w:tc>
        <w:tc>
          <w:tcPr>
            <w:tcW w:w="567" w:type="dxa"/>
          </w:tcPr>
          <w:p w14:paraId="03850B07"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77.8</w:t>
            </w:r>
          </w:p>
        </w:tc>
        <w:tc>
          <w:tcPr>
            <w:tcW w:w="567" w:type="dxa"/>
          </w:tcPr>
          <w:p w14:paraId="2204ABB0"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56.9</w:t>
            </w:r>
          </w:p>
        </w:tc>
        <w:tc>
          <w:tcPr>
            <w:tcW w:w="567" w:type="dxa"/>
          </w:tcPr>
          <w:p w14:paraId="283B55DB"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56.9</w:t>
            </w:r>
          </w:p>
        </w:tc>
        <w:tc>
          <w:tcPr>
            <w:tcW w:w="567" w:type="dxa"/>
          </w:tcPr>
          <w:p w14:paraId="07598103"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46.7</w:t>
            </w:r>
          </w:p>
        </w:tc>
        <w:tc>
          <w:tcPr>
            <w:tcW w:w="567" w:type="dxa"/>
          </w:tcPr>
          <w:p w14:paraId="0FB70A63"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60</w:t>
            </w:r>
          </w:p>
        </w:tc>
        <w:tc>
          <w:tcPr>
            <w:tcW w:w="567" w:type="dxa"/>
          </w:tcPr>
          <w:p w14:paraId="7C163793"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60</w:t>
            </w:r>
          </w:p>
        </w:tc>
        <w:tc>
          <w:tcPr>
            <w:tcW w:w="567" w:type="dxa"/>
          </w:tcPr>
          <w:p w14:paraId="7B5F0AC5"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58.3</w:t>
            </w:r>
          </w:p>
        </w:tc>
      </w:tr>
      <w:tr w:rsidR="009A20A4" w:rsidRPr="009A20A4" w14:paraId="2FDE215C" w14:textId="77777777" w:rsidTr="009A20A4">
        <w:tc>
          <w:tcPr>
            <w:tcW w:w="1447" w:type="dxa"/>
          </w:tcPr>
          <w:p w14:paraId="44FA1DBB" w14:textId="77777777" w:rsidR="00E172F4" w:rsidRPr="009A20A4" w:rsidRDefault="00E172F4" w:rsidP="0063081F">
            <w:pPr>
              <w:spacing w:before="0" w:after="0"/>
              <w:rPr>
                <w:rFonts w:asciiTheme="minorHAnsi" w:hAnsiTheme="minorHAnsi"/>
                <w:sz w:val="18"/>
                <w:szCs w:val="18"/>
              </w:rPr>
            </w:pPr>
            <w:r w:rsidRPr="009A20A4">
              <w:rPr>
                <w:rFonts w:asciiTheme="minorHAnsi" w:hAnsiTheme="minorHAnsi"/>
                <w:sz w:val="18"/>
                <w:szCs w:val="18"/>
              </w:rPr>
              <w:t>Punctate foci</w:t>
            </w:r>
          </w:p>
        </w:tc>
        <w:tc>
          <w:tcPr>
            <w:tcW w:w="567" w:type="dxa"/>
          </w:tcPr>
          <w:p w14:paraId="4A536699"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42</w:t>
            </w:r>
          </w:p>
        </w:tc>
        <w:tc>
          <w:tcPr>
            <w:tcW w:w="709" w:type="dxa"/>
          </w:tcPr>
          <w:p w14:paraId="7C93E959"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28.1</w:t>
            </w:r>
          </w:p>
        </w:tc>
        <w:tc>
          <w:tcPr>
            <w:tcW w:w="567" w:type="dxa"/>
          </w:tcPr>
          <w:p w14:paraId="516BFF81"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60</w:t>
            </w:r>
          </w:p>
        </w:tc>
        <w:tc>
          <w:tcPr>
            <w:tcW w:w="567" w:type="dxa"/>
          </w:tcPr>
          <w:p w14:paraId="3735E197" w14:textId="77777777" w:rsidR="00E172F4" w:rsidRPr="00220667" w:rsidRDefault="00E172F4" w:rsidP="0063081F">
            <w:pPr>
              <w:spacing w:before="0" w:after="0"/>
              <w:jc w:val="center"/>
              <w:rPr>
                <w:rFonts w:asciiTheme="minorHAnsi" w:hAnsiTheme="minorHAnsi"/>
                <w:b/>
                <w:bCs/>
                <w:sz w:val="18"/>
                <w:szCs w:val="18"/>
              </w:rPr>
            </w:pPr>
            <w:r w:rsidRPr="00220667">
              <w:rPr>
                <w:rFonts w:asciiTheme="minorHAnsi" w:hAnsiTheme="minorHAnsi"/>
                <w:b/>
                <w:bCs/>
                <w:sz w:val="18"/>
                <w:szCs w:val="18"/>
              </w:rPr>
              <w:t>93.8</w:t>
            </w:r>
          </w:p>
        </w:tc>
        <w:tc>
          <w:tcPr>
            <w:tcW w:w="567" w:type="dxa"/>
          </w:tcPr>
          <w:p w14:paraId="291C1CA6" w14:textId="77777777" w:rsidR="00E172F4" w:rsidRPr="00220667" w:rsidRDefault="00E172F4" w:rsidP="0063081F">
            <w:pPr>
              <w:spacing w:before="0" w:after="0"/>
              <w:jc w:val="center"/>
              <w:rPr>
                <w:rFonts w:asciiTheme="minorHAnsi" w:hAnsiTheme="minorHAnsi"/>
                <w:b/>
                <w:bCs/>
                <w:sz w:val="18"/>
                <w:szCs w:val="18"/>
              </w:rPr>
            </w:pPr>
            <w:r w:rsidRPr="00220667">
              <w:rPr>
                <w:rFonts w:asciiTheme="minorHAnsi" w:hAnsiTheme="minorHAnsi"/>
                <w:b/>
                <w:bCs/>
                <w:sz w:val="18"/>
                <w:szCs w:val="18"/>
              </w:rPr>
              <w:t>92.3</w:t>
            </w:r>
          </w:p>
        </w:tc>
        <w:tc>
          <w:tcPr>
            <w:tcW w:w="567" w:type="dxa"/>
          </w:tcPr>
          <w:p w14:paraId="3683C806" w14:textId="77777777" w:rsidR="00E172F4" w:rsidRPr="00220667" w:rsidRDefault="00E172F4" w:rsidP="0063081F">
            <w:pPr>
              <w:spacing w:before="0" w:after="0"/>
              <w:jc w:val="center"/>
              <w:rPr>
                <w:rFonts w:asciiTheme="minorHAnsi" w:hAnsiTheme="minorHAnsi"/>
                <w:b/>
                <w:bCs/>
                <w:sz w:val="18"/>
                <w:szCs w:val="18"/>
              </w:rPr>
            </w:pPr>
            <w:r w:rsidRPr="00220667">
              <w:rPr>
                <w:rFonts w:asciiTheme="minorHAnsi" w:hAnsiTheme="minorHAnsi"/>
                <w:b/>
                <w:bCs/>
                <w:sz w:val="18"/>
                <w:szCs w:val="18"/>
              </w:rPr>
              <w:t>100</w:t>
            </w:r>
          </w:p>
        </w:tc>
        <w:tc>
          <w:tcPr>
            <w:tcW w:w="567" w:type="dxa"/>
          </w:tcPr>
          <w:p w14:paraId="789D5F19"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87</w:t>
            </w:r>
          </w:p>
        </w:tc>
        <w:tc>
          <w:tcPr>
            <w:tcW w:w="567" w:type="dxa"/>
          </w:tcPr>
          <w:p w14:paraId="485648E1"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78.6</w:t>
            </w:r>
          </w:p>
        </w:tc>
        <w:tc>
          <w:tcPr>
            <w:tcW w:w="567" w:type="dxa"/>
          </w:tcPr>
          <w:p w14:paraId="3136B0E3"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100</w:t>
            </w:r>
          </w:p>
        </w:tc>
        <w:tc>
          <w:tcPr>
            <w:tcW w:w="567" w:type="dxa"/>
          </w:tcPr>
          <w:p w14:paraId="1A2CC371"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62.5</w:t>
            </w:r>
          </w:p>
        </w:tc>
        <w:tc>
          <w:tcPr>
            <w:tcW w:w="567" w:type="dxa"/>
          </w:tcPr>
          <w:p w14:paraId="42528AC3"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63.2</w:t>
            </w:r>
          </w:p>
        </w:tc>
        <w:tc>
          <w:tcPr>
            <w:tcW w:w="567" w:type="dxa"/>
          </w:tcPr>
          <w:p w14:paraId="73A223F8"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60</w:t>
            </w:r>
          </w:p>
        </w:tc>
        <w:tc>
          <w:tcPr>
            <w:tcW w:w="567" w:type="dxa"/>
          </w:tcPr>
          <w:p w14:paraId="2E4AC5B9"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68.4</w:t>
            </w:r>
          </w:p>
        </w:tc>
        <w:tc>
          <w:tcPr>
            <w:tcW w:w="567" w:type="dxa"/>
          </w:tcPr>
          <w:p w14:paraId="059021F4"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77.1</w:t>
            </w:r>
          </w:p>
        </w:tc>
        <w:tc>
          <w:tcPr>
            <w:tcW w:w="567" w:type="dxa"/>
          </w:tcPr>
          <w:p w14:paraId="057335A8" w14:textId="77777777" w:rsidR="00E172F4" w:rsidRPr="009A20A4" w:rsidRDefault="00E172F4" w:rsidP="0063081F">
            <w:pPr>
              <w:spacing w:before="0" w:after="0"/>
              <w:jc w:val="center"/>
              <w:rPr>
                <w:rFonts w:asciiTheme="minorHAnsi" w:hAnsiTheme="minorHAnsi"/>
                <w:sz w:val="18"/>
                <w:szCs w:val="18"/>
              </w:rPr>
            </w:pPr>
            <w:r w:rsidRPr="009A20A4">
              <w:rPr>
                <w:rFonts w:asciiTheme="minorHAnsi" w:hAnsiTheme="minorHAnsi"/>
                <w:sz w:val="18"/>
                <w:szCs w:val="18"/>
              </w:rPr>
              <w:t>75</w:t>
            </w:r>
          </w:p>
        </w:tc>
      </w:tr>
    </w:tbl>
    <w:p w14:paraId="77B28A27" w14:textId="77777777" w:rsidR="00E172F4" w:rsidRDefault="00E172F4" w:rsidP="00F677C0">
      <w:pPr>
        <w:rPr>
          <w:sz w:val="22"/>
        </w:rPr>
      </w:pPr>
      <w:r w:rsidRPr="00422BE7">
        <w:rPr>
          <w:sz w:val="22"/>
        </w:rPr>
        <w:t>PPV</w:t>
      </w:r>
      <w:r>
        <w:rPr>
          <w:sz w:val="22"/>
        </w:rPr>
        <w:t xml:space="preserve"> </w:t>
      </w:r>
      <w:r w:rsidRPr="00422BE7">
        <w:rPr>
          <w:sz w:val="22"/>
        </w:rPr>
        <w:t>-</w:t>
      </w:r>
      <w:r>
        <w:rPr>
          <w:sz w:val="22"/>
        </w:rPr>
        <w:t xml:space="preserve"> </w:t>
      </w:r>
      <w:r w:rsidRPr="00422BE7">
        <w:rPr>
          <w:sz w:val="22"/>
        </w:rPr>
        <w:t>positive predictive value, NPV</w:t>
      </w:r>
      <w:r>
        <w:rPr>
          <w:sz w:val="22"/>
        </w:rPr>
        <w:t xml:space="preserve"> </w:t>
      </w:r>
      <w:r w:rsidRPr="00422BE7">
        <w:rPr>
          <w:sz w:val="22"/>
        </w:rPr>
        <w:t>- negative predictive value, Acc</w:t>
      </w:r>
      <w:r>
        <w:rPr>
          <w:sz w:val="22"/>
        </w:rPr>
        <w:t xml:space="preserve"> </w:t>
      </w:r>
      <w:r w:rsidRPr="00422BE7">
        <w:rPr>
          <w:sz w:val="22"/>
        </w:rPr>
        <w:t xml:space="preserve">- accuracy </w:t>
      </w:r>
    </w:p>
    <w:p w14:paraId="4436BA8E" w14:textId="77777777" w:rsidR="00A545E9" w:rsidRPr="00422BE7" w:rsidRDefault="00A545E9" w:rsidP="00F677C0">
      <w:pPr>
        <w:rPr>
          <w:sz w:val="22"/>
        </w:rPr>
      </w:pPr>
    </w:p>
    <w:p w14:paraId="01C21444" w14:textId="77777777" w:rsidR="00F44BE4" w:rsidRDefault="00F44BE4" w:rsidP="00F44BE4">
      <w:pPr>
        <w:rPr>
          <w:rFonts w:cs="Times New Roman"/>
          <w:b/>
          <w:bCs/>
          <w:kern w:val="2"/>
          <w:szCs w:val="24"/>
          <w14:ligatures w14:val="standardContextual"/>
        </w:rPr>
      </w:pPr>
      <w:r w:rsidRPr="00F44BE4">
        <w:rPr>
          <w:rFonts w:cs="Times New Roman"/>
          <w:b/>
          <w:bCs/>
          <w:kern w:val="2"/>
          <w:szCs w:val="24"/>
          <w14:ligatures w14:val="standardContextual"/>
        </w:rPr>
        <w:t>3.3. Differences Between EU-TIRADS and ACR-TIRADS</w:t>
      </w:r>
    </w:p>
    <w:p w14:paraId="205BF629" w14:textId="77777777" w:rsidR="00F44BE4" w:rsidRPr="00E23E48" w:rsidRDefault="00F44BE4" w:rsidP="00F44BE4">
      <w:pPr>
        <w:spacing w:before="0" w:after="160" w:line="278" w:lineRule="auto"/>
        <w:rPr>
          <w:rFonts w:cs="Times New Roman"/>
          <w:kern w:val="2"/>
          <w:szCs w:val="24"/>
          <w14:ligatures w14:val="standardContextual"/>
        </w:rPr>
      </w:pPr>
      <w:r w:rsidRPr="00E23E48">
        <w:rPr>
          <w:rFonts w:cs="Times New Roman"/>
          <w:kern w:val="2"/>
          <w:szCs w:val="24"/>
          <w14:ligatures w14:val="standardContextual"/>
        </w:rPr>
        <w:t>The concordance between EU-TIRADS and ACR-TIRADS classifications with FNAB and surgical histopathology results was analyzed. As expected, FNAB was performed more frequently than histopathological evaluation.</w:t>
      </w:r>
    </w:p>
    <w:p w14:paraId="16EC289F" w14:textId="2296C34F" w:rsidR="00F44BE4" w:rsidRPr="00E23E48" w:rsidRDefault="00F44BE4" w:rsidP="00F44BE4">
      <w:pPr>
        <w:spacing w:before="0" w:after="160" w:line="278" w:lineRule="auto"/>
        <w:rPr>
          <w:rFonts w:cs="Times New Roman"/>
          <w:kern w:val="2"/>
          <w:szCs w:val="24"/>
          <w14:ligatures w14:val="standardContextual"/>
        </w:rPr>
      </w:pPr>
      <w:r w:rsidRPr="00E23E48">
        <w:rPr>
          <w:rFonts w:cs="Times New Roman"/>
          <w:kern w:val="2"/>
          <w:szCs w:val="24"/>
          <w14:ligatures w14:val="standardContextual"/>
        </w:rPr>
        <w:t>In the EU-TIRADS system, the most common classifications by cytology and histology were as follows:</w:t>
      </w:r>
    </w:p>
    <w:p w14:paraId="456DDBD1" w14:textId="77777777" w:rsidR="00F44BE4" w:rsidRDefault="00F44BE4" w:rsidP="00F44BE4">
      <w:pPr>
        <w:spacing w:before="0" w:after="160" w:line="278" w:lineRule="auto"/>
        <w:rPr>
          <w:rFonts w:cs="Times New Roman"/>
          <w:kern w:val="2"/>
          <w:szCs w:val="24"/>
          <w14:ligatures w14:val="standardContextual"/>
        </w:rPr>
      </w:pPr>
      <w:r w:rsidRPr="00E23E48">
        <w:rPr>
          <w:rFonts w:cs="Times New Roman"/>
          <w:kern w:val="2"/>
          <w:szCs w:val="24"/>
          <w14:ligatures w14:val="standardContextual"/>
        </w:rPr>
        <w:t>Bethesda I–II and benign tumors – predominantly EU-TIRADS 3,</w:t>
      </w:r>
    </w:p>
    <w:p w14:paraId="2771AA67" w14:textId="39CE966E" w:rsidR="00F44BE4" w:rsidRPr="00E23E48" w:rsidRDefault="00F44BE4" w:rsidP="00F44BE4">
      <w:pPr>
        <w:spacing w:before="0" w:after="160" w:line="278" w:lineRule="auto"/>
        <w:rPr>
          <w:rFonts w:cs="Times New Roman"/>
          <w:kern w:val="2"/>
          <w:szCs w:val="24"/>
          <w14:ligatures w14:val="standardContextual"/>
        </w:rPr>
      </w:pPr>
      <w:r w:rsidRPr="00E23E48">
        <w:rPr>
          <w:rFonts w:cs="Times New Roman"/>
          <w:kern w:val="2"/>
          <w:szCs w:val="24"/>
          <w14:ligatures w14:val="standardContextual"/>
        </w:rPr>
        <w:t>Bethesda III–IV – most frequently EU-TIRADS 4,</w:t>
      </w:r>
    </w:p>
    <w:p w14:paraId="5C789CBD" w14:textId="77777777" w:rsidR="00F44BE4" w:rsidRPr="00E23E48" w:rsidRDefault="00F44BE4" w:rsidP="00F44BE4">
      <w:pPr>
        <w:spacing w:before="0" w:after="160" w:line="278" w:lineRule="auto"/>
        <w:rPr>
          <w:rFonts w:cs="Times New Roman"/>
          <w:kern w:val="2"/>
          <w:szCs w:val="24"/>
          <w14:ligatures w14:val="standardContextual"/>
        </w:rPr>
      </w:pPr>
      <w:r w:rsidRPr="00E23E48">
        <w:rPr>
          <w:rFonts w:cs="Times New Roman"/>
          <w:kern w:val="2"/>
          <w:szCs w:val="24"/>
          <w14:ligatures w14:val="standardContextual"/>
        </w:rPr>
        <w:t>Bethesda V–VI and malignant tumors – typically EU-TIRADS 5 (</w:t>
      </w:r>
      <w:r w:rsidRPr="00E23E48">
        <w:rPr>
          <w:rFonts w:cs="Times New Roman"/>
          <w:b/>
          <w:bCs/>
          <w:kern w:val="2"/>
          <w:szCs w:val="24"/>
          <w14:ligatures w14:val="standardContextual"/>
        </w:rPr>
        <w:t>Table 4).</w:t>
      </w:r>
    </w:p>
    <w:p w14:paraId="2124E509" w14:textId="77777777" w:rsidR="00F44BE4" w:rsidRPr="00E23E48" w:rsidRDefault="00F44BE4" w:rsidP="00F44BE4">
      <w:pPr>
        <w:spacing w:before="0" w:after="160" w:line="278" w:lineRule="auto"/>
        <w:rPr>
          <w:rFonts w:cs="Times New Roman"/>
          <w:kern w:val="2"/>
          <w:szCs w:val="24"/>
          <w14:ligatures w14:val="standardContextual"/>
        </w:rPr>
      </w:pPr>
      <w:r w:rsidRPr="00E23E48">
        <w:rPr>
          <w:rFonts w:cs="Times New Roman"/>
          <w:kern w:val="2"/>
          <w:szCs w:val="24"/>
          <w14:ligatures w14:val="standardContextual"/>
        </w:rPr>
        <w:t>Low-risk tumors were difficult to accurately stratify using either TIRADS system.</w:t>
      </w:r>
    </w:p>
    <w:p w14:paraId="1F734132" w14:textId="77777777" w:rsidR="00F44BE4" w:rsidRPr="00E23E48" w:rsidRDefault="00F44BE4" w:rsidP="00F44BE4">
      <w:pPr>
        <w:spacing w:before="0" w:after="160" w:line="278" w:lineRule="auto"/>
        <w:rPr>
          <w:rFonts w:cs="Times New Roman"/>
          <w:kern w:val="2"/>
          <w:szCs w:val="24"/>
          <w14:ligatures w14:val="standardContextual"/>
        </w:rPr>
      </w:pPr>
    </w:p>
    <w:p w14:paraId="2398D41D" w14:textId="77777777" w:rsidR="00F44BE4" w:rsidRPr="00E23E48" w:rsidRDefault="00F44BE4" w:rsidP="00F44BE4">
      <w:pPr>
        <w:spacing w:before="0" w:after="160" w:line="278" w:lineRule="auto"/>
        <w:rPr>
          <w:rFonts w:cs="Times New Roman"/>
          <w:kern w:val="2"/>
          <w:szCs w:val="24"/>
          <w14:ligatures w14:val="standardContextual"/>
        </w:rPr>
      </w:pPr>
      <w:r w:rsidRPr="00E23E48">
        <w:rPr>
          <w:rFonts w:cs="Times New Roman"/>
          <w:kern w:val="2"/>
          <w:szCs w:val="24"/>
          <w14:ligatures w14:val="standardContextual"/>
        </w:rPr>
        <w:t>In the ACR-TIRADS classification:</w:t>
      </w:r>
    </w:p>
    <w:p w14:paraId="390E11CF" w14:textId="77777777" w:rsidR="00F44BE4" w:rsidRPr="00E23E48" w:rsidRDefault="00F44BE4" w:rsidP="00F44BE4">
      <w:pPr>
        <w:spacing w:before="0" w:after="160" w:line="278" w:lineRule="auto"/>
        <w:rPr>
          <w:rFonts w:cs="Times New Roman"/>
          <w:kern w:val="2"/>
          <w:szCs w:val="24"/>
          <w14:ligatures w14:val="standardContextual"/>
        </w:rPr>
      </w:pPr>
    </w:p>
    <w:p w14:paraId="6BCE11A8" w14:textId="77777777" w:rsidR="00F44BE4" w:rsidRPr="00E23E48" w:rsidRDefault="00F44BE4" w:rsidP="00F44BE4">
      <w:pPr>
        <w:spacing w:before="0" w:after="160" w:line="278" w:lineRule="auto"/>
        <w:rPr>
          <w:rFonts w:cs="Times New Roman"/>
          <w:kern w:val="2"/>
          <w:szCs w:val="24"/>
          <w14:ligatures w14:val="standardContextual"/>
        </w:rPr>
      </w:pPr>
      <w:r w:rsidRPr="00E23E48">
        <w:rPr>
          <w:rFonts w:cs="Times New Roman"/>
          <w:kern w:val="2"/>
          <w:szCs w:val="24"/>
          <w14:ligatures w14:val="standardContextual"/>
        </w:rPr>
        <w:t>Bethesda I–II and benign tumors were most often scored as ACR-TIRADS 4,</w:t>
      </w:r>
    </w:p>
    <w:p w14:paraId="1596689A" w14:textId="77777777" w:rsidR="00F44BE4" w:rsidRPr="00E23E48" w:rsidRDefault="00F44BE4" w:rsidP="00F44BE4">
      <w:pPr>
        <w:spacing w:before="0" w:after="160" w:line="278" w:lineRule="auto"/>
        <w:rPr>
          <w:rFonts w:cs="Times New Roman"/>
          <w:kern w:val="2"/>
          <w:szCs w:val="24"/>
          <w14:ligatures w14:val="standardContextual"/>
        </w:rPr>
      </w:pPr>
      <w:r w:rsidRPr="00E23E48">
        <w:rPr>
          <w:rFonts w:cs="Times New Roman"/>
          <w:kern w:val="2"/>
          <w:szCs w:val="24"/>
          <w14:ligatures w14:val="standardContextual"/>
        </w:rPr>
        <w:t>Bethesda III–IV – also most commonly ACR-TIRADS 4,</w:t>
      </w:r>
    </w:p>
    <w:p w14:paraId="6009AB6D" w14:textId="77777777" w:rsidR="00F44BE4" w:rsidRPr="00E23E48" w:rsidRDefault="00F44BE4" w:rsidP="00F44BE4">
      <w:pPr>
        <w:spacing w:before="0" w:after="160" w:line="278" w:lineRule="auto"/>
        <w:rPr>
          <w:rFonts w:cs="Times New Roman"/>
          <w:kern w:val="2"/>
          <w:szCs w:val="24"/>
          <w14:ligatures w14:val="standardContextual"/>
        </w:rPr>
      </w:pPr>
      <w:r w:rsidRPr="00E23E48">
        <w:rPr>
          <w:rFonts w:cs="Times New Roman"/>
          <w:kern w:val="2"/>
          <w:szCs w:val="24"/>
          <w14:ligatures w14:val="standardContextual"/>
        </w:rPr>
        <w:t>Bethesda V–VI and malignant tumors – predominantly ACR-TIRADS 5.</w:t>
      </w:r>
    </w:p>
    <w:p w14:paraId="4378779F" w14:textId="77777777" w:rsidR="00F44BE4" w:rsidRDefault="00F44BE4" w:rsidP="00F44BE4">
      <w:pPr>
        <w:rPr>
          <w:rFonts w:cs="Times New Roman"/>
          <w:b/>
          <w:bCs/>
          <w:kern w:val="2"/>
          <w:szCs w:val="24"/>
          <w14:ligatures w14:val="standardContextual"/>
        </w:rPr>
      </w:pPr>
    </w:p>
    <w:p w14:paraId="404B2EF8" w14:textId="77777777" w:rsidR="00272AEA" w:rsidRPr="00E23E48" w:rsidRDefault="00CC71FB" w:rsidP="00272AEA">
      <w:pPr>
        <w:spacing w:before="0" w:after="160" w:line="278" w:lineRule="auto"/>
        <w:rPr>
          <w:rFonts w:cs="Times New Roman"/>
          <w:b/>
          <w:bCs/>
          <w:kern w:val="2"/>
          <w:szCs w:val="24"/>
          <w14:ligatures w14:val="standardContextual"/>
        </w:rPr>
      </w:pPr>
      <w:r w:rsidRPr="00116C22">
        <w:rPr>
          <w:b/>
          <w:bCs/>
          <w:lang w:val="en"/>
        </w:rPr>
        <w:t>Table 4</w:t>
      </w:r>
      <w:r w:rsidR="009A20A4">
        <w:rPr>
          <w:lang w:val="en"/>
        </w:rPr>
        <w:t xml:space="preserve">. </w:t>
      </w:r>
      <w:r w:rsidR="00272AEA" w:rsidRPr="00E23E48">
        <w:rPr>
          <w:rFonts w:cs="Times New Roman"/>
          <w:b/>
          <w:bCs/>
          <w:kern w:val="2"/>
          <w:szCs w:val="24"/>
          <w14:ligatures w14:val="standardContextual"/>
        </w:rPr>
        <w:t>Distribution of Bethesda cytological categories and histopathological diagnoses according to EU-TIRADS and ACR-TIRADS scores.</w:t>
      </w:r>
    </w:p>
    <w:p w14:paraId="293B8431" w14:textId="1F55C314" w:rsidR="00CC71FB" w:rsidRDefault="00CC71FB" w:rsidP="00735647">
      <w:pPr>
        <w:jc w:val="both"/>
        <w:rPr>
          <w:lang w:val="en"/>
        </w:rPr>
      </w:pPr>
    </w:p>
    <w:tbl>
      <w:tblPr>
        <w:tblStyle w:val="Tabela-Siatka"/>
        <w:tblW w:w="10348" w:type="dxa"/>
        <w:tblInd w:w="-459" w:type="dxa"/>
        <w:tblLayout w:type="fixed"/>
        <w:tblLook w:val="04A0" w:firstRow="1" w:lastRow="0" w:firstColumn="1" w:lastColumn="0" w:noHBand="0" w:noVBand="1"/>
      </w:tblPr>
      <w:tblGrid>
        <w:gridCol w:w="851"/>
        <w:gridCol w:w="523"/>
        <w:gridCol w:w="580"/>
        <w:gridCol w:w="536"/>
        <w:gridCol w:w="444"/>
        <w:gridCol w:w="580"/>
        <w:gridCol w:w="536"/>
        <w:gridCol w:w="444"/>
        <w:gridCol w:w="580"/>
        <w:gridCol w:w="596"/>
        <w:gridCol w:w="851"/>
        <w:gridCol w:w="425"/>
        <w:gridCol w:w="425"/>
        <w:gridCol w:w="426"/>
        <w:gridCol w:w="425"/>
        <w:gridCol w:w="425"/>
        <w:gridCol w:w="425"/>
        <w:gridCol w:w="426"/>
        <w:gridCol w:w="425"/>
        <w:gridCol w:w="425"/>
      </w:tblGrid>
      <w:tr w:rsidR="00CC71FB" w:rsidRPr="00886A4A" w14:paraId="29F08572" w14:textId="77777777" w:rsidTr="00CC71FB">
        <w:trPr>
          <w:trHeight w:val="235"/>
        </w:trPr>
        <w:tc>
          <w:tcPr>
            <w:tcW w:w="851" w:type="dxa"/>
            <w:vMerge w:val="restart"/>
            <w:shd w:val="clear" w:color="auto" w:fill="E8E8E8" w:themeFill="background2"/>
          </w:tcPr>
          <w:p w14:paraId="6BF2D4B6" w14:textId="77777777" w:rsidR="00CC71FB" w:rsidRPr="00CC71FB" w:rsidRDefault="00CC71FB" w:rsidP="00CC71FB">
            <w:pPr>
              <w:spacing w:before="0" w:after="0"/>
              <w:jc w:val="center"/>
              <w:rPr>
                <w:rFonts w:asciiTheme="minorHAnsi" w:hAnsiTheme="minorHAnsi"/>
                <w:sz w:val="18"/>
                <w:szCs w:val="18"/>
              </w:rPr>
            </w:pPr>
            <w:r w:rsidRPr="00CC71FB">
              <w:rPr>
                <w:rFonts w:asciiTheme="minorHAnsi" w:hAnsiTheme="minorHAnsi"/>
                <w:sz w:val="16"/>
                <w:szCs w:val="16"/>
              </w:rPr>
              <w:t>TIRADS category (n)</w:t>
            </w:r>
          </w:p>
        </w:tc>
        <w:tc>
          <w:tcPr>
            <w:tcW w:w="4819" w:type="dxa"/>
            <w:gridSpan w:val="9"/>
            <w:shd w:val="clear" w:color="auto" w:fill="E8E8E8" w:themeFill="background2"/>
          </w:tcPr>
          <w:p w14:paraId="5DD748F8" w14:textId="34FE7D9F" w:rsidR="00CC71FB" w:rsidRPr="00CC71FB" w:rsidRDefault="00CC71FB" w:rsidP="00CC71FB">
            <w:pPr>
              <w:spacing w:before="0" w:after="0"/>
              <w:jc w:val="center"/>
              <w:rPr>
                <w:rFonts w:asciiTheme="minorHAnsi" w:hAnsiTheme="minorHAnsi"/>
                <w:sz w:val="18"/>
                <w:szCs w:val="18"/>
              </w:rPr>
            </w:pPr>
            <w:r w:rsidRPr="00CC71FB">
              <w:rPr>
                <w:rFonts w:asciiTheme="minorHAnsi" w:hAnsiTheme="minorHAnsi"/>
                <w:sz w:val="18"/>
                <w:szCs w:val="18"/>
              </w:rPr>
              <w:t>Bethesda</w:t>
            </w:r>
          </w:p>
        </w:tc>
        <w:tc>
          <w:tcPr>
            <w:tcW w:w="851" w:type="dxa"/>
            <w:vMerge w:val="restart"/>
            <w:shd w:val="clear" w:color="auto" w:fill="E8E8E8" w:themeFill="background2"/>
          </w:tcPr>
          <w:p w14:paraId="27173FDE" w14:textId="77777777" w:rsidR="00CC71FB" w:rsidRPr="00CC71FB" w:rsidRDefault="00CC71FB" w:rsidP="00CC71FB">
            <w:pPr>
              <w:spacing w:before="0" w:after="0"/>
              <w:jc w:val="center"/>
              <w:rPr>
                <w:rFonts w:asciiTheme="minorHAnsi" w:hAnsiTheme="minorHAnsi"/>
                <w:color w:val="00B050"/>
                <w:sz w:val="18"/>
                <w:szCs w:val="18"/>
              </w:rPr>
            </w:pPr>
            <w:r w:rsidRPr="00CC71FB">
              <w:rPr>
                <w:rFonts w:asciiTheme="minorHAnsi" w:hAnsiTheme="minorHAnsi"/>
                <w:sz w:val="16"/>
                <w:szCs w:val="16"/>
              </w:rPr>
              <w:t>TIRADS category (n)</w:t>
            </w:r>
          </w:p>
        </w:tc>
        <w:tc>
          <w:tcPr>
            <w:tcW w:w="3827" w:type="dxa"/>
            <w:gridSpan w:val="9"/>
            <w:shd w:val="clear" w:color="auto" w:fill="E8E8E8" w:themeFill="background2"/>
          </w:tcPr>
          <w:p w14:paraId="41F9DF18" w14:textId="77777777" w:rsidR="00CC71FB" w:rsidRPr="00CC71FB" w:rsidRDefault="00CC71FB" w:rsidP="00CC71FB">
            <w:pPr>
              <w:spacing w:before="0" w:after="0"/>
              <w:jc w:val="center"/>
              <w:rPr>
                <w:rFonts w:asciiTheme="minorHAnsi" w:hAnsiTheme="minorHAnsi"/>
                <w:sz w:val="18"/>
                <w:szCs w:val="18"/>
              </w:rPr>
            </w:pPr>
            <w:r w:rsidRPr="00CC71FB">
              <w:rPr>
                <w:rFonts w:asciiTheme="minorHAnsi" w:hAnsiTheme="minorHAnsi"/>
                <w:sz w:val="18"/>
                <w:szCs w:val="18"/>
              </w:rPr>
              <w:t>Histology</w:t>
            </w:r>
          </w:p>
        </w:tc>
      </w:tr>
      <w:tr w:rsidR="00CC71FB" w:rsidRPr="006D7072" w14:paraId="249E0296" w14:textId="77777777" w:rsidTr="0063081F">
        <w:trPr>
          <w:trHeight w:val="253"/>
        </w:trPr>
        <w:tc>
          <w:tcPr>
            <w:tcW w:w="851" w:type="dxa"/>
            <w:vMerge/>
          </w:tcPr>
          <w:p w14:paraId="0B3C2535" w14:textId="77777777" w:rsidR="00CC71FB" w:rsidRPr="00CC71FB" w:rsidRDefault="00CC71FB" w:rsidP="00CC71FB">
            <w:pPr>
              <w:spacing w:before="0" w:after="0"/>
              <w:rPr>
                <w:rFonts w:asciiTheme="minorHAnsi" w:hAnsiTheme="minorHAnsi"/>
                <w:sz w:val="18"/>
                <w:szCs w:val="18"/>
              </w:rPr>
            </w:pPr>
          </w:p>
        </w:tc>
        <w:tc>
          <w:tcPr>
            <w:tcW w:w="1639" w:type="dxa"/>
            <w:gridSpan w:val="3"/>
          </w:tcPr>
          <w:p w14:paraId="1D6C1DF9" w14:textId="77777777" w:rsidR="00CC71FB" w:rsidRPr="00CC71FB" w:rsidRDefault="00CC71FB" w:rsidP="00CC71FB">
            <w:pPr>
              <w:spacing w:before="0" w:after="0"/>
              <w:rPr>
                <w:rFonts w:asciiTheme="minorHAnsi" w:hAnsiTheme="minorHAnsi"/>
                <w:sz w:val="18"/>
                <w:szCs w:val="18"/>
              </w:rPr>
            </w:pPr>
            <w:r w:rsidRPr="00CC71FB">
              <w:rPr>
                <w:rFonts w:asciiTheme="minorHAnsi" w:hAnsiTheme="minorHAnsi"/>
                <w:sz w:val="16"/>
                <w:szCs w:val="16"/>
              </w:rPr>
              <w:t>Total</w:t>
            </w:r>
          </w:p>
        </w:tc>
        <w:tc>
          <w:tcPr>
            <w:tcW w:w="1560" w:type="dxa"/>
            <w:gridSpan w:val="3"/>
          </w:tcPr>
          <w:p w14:paraId="57C6AA61" w14:textId="77777777" w:rsidR="00CC71FB" w:rsidRPr="00CC71FB" w:rsidRDefault="00CC71FB" w:rsidP="00CC71FB">
            <w:pPr>
              <w:spacing w:before="0" w:after="0"/>
              <w:rPr>
                <w:rFonts w:asciiTheme="minorHAnsi" w:hAnsiTheme="minorHAnsi"/>
                <w:sz w:val="18"/>
                <w:szCs w:val="18"/>
              </w:rPr>
            </w:pPr>
            <w:r w:rsidRPr="00CC71FB">
              <w:rPr>
                <w:rFonts w:asciiTheme="minorHAnsi" w:hAnsiTheme="minorHAnsi"/>
                <w:sz w:val="16"/>
                <w:szCs w:val="16"/>
              </w:rPr>
              <w:t>Non-AIT</w:t>
            </w:r>
          </w:p>
        </w:tc>
        <w:tc>
          <w:tcPr>
            <w:tcW w:w="1620" w:type="dxa"/>
            <w:gridSpan w:val="3"/>
          </w:tcPr>
          <w:p w14:paraId="7B832BAB" w14:textId="77777777" w:rsidR="00CC71FB" w:rsidRPr="00CC71FB" w:rsidRDefault="00CC71FB" w:rsidP="00CC71FB">
            <w:pPr>
              <w:spacing w:before="0" w:after="0"/>
              <w:jc w:val="center"/>
              <w:rPr>
                <w:rFonts w:asciiTheme="minorHAnsi" w:hAnsiTheme="minorHAnsi"/>
                <w:sz w:val="18"/>
                <w:szCs w:val="18"/>
              </w:rPr>
            </w:pPr>
            <w:r w:rsidRPr="00CC71FB">
              <w:rPr>
                <w:rFonts w:asciiTheme="minorHAnsi" w:hAnsiTheme="minorHAnsi"/>
                <w:sz w:val="16"/>
                <w:szCs w:val="16"/>
              </w:rPr>
              <w:t>AIT</w:t>
            </w:r>
          </w:p>
        </w:tc>
        <w:tc>
          <w:tcPr>
            <w:tcW w:w="851" w:type="dxa"/>
            <w:vMerge/>
          </w:tcPr>
          <w:p w14:paraId="722F368E" w14:textId="77777777" w:rsidR="00CC71FB" w:rsidRPr="00CC71FB" w:rsidRDefault="00CC71FB" w:rsidP="00CC71FB">
            <w:pPr>
              <w:spacing w:before="0" w:after="0"/>
              <w:jc w:val="center"/>
              <w:rPr>
                <w:rFonts w:asciiTheme="minorHAnsi" w:hAnsiTheme="minorHAnsi"/>
                <w:sz w:val="16"/>
                <w:szCs w:val="16"/>
              </w:rPr>
            </w:pPr>
          </w:p>
        </w:tc>
        <w:tc>
          <w:tcPr>
            <w:tcW w:w="1276" w:type="dxa"/>
            <w:gridSpan w:val="3"/>
          </w:tcPr>
          <w:p w14:paraId="184CD41C" w14:textId="77777777" w:rsidR="00CC71FB" w:rsidRPr="00CC71FB" w:rsidRDefault="00CC71FB" w:rsidP="00CC71FB">
            <w:pPr>
              <w:spacing w:before="0" w:after="0"/>
              <w:jc w:val="center"/>
              <w:rPr>
                <w:rFonts w:asciiTheme="minorHAnsi" w:hAnsiTheme="minorHAnsi"/>
                <w:sz w:val="18"/>
                <w:szCs w:val="18"/>
              </w:rPr>
            </w:pPr>
            <w:r w:rsidRPr="00CC71FB">
              <w:rPr>
                <w:rFonts w:asciiTheme="minorHAnsi" w:hAnsiTheme="minorHAnsi"/>
                <w:sz w:val="16"/>
                <w:szCs w:val="16"/>
              </w:rPr>
              <w:t>Total</w:t>
            </w:r>
          </w:p>
        </w:tc>
        <w:tc>
          <w:tcPr>
            <w:tcW w:w="1275" w:type="dxa"/>
            <w:gridSpan w:val="3"/>
          </w:tcPr>
          <w:p w14:paraId="5671E6A6" w14:textId="77777777" w:rsidR="00CC71FB" w:rsidRPr="00CC71FB" w:rsidRDefault="00CC71FB" w:rsidP="00CC71FB">
            <w:pPr>
              <w:spacing w:before="0" w:after="0"/>
              <w:jc w:val="center"/>
              <w:rPr>
                <w:rFonts w:asciiTheme="minorHAnsi" w:hAnsiTheme="minorHAnsi"/>
                <w:sz w:val="18"/>
                <w:szCs w:val="18"/>
              </w:rPr>
            </w:pPr>
            <w:r w:rsidRPr="00CC71FB">
              <w:rPr>
                <w:rFonts w:asciiTheme="minorHAnsi" w:hAnsiTheme="minorHAnsi"/>
                <w:sz w:val="16"/>
                <w:szCs w:val="16"/>
              </w:rPr>
              <w:t>Non-AIT</w:t>
            </w:r>
          </w:p>
        </w:tc>
        <w:tc>
          <w:tcPr>
            <w:tcW w:w="1276" w:type="dxa"/>
            <w:gridSpan w:val="3"/>
          </w:tcPr>
          <w:p w14:paraId="6AAA5C26" w14:textId="77777777" w:rsidR="00CC71FB" w:rsidRPr="00CC71FB" w:rsidRDefault="00CC71FB" w:rsidP="00CC71FB">
            <w:pPr>
              <w:spacing w:before="0" w:after="0"/>
              <w:jc w:val="center"/>
              <w:rPr>
                <w:rFonts w:asciiTheme="minorHAnsi" w:hAnsiTheme="minorHAnsi"/>
                <w:sz w:val="18"/>
                <w:szCs w:val="18"/>
              </w:rPr>
            </w:pPr>
            <w:r w:rsidRPr="00CC71FB">
              <w:rPr>
                <w:rFonts w:asciiTheme="minorHAnsi" w:hAnsiTheme="minorHAnsi"/>
                <w:sz w:val="16"/>
                <w:szCs w:val="16"/>
              </w:rPr>
              <w:t>AIT</w:t>
            </w:r>
          </w:p>
        </w:tc>
      </w:tr>
      <w:tr w:rsidR="00CC71FB" w:rsidRPr="00C16C47" w14:paraId="018956A9" w14:textId="77777777" w:rsidTr="0063081F">
        <w:trPr>
          <w:trHeight w:val="235"/>
        </w:trPr>
        <w:tc>
          <w:tcPr>
            <w:tcW w:w="851" w:type="dxa"/>
            <w:vMerge/>
          </w:tcPr>
          <w:p w14:paraId="5CD5F3BB" w14:textId="77777777" w:rsidR="00CC71FB" w:rsidRPr="00CC71FB" w:rsidRDefault="00CC71FB" w:rsidP="00CC71FB">
            <w:pPr>
              <w:spacing w:before="0" w:after="0"/>
              <w:rPr>
                <w:rFonts w:asciiTheme="minorHAnsi" w:hAnsiTheme="minorHAnsi"/>
                <w:sz w:val="16"/>
                <w:szCs w:val="16"/>
              </w:rPr>
            </w:pPr>
          </w:p>
        </w:tc>
        <w:tc>
          <w:tcPr>
            <w:tcW w:w="523" w:type="dxa"/>
          </w:tcPr>
          <w:p w14:paraId="16F43277"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I&amp;II</w:t>
            </w:r>
          </w:p>
        </w:tc>
        <w:tc>
          <w:tcPr>
            <w:tcW w:w="580" w:type="dxa"/>
          </w:tcPr>
          <w:p w14:paraId="3140B76E"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III&amp;IV</w:t>
            </w:r>
          </w:p>
        </w:tc>
        <w:tc>
          <w:tcPr>
            <w:tcW w:w="536" w:type="dxa"/>
          </w:tcPr>
          <w:p w14:paraId="1AC9B348"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V&amp;VI</w:t>
            </w:r>
          </w:p>
        </w:tc>
        <w:tc>
          <w:tcPr>
            <w:tcW w:w="444" w:type="dxa"/>
          </w:tcPr>
          <w:p w14:paraId="46EF8D19"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I&amp;II</w:t>
            </w:r>
          </w:p>
        </w:tc>
        <w:tc>
          <w:tcPr>
            <w:tcW w:w="580" w:type="dxa"/>
          </w:tcPr>
          <w:p w14:paraId="6F04DDE8"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III&amp;IV</w:t>
            </w:r>
          </w:p>
        </w:tc>
        <w:tc>
          <w:tcPr>
            <w:tcW w:w="536" w:type="dxa"/>
          </w:tcPr>
          <w:p w14:paraId="28C207B7" w14:textId="77777777" w:rsidR="00CC71FB" w:rsidRPr="00CC71FB" w:rsidRDefault="00CC71FB" w:rsidP="00CC71FB">
            <w:pPr>
              <w:spacing w:before="0" w:after="0"/>
              <w:rPr>
                <w:rFonts w:asciiTheme="minorHAnsi" w:hAnsiTheme="minorHAnsi"/>
                <w:sz w:val="16"/>
                <w:szCs w:val="16"/>
              </w:rPr>
            </w:pPr>
            <w:r w:rsidRPr="00CC71FB">
              <w:rPr>
                <w:rFonts w:asciiTheme="minorHAnsi" w:hAnsiTheme="minorHAnsi"/>
                <w:sz w:val="16"/>
                <w:szCs w:val="16"/>
              </w:rPr>
              <w:t>V&amp;VI</w:t>
            </w:r>
          </w:p>
        </w:tc>
        <w:tc>
          <w:tcPr>
            <w:tcW w:w="444" w:type="dxa"/>
          </w:tcPr>
          <w:p w14:paraId="36AEC9D4" w14:textId="77777777" w:rsidR="00CC71FB" w:rsidRPr="00CC71FB" w:rsidRDefault="00CC71FB" w:rsidP="00CC71FB">
            <w:pPr>
              <w:spacing w:before="0" w:after="0"/>
              <w:jc w:val="center"/>
              <w:rPr>
                <w:rFonts w:asciiTheme="minorHAnsi" w:hAnsiTheme="minorHAnsi"/>
                <w:sz w:val="16"/>
                <w:szCs w:val="16"/>
              </w:rPr>
            </w:pPr>
            <w:r w:rsidRPr="00CC71FB">
              <w:rPr>
                <w:rFonts w:asciiTheme="minorHAnsi" w:hAnsiTheme="minorHAnsi"/>
                <w:sz w:val="16"/>
                <w:szCs w:val="16"/>
              </w:rPr>
              <w:t>I&amp;II</w:t>
            </w:r>
          </w:p>
        </w:tc>
        <w:tc>
          <w:tcPr>
            <w:tcW w:w="580" w:type="dxa"/>
          </w:tcPr>
          <w:p w14:paraId="6A819564" w14:textId="77777777" w:rsidR="00CC71FB" w:rsidRPr="00CC71FB" w:rsidRDefault="00CC71FB" w:rsidP="00CC71FB">
            <w:pPr>
              <w:spacing w:before="0" w:after="0"/>
              <w:jc w:val="center"/>
              <w:rPr>
                <w:rFonts w:asciiTheme="minorHAnsi" w:hAnsiTheme="minorHAnsi"/>
                <w:sz w:val="16"/>
                <w:szCs w:val="16"/>
              </w:rPr>
            </w:pPr>
            <w:r w:rsidRPr="00CC71FB">
              <w:rPr>
                <w:rFonts w:asciiTheme="minorHAnsi" w:hAnsiTheme="minorHAnsi"/>
                <w:sz w:val="16"/>
                <w:szCs w:val="16"/>
              </w:rPr>
              <w:t>III&amp;IV</w:t>
            </w:r>
          </w:p>
        </w:tc>
        <w:tc>
          <w:tcPr>
            <w:tcW w:w="596" w:type="dxa"/>
          </w:tcPr>
          <w:p w14:paraId="084D1332" w14:textId="77777777" w:rsidR="00CC71FB" w:rsidRPr="00CC71FB" w:rsidRDefault="00CC71FB" w:rsidP="00CC71FB">
            <w:pPr>
              <w:spacing w:before="0" w:after="0"/>
              <w:jc w:val="center"/>
              <w:rPr>
                <w:rFonts w:asciiTheme="minorHAnsi" w:hAnsiTheme="minorHAnsi"/>
                <w:sz w:val="16"/>
                <w:szCs w:val="16"/>
              </w:rPr>
            </w:pPr>
            <w:r w:rsidRPr="00CC71FB">
              <w:rPr>
                <w:rFonts w:asciiTheme="minorHAnsi" w:hAnsiTheme="minorHAnsi"/>
                <w:sz w:val="16"/>
                <w:szCs w:val="16"/>
              </w:rPr>
              <w:t>V&amp;VI</w:t>
            </w:r>
          </w:p>
        </w:tc>
        <w:tc>
          <w:tcPr>
            <w:tcW w:w="851" w:type="dxa"/>
            <w:vMerge/>
          </w:tcPr>
          <w:p w14:paraId="0FE60DEE" w14:textId="77777777" w:rsidR="00CC71FB" w:rsidRPr="00CC71FB" w:rsidRDefault="00CC71FB" w:rsidP="00CC71FB">
            <w:pPr>
              <w:spacing w:before="0" w:after="0"/>
              <w:jc w:val="center"/>
              <w:rPr>
                <w:rFonts w:asciiTheme="minorHAnsi" w:hAnsiTheme="minorHAnsi"/>
                <w:sz w:val="16"/>
                <w:szCs w:val="16"/>
              </w:rPr>
            </w:pPr>
          </w:p>
        </w:tc>
        <w:tc>
          <w:tcPr>
            <w:tcW w:w="425" w:type="dxa"/>
          </w:tcPr>
          <w:p w14:paraId="07B10FBF" w14:textId="77777777" w:rsidR="00CC71FB" w:rsidRPr="00CC71FB" w:rsidRDefault="00CC71FB" w:rsidP="00CC71FB">
            <w:pPr>
              <w:spacing w:before="0" w:after="0"/>
              <w:jc w:val="center"/>
              <w:rPr>
                <w:rFonts w:asciiTheme="minorHAnsi" w:hAnsiTheme="minorHAnsi"/>
                <w:sz w:val="16"/>
                <w:szCs w:val="16"/>
              </w:rPr>
            </w:pPr>
            <w:r w:rsidRPr="00CC71FB">
              <w:rPr>
                <w:rFonts w:asciiTheme="minorHAnsi" w:hAnsiTheme="minorHAnsi"/>
                <w:sz w:val="16"/>
                <w:szCs w:val="16"/>
              </w:rPr>
              <w:t>B</w:t>
            </w:r>
          </w:p>
        </w:tc>
        <w:tc>
          <w:tcPr>
            <w:tcW w:w="425" w:type="dxa"/>
          </w:tcPr>
          <w:p w14:paraId="2EB5D347" w14:textId="77777777" w:rsidR="00CC71FB" w:rsidRPr="00CC71FB" w:rsidRDefault="00CC71FB" w:rsidP="00CC71FB">
            <w:pPr>
              <w:spacing w:before="0" w:after="0"/>
              <w:jc w:val="center"/>
              <w:rPr>
                <w:rFonts w:asciiTheme="minorHAnsi" w:hAnsiTheme="minorHAnsi"/>
                <w:sz w:val="16"/>
                <w:szCs w:val="16"/>
              </w:rPr>
            </w:pPr>
            <w:r w:rsidRPr="00CC71FB">
              <w:rPr>
                <w:rFonts w:asciiTheme="minorHAnsi" w:hAnsiTheme="minorHAnsi"/>
                <w:sz w:val="16"/>
                <w:szCs w:val="16"/>
              </w:rPr>
              <w:t>LR</w:t>
            </w:r>
          </w:p>
        </w:tc>
        <w:tc>
          <w:tcPr>
            <w:tcW w:w="426" w:type="dxa"/>
          </w:tcPr>
          <w:p w14:paraId="107709D0" w14:textId="77777777" w:rsidR="00CC71FB" w:rsidRPr="00CC71FB" w:rsidRDefault="00CC71FB" w:rsidP="00CC71FB">
            <w:pPr>
              <w:spacing w:before="0" w:after="0"/>
              <w:jc w:val="center"/>
              <w:rPr>
                <w:rFonts w:asciiTheme="minorHAnsi" w:hAnsiTheme="minorHAnsi"/>
                <w:sz w:val="16"/>
                <w:szCs w:val="16"/>
              </w:rPr>
            </w:pPr>
            <w:r w:rsidRPr="00CC71FB">
              <w:rPr>
                <w:rFonts w:asciiTheme="minorHAnsi" w:hAnsiTheme="minorHAnsi"/>
                <w:sz w:val="16"/>
                <w:szCs w:val="16"/>
              </w:rPr>
              <w:t>M</w:t>
            </w:r>
          </w:p>
        </w:tc>
        <w:tc>
          <w:tcPr>
            <w:tcW w:w="425" w:type="dxa"/>
          </w:tcPr>
          <w:p w14:paraId="41C01AD3" w14:textId="77777777" w:rsidR="00CC71FB" w:rsidRPr="00CC71FB" w:rsidRDefault="00CC71FB" w:rsidP="00CC71FB">
            <w:pPr>
              <w:spacing w:before="0" w:after="0"/>
              <w:jc w:val="center"/>
              <w:rPr>
                <w:rFonts w:asciiTheme="minorHAnsi" w:hAnsiTheme="minorHAnsi"/>
                <w:sz w:val="16"/>
                <w:szCs w:val="16"/>
              </w:rPr>
            </w:pPr>
            <w:r w:rsidRPr="00CC71FB">
              <w:rPr>
                <w:rFonts w:asciiTheme="minorHAnsi" w:hAnsiTheme="minorHAnsi"/>
                <w:sz w:val="16"/>
                <w:szCs w:val="16"/>
              </w:rPr>
              <w:t>B</w:t>
            </w:r>
          </w:p>
        </w:tc>
        <w:tc>
          <w:tcPr>
            <w:tcW w:w="425" w:type="dxa"/>
          </w:tcPr>
          <w:p w14:paraId="01D1D537" w14:textId="77777777" w:rsidR="00CC71FB" w:rsidRPr="00CC71FB" w:rsidRDefault="00CC71FB" w:rsidP="00CC71FB">
            <w:pPr>
              <w:spacing w:before="0" w:after="0"/>
              <w:jc w:val="center"/>
              <w:rPr>
                <w:rFonts w:asciiTheme="minorHAnsi" w:hAnsiTheme="minorHAnsi"/>
                <w:sz w:val="16"/>
                <w:szCs w:val="16"/>
              </w:rPr>
            </w:pPr>
            <w:r w:rsidRPr="00CC71FB">
              <w:rPr>
                <w:rFonts w:asciiTheme="minorHAnsi" w:hAnsiTheme="minorHAnsi"/>
                <w:sz w:val="16"/>
                <w:szCs w:val="16"/>
              </w:rPr>
              <w:t>LR</w:t>
            </w:r>
          </w:p>
        </w:tc>
        <w:tc>
          <w:tcPr>
            <w:tcW w:w="425" w:type="dxa"/>
          </w:tcPr>
          <w:p w14:paraId="69ED5A2C" w14:textId="77777777" w:rsidR="00CC71FB" w:rsidRPr="00CC71FB" w:rsidRDefault="00CC71FB" w:rsidP="00CC71FB">
            <w:pPr>
              <w:spacing w:before="0" w:after="0"/>
              <w:jc w:val="center"/>
              <w:rPr>
                <w:rFonts w:asciiTheme="minorHAnsi" w:hAnsiTheme="minorHAnsi"/>
                <w:sz w:val="16"/>
                <w:szCs w:val="16"/>
              </w:rPr>
            </w:pPr>
            <w:r w:rsidRPr="00CC71FB">
              <w:rPr>
                <w:rFonts w:asciiTheme="minorHAnsi" w:hAnsiTheme="minorHAnsi"/>
                <w:sz w:val="16"/>
                <w:szCs w:val="16"/>
              </w:rPr>
              <w:t>M</w:t>
            </w:r>
          </w:p>
        </w:tc>
        <w:tc>
          <w:tcPr>
            <w:tcW w:w="426" w:type="dxa"/>
          </w:tcPr>
          <w:p w14:paraId="51A936DB" w14:textId="77777777" w:rsidR="00CC71FB" w:rsidRPr="00CC71FB" w:rsidRDefault="00CC71FB" w:rsidP="00CC71FB">
            <w:pPr>
              <w:spacing w:before="0" w:after="0"/>
              <w:jc w:val="center"/>
              <w:rPr>
                <w:rFonts w:asciiTheme="minorHAnsi" w:hAnsiTheme="minorHAnsi"/>
                <w:sz w:val="16"/>
                <w:szCs w:val="16"/>
              </w:rPr>
            </w:pPr>
            <w:r w:rsidRPr="00CC71FB">
              <w:rPr>
                <w:rFonts w:asciiTheme="minorHAnsi" w:hAnsiTheme="minorHAnsi"/>
                <w:sz w:val="16"/>
                <w:szCs w:val="16"/>
              </w:rPr>
              <w:t>B</w:t>
            </w:r>
          </w:p>
        </w:tc>
        <w:tc>
          <w:tcPr>
            <w:tcW w:w="425" w:type="dxa"/>
          </w:tcPr>
          <w:p w14:paraId="63AA5D7A" w14:textId="77777777" w:rsidR="00CC71FB" w:rsidRPr="00CC71FB" w:rsidRDefault="00CC71FB" w:rsidP="00CC71FB">
            <w:pPr>
              <w:spacing w:before="0" w:after="0"/>
              <w:jc w:val="center"/>
              <w:rPr>
                <w:rFonts w:asciiTheme="minorHAnsi" w:hAnsiTheme="minorHAnsi"/>
                <w:sz w:val="16"/>
                <w:szCs w:val="16"/>
              </w:rPr>
            </w:pPr>
            <w:r w:rsidRPr="00CC71FB">
              <w:rPr>
                <w:rFonts w:asciiTheme="minorHAnsi" w:hAnsiTheme="minorHAnsi"/>
                <w:sz w:val="16"/>
                <w:szCs w:val="16"/>
              </w:rPr>
              <w:t>LR</w:t>
            </w:r>
          </w:p>
        </w:tc>
        <w:tc>
          <w:tcPr>
            <w:tcW w:w="425" w:type="dxa"/>
          </w:tcPr>
          <w:p w14:paraId="19D0FD12" w14:textId="77777777" w:rsidR="00CC71FB" w:rsidRPr="00CC71FB" w:rsidRDefault="00CC71FB" w:rsidP="00CC71FB">
            <w:pPr>
              <w:spacing w:before="0" w:after="0"/>
              <w:jc w:val="center"/>
              <w:rPr>
                <w:rFonts w:asciiTheme="minorHAnsi" w:hAnsiTheme="minorHAnsi"/>
                <w:sz w:val="16"/>
                <w:szCs w:val="16"/>
              </w:rPr>
            </w:pPr>
            <w:r w:rsidRPr="00CC71FB">
              <w:rPr>
                <w:rFonts w:asciiTheme="minorHAnsi" w:hAnsiTheme="minorHAnsi"/>
                <w:sz w:val="16"/>
                <w:szCs w:val="16"/>
              </w:rPr>
              <w:t>M</w:t>
            </w:r>
          </w:p>
        </w:tc>
      </w:tr>
      <w:tr w:rsidR="00116C22" w:rsidRPr="00886A4A" w14:paraId="444AE6DD" w14:textId="77777777" w:rsidTr="00CC71FB">
        <w:trPr>
          <w:trHeight w:val="198"/>
        </w:trPr>
        <w:tc>
          <w:tcPr>
            <w:tcW w:w="5670" w:type="dxa"/>
            <w:gridSpan w:val="10"/>
            <w:shd w:val="clear" w:color="auto" w:fill="E8E8E8" w:themeFill="background2"/>
          </w:tcPr>
          <w:p w14:paraId="0CCE50F0" w14:textId="7A10D24B"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EU-TIRADS</w:t>
            </w:r>
          </w:p>
        </w:tc>
        <w:tc>
          <w:tcPr>
            <w:tcW w:w="4678" w:type="dxa"/>
            <w:gridSpan w:val="10"/>
            <w:shd w:val="clear" w:color="auto" w:fill="E8E8E8" w:themeFill="background2"/>
          </w:tcPr>
          <w:p w14:paraId="6203BBDD" w14:textId="726074B7"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EU-TIRADS</w:t>
            </w:r>
          </w:p>
        </w:tc>
      </w:tr>
      <w:tr w:rsidR="00116C22" w:rsidRPr="006D7072" w14:paraId="13DB7EE5" w14:textId="77777777" w:rsidTr="0063081F">
        <w:trPr>
          <w:trHeight w:val="235"/>
        </w:trPr>
        <w:tc>
          <w:tcPr>
            <w:tcW w:w="851" w:type="dxa"/>
          </w:tcPr>
          <w:p w14:paraId="088778B7" w14:textId="198F7FCB"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2 (6)</w:t>
            </w:r>
          </w:p>
        </w:tc>
        <w:tc>
          <w:tcPr>
            <w:tcW w:w="523" w:type="dxa"/>
          </w:tcPr>
          <w:p w14:paraId="502EC272" w14:textId="312655C8"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6</w:t>
            </w:r>
          </w:p>
        </w:tc>
        <w:tc>
          <w:tcPr>
            <w:tcW w:w="580" w:type="dxa"/>
          </w:tcPr>
          <w:p w14:paraId="2CE67192" w14:textId="26B594A0"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w:t>
            </w:r>
          </w:p>
        </w:tc>
        <w:tc>
          <w:tcPr>
            <w:tcW w:w="536" w:type="dxa"/>
          </w:tcPr>
          <w:p w14:paraId="1F9FC5EF" w14:textId="1F139618"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w:t>
            </w:r>
          </w:p>
        </w:tc>
        <w:tc>
          <w:tcPr>
            <w:tcW w:w="444" w:type="dxa"/>
          </w:tcPr>
          <w:p w14:paraId="4F7917C6" w14:textId="4D71D3A3"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4</w:t>
            </w:r>
          </w:p>
        </w:tc>
        <w:tc>
          <w:tcPr>
            <w:tcW w:w="580" w:type="dxa"/>
          </w:tcPr>
          <w:p w14:paraId="7391D860" w14:textId="22D0E18B"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w:t>
            </w:r>
          </w:p>
        </w:tc>
        <w:tc>
          <w:tcPr>
            <w:tcW w:w="536" w:type="dxa"/>
          </w:tcPr>
          <w:p w14:paraId="3D26C5B9" w14:textId="4269565B"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w:t>
            </w:r>
          </w:p>
        </w:tc>
        <w:tc>
          <w:tcPr>
            <w:tcW w:w="444" w:type="dxa"/>
          </w:tcPr>
          <w:p w14:paraId="137C24F3" w14:textId="5E22B820"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2</w:t>
            </w:r>
          </w:p>
        </w:tc>
        <w:tc>
          <w:tcPr>
            <w:tcW w:w="580" w:type="dxa"/>
          </w:tcPr>
          <w:p w14:paraId="1CA2307B" w14:textId="74FE8002"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w:t>
            </w:r>
          </w:p>
        </w:tc>
        <w:tc>
          <w:tcPr>
            <w:tcW w:w="596" w:type="dxa"/>
          </w:tcPr>
          <w:p w14:paraId="152AACFD" w14:textId="6281CB81"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w:t>
            </w:r>
          </w:p>
        </w:tc>
        <w:tc>
          <w:tcPr>
            <w:tcW w:w="851" w:type="dxa"/>
          </w:tcPr>
          <w:p w14:paraId="213B1245" w14:textId="2868FA97"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2 (0)</w:t>
            </w:r>
          </w:p>
        </w:tc>
        <w:tc>
          <w:tcPr>
            <w:tcW w:w="425" w:type="dxa"/>
          </w:tcPr>
          <w:p w14:paraId="7238A8EB" w14:textId="5E624DD1"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w:t>
            </w:r>
          </w:p>
        </w:tc>
        <w:tc>
          <w:tcPr>
            <w:tcW w:w="425" w:type="dxa"/>
          </w:tcPr>
          <w:p w14:paraId="02B546FF" w14:textId="7C503865"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w:t>
            </w:r>
          </w:p>
        </w:tc>
        <w:tc>
          <w:tcPr>
            <w:tcW w:w="426" w:type="dxa"/>
          </w:tcPr>
          <w:p w14:paraId="7F714F6B" w14:textId="2C9062FE"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w:t>
            </w:r>
          </w:p>
        </w:tc>
        <w:tc>
          <w:tcPr>
            <w:tcW w:w="425" w:type="dxa"/>
          </w:tcPr>
          <w:p w14:paraId="3900B136" w14:textId="3A327E1E"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w:t>
            </w:r>
          </w:p>
        </w:tc>
        <w:tc>
          <w:tcPr>
            <w:tcW w:w="425" w:type="dxa"/>
          </w:tcPr>
          <w:p w14:paraId="6A9B4067" w14:textId="3E1D288E"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w:t>
            </w:r>
          </w:p>
        </w:tc>
        <w:tc>
          <w:tcPr>
            <w:tcW w:w="425" w:type="dxa"/>
          </w:tcPr>
          <w:p w14:paraId="61029CD0" w14:textId="2E668D13" w:rsidR="00116C22" w:rsidRPr="00CC71FB" w:rsidRDefault="00116C22" w:rsidP="00116C22">
            <w:pPr>
              <w:spacing w:before="0" w:after="0"/>
              <w:rPr>
                <w:rFonts w:asciiTheme="minorHAnsi" w:hAnsiTheme="minorHAnsi"/>
                <w:sz w:val="18"/>
                <w:szCs w:val="18"/>
              </w:rPr>
            </w:pPr>
          </w:p>
        </w:tc>
        <w:tc>
          <w:tcPr>
            <w:tcW w:w="426" w:type="dxa"/>
          </w:tcPr>
          <w:p w14:paraId="3C46B8E5" w14:textId="7FA99963"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w:t>
            </w:r>
          </w:p>
        </w:tc>
        <w:tc>
          <w:tcPr>
            <w:tcW w:w="425" w:type="dxa"/>
          </w:tcPr>
          <w:p w14:paraId="00300129" w14:textId="286E67F2"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w:t>
            </w:r>
          </w:p>
        </w:tc>
        <w:tc>
          <w:tcPr>
            <w:tcW w:w="425" w:type="dxa"/>
          </w:tcPr>
          <w:p w14:paraId="4CA93ED0" w14:textId="2E9687DB"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w:t>
            </w:r>
          </w:p>
        </w:tc>
      </w:tr>
      <w:tr w:rsidR="00116C22" w:rsidRPr="006D7072" w14:paraId="7E97EBD2" w14:textId="77777777" w:rsidTr="0063081F">
        <w:trPr>
          <w:trHeight w:val="253"/>
        </w:trPr>
        <w:tc>
          <w:tcPr>
            <w:tcW w:w="851" w:type="dxa"/>
          </w:tcPr>
          <w:p w14:paraId="669FC412" w14:textId="5FE6A756"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3 (69)</w:t>
            </w:r>
          </w:p>
        </w:tc>
        <w:tc>
          <w:tcPr>
            <w:tcW w:w="523" w:type="dxa"/>
          </w:tcPr>
          <w:p w14:paraId="1A31DF2D" w14:textId="2EAE72B9"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49</w:t>
            </w:r>
          </w:p>
        </w:tc>
        <w:tc>
          <w:tcPr>
            <w:tcW w:w="580" w:type="dxa"/>
          </w:tcPr>
          <w:p w14:paraId="064B85C3" w14:textId="7573ECEF"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17</w:t>
            </w:r>
          </w:p>
        </w:tc>
        <w:tc>
          <w:tcPr>
            <w:tcW w:w="536" w:type="dxa"/>
          </w:tcPr>
          <w:p w14:paraId="1A573719" w14:textId="7B5582D5"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3</w:t>
            </w:r>
          </w:p>
        </w:tc>
        <w:tc>
          <w:tcPr>
            <w:tcW w:w="444" w:type="dxa"/>
          </w:tcPr>
          <w:p w14:paraId="1EE988D6" w14:textId="1A8928E1"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42</w:t>
            </w:r>
          </w:p>
        </w:tc>
        <w:tc>
          <w:tcPr>
            <w:tcW w:w="580" w:type="dxa"/>
          </w:tcPr>
          <w:p w14:paraId="0033298D" w14:textId="1AF21130"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15</w:t>
            </w:r>
          </w:p>
        </w:tc>
        <w:tc>
          <w:tcPr>
            <w:tcW w:w="536" w:type="dxa"/>
          </w:tcPr>
          <w:p w14:paraId="45CDB55A" w14:textId="538A22EC"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2</w:t>
            </w:r>
          </w:p>
        </w:tc>
        <w:tc>
          <w:tcPr>
            <w:tcW w:w="444" w:type="dxa"/>
          </w:tcPr>
          <w:p w14:paraId="7FB32133" w14:textId="756A9252"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7</w:t>
            </w:r>
          </w:p>
        </w:tc>
        <w:tc>
          <w:tcPr>
            <w:tcW w:w="580" w:type="dxa"/>
          </w:tcPr>
          <w:p w14:paraId="160D9226" w14:textId="147C44C9"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2</w:t>
            </w:r>
          </w:p>
        </w:tc>
        <w:tc>
          <w:tcPr>
            <w:tcW w:w="596" w:type="dxa"/>
          </w:tcPr>
          <w:p w14:paraId="21AC6F95" w14:textId="7E678332"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w:t>
            </w:r>
          </w:p>
        </w:tc>
        <w:tc>
          <w:tcPr>
            <w:tcW w:w="851" w:type="dxa"/>
          </w:tcPr>
          <w:p w14:paraId="6F416E4F" w14:textId="64210D7F"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3 (25)</w:t>
            </w:r>
          </w:p>
        </w:tc>
        <w:tc>
          <w:tcPr>
            <w:tcW w:w="425" w:type="dxa"/>
          </w:tcPr>
          <w:p w14:paraId="3C31BBF8" w14:textId="630FB68C"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16</w:t>
            </w:r>
          </w:p>
        </w:tc>
        <w:tc>
          <w:tcPr>
            <w:tcW w:w="425" w:type="dxa"/>
          </w:tcPr>
          <w:p w14:paraId="5B04E8E4" w14:textId="6CDB0AE6"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4</w:t>
            </w:r>
          </w:p>
        </w:tc>
        <w:tc>
          <w:tcPr>
            <w:tcW w:w="426" w:type="dxa"/>
          </w:tcPr>
          <w:p w14:paraId="66675DD3" w14:textId="2A3E04EE"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5</w:t>
            </w:r>
          </w:p>
        </w:tc>
        <w:tc>
          <w:tcPr>
            <w:tcW w:w="425" w:type="dxa"/>
          </w:tcPr>
          <w:p w14:paraId="2687502E" w14:textId="284FDD2D"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14</w:t>
            </w:r>
          </w:p>
        </w:tc>
        <w:tc>
          <w:tcPr>
            <w:tcW w:w="425" w:type="dxa"/>
          </w:tcPr>
          <w:p w14:paraId="301BB719" w14:textId="1AE4E277"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3</w:t>
            </w:r>
          </w:p>
        </w:tc>
        <w:tc>
          <w:tcPr>
            <w:tcW w:w="425" w:type="dxa"/>
          </w:tcPr>
          <w:p w14:paraId="324C1160" w14:textId="59D09DE9"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4</w:t>
            </w:r>
          </w:p>
        </w:tc>
        <w:tc>
          <w:tcPr>
            <w:tcW w:w="426" w:type="dxa"/>
          </w:tcPr>
          <w:p w14:paraId="2B435ACE" w14:textId="3346D3B4"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2</w:t>
            </w:r>
          </w:p>
        </w:tc>
        <w:tc>
          <w:tcPr>
            <w:tcW w:w="425" w:type="dxa"/>
          </w:tcPr>
          <w:p w14:paraId="51FF5CE3" w14:textId="3F3474FC"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w:t>
            </w:r>
          </w:p>
        </w:tc>
        <w:tc>
          <w:tcPr>
            <w:tcW w:w="425" w:type="dxa"/>
          </w:tcPr>
          <w:p w14:paraId="4C9B5851" w14:textId="5A78C428"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w:t>
            </w:r>
          </w:p>
        </w:tc>
      </w:tr>
      <w:tr w:rsidR="00116C22" w:rsidRPr="006D7072" w14:paraId="37A6FCB2" w14:textId="77777777" w:rsidTr="0063081F">
        <w:trPr>
          <w:trHeight w:val="235"/>
        </w:trPr>
        <w:tc>
          <w:tcPr>
            <w:tcW w:w="851" w:type="dxa"/>
          </w:tcPr>
          <w:p w14:paraId="253ED3AC" w14:textId="660A1FDA"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4 (68)</w:t>
            </w:r>
          </w:p>
        </w:tc>
        <w:tc>
          <w:tcPr>
            <w:tcW w:w="523" w:type="dxa"/>
          </w:tcPr>
          <w:p w14:paraId="764B350A" w14:textId="2D74C88F"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43</w:t>
            </w:r>
          </w:p>
        </w:tc>
        <w:tc>
          <w:tcPr>
            <w:tcW w:w="580" w:type="dxa"/>
          </w:tcPr>
          <w:p w14:paraId="3E3EAC61" w14:textId="743EF209"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21</w:t>
            </w:r>
          </w:p>
        </w:tc>
        <w:tc>
          <w:tcPr>
            <w:tcW w:w="536" w:type="dxa"/>
          </w:tcPr>
          <w:p w14:paraId="0567E6E0" w14:textId="2DD8262D"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4</w:t>
            </w:r>
          </w:p>
        </w:tc>
        <w:tc>
          <w:tcPr>
            <w:tcW w:w="444" w:type="dxa"/>
          </w:tcPr>
          <w:p w14:paraId="7E10C67C" w14:textId="583D5D32"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31</w:t>
            </w:r>
          </w:p>
        </w:tc>
        <w:tc>
          <w:tcPr>
            <w:tcW w:w="580" w:type="dxa"/>
          </w:tcPr>
          <w:p w14:paraId="649B7C34" w14:textId="452D20A1"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17</w:t>
            </w:r>
          </w:p>
        </w:tc>
        <w:tc>
          <w:tcPr>
            <w:tcW w:w="536" w:type="dxa"/>
          </w:tcPr>
          <w:p w14:paraId="3BF8CC27" w14:textId="6F4995AE"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3</w:t>
            </w:r>
          </w:p>
        </w:tc>
        <w:tc>
          <w:tcPr>
            <w:tcW w:w="444" w:type="dxa"/>
          </w:tcPr>
          <w:p w14:paraId="52BCD845" w14:textId="75002234"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12</w:t>
            </w:r>
          </w:p>
        </w:tc>
        <w:tc>
          <w:tcPr>
            <w:tcW w:w="580" w:type="dxa"/>
          </w:tcPr>
          <w:p w14:paraId="31C1C2AF" w14:textId="212D179C"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4</w:t>
            </w:r>
          </w:p>
        </w:tc>
        <w:tc>
          <w:tcPr>
            <w:tcW w:w="596" w:type="dxa"/>
          </w:tcPr>
          <w:p w14:paraId="71567176" w14:textId="59EF72BE"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w:t>
            </w:r>
          </w:p>
        </w:tc>
        <w:tc>
          <w:tcPr>
            <w:tcW w:w="851" w:type="dxa"/>
          </w:tcPr>
          <w:p w14:paraId="1C4BBD6C" w14:textId="5211D045"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4 (23)</w:t>
            </w:r>
          </w:p>
        </w:tc>
        <w:tc>
          <w:tcPr>
            <w:tcW w:w="425" w:type="dxa"/>
          </w:tcPr>
          <w:p w14:paraId="20AE8DF6" w14:textId="106FBA77"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14</w:t>
            </w:r>
          </w:p>
        </w:tc>
        <w:tc>
          <w:tcPr>
            <w:tcW w:w="425" w:type="dxa"/>
          </w:tcPr>
          <w:p w14:paraId="6388D2E8" w14:textId="29512114"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w:t>
            </w:r>
          </w:p>
        </w:tc>
        <w:tc>
          <w:tcPr>
            <w:tcW w:w="426" w:type="dxa"/>
          </w:tcPr>
          <w:p w14:paraId="1310057F" w14:textId="286EB86F"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8</w:t>
            </w:r>
          </w:p>
        </w:tc>
        <w:tc>
          <w:tcPr>
            <w:tcW w:w="425" w:type="dxa"/>
          </w:tcPr>
          <w:p w14:paraId="68AF8C3C" w14:textId="3AA64EB2"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12</w:t>
            </w:r>
          </w:p>
        </w:tc>
        <w:tc>
          <w:tcPr>
            <w:tcW w:w="425" w:type="dxa"/>
          </w:tcPr>
          <w:p w14:paraId="31A3D55B" w14:textId="1925CA60"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w:t>
            </w:r>
          </w:p>
        </w:tc>
        <w:tc>
          <w:tcPr>
            <w:tcW w:w="425" w:type="dxa"/>
          </w:tcPr>
          <w:p w14:paraId="753CCBB0" w14:textId="59D171D5"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6</w:t>
            </w:r>
          </w:p>
        </w:tc>
        <w:tc>
          <w:tcPr>
            <w:tcW w:w="426" w:type="dxa"/>
          </w:tcPr>
          <w:p w14:paraId="385F11A7" w14:textId="5308D19E"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2</w:t>
            </w:r>
          </w:p>
        </w:tc>
        <w:tc>
          <w:tcPr>
            <w:tcW w:w="425" w:type="dxa"/>
          </w:tcPr>
          <w:p w14:paraId="3235111B" w14:textId="145E810E"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w:t>
            </w:r>
          </w:p>
        </w:tc>
        <w:tc>
          <w:tcPr>
            <w:tcW w:w="425" w:type="dxa"/>
          </w:tcPr>
          <w:p w14:paraId="38DDFFB1" w14:textId="0889A3B9"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2</w:t>
            </w:r>
          </w:p>
        </w:tc>
      </w:tr>
      <w:tr w:rsidR="00116C22" w:rsidRPr="006D7072" w14:paraId="0AAC1CB3" w14:textId="77777777" w:rsidTr="0063081F">
        <w:trPr>
          <w:trHeight w:val="235"/>
        </w:trPr>
        <w:tc>
          <w:tcPr>
            <w:tcW w:w="851" w:type="dxa"/>
          </w:tcPr>
          <w:p w14:paraId="1C3918E0" w14:textId="235A9513"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lastRenderedPageBreak/>
              <w:t>5 (77)</w:t>
            </w:r>
          </w:p>
        </w:tc>
        <w:tc>
          <w:tcPr>
            <w:tcW w:w="523" w:type="dxa"/>
          </w:tcPr>
          <w:p w14:paraId="557C058B" w14:textId="6515BB76"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29</w:t>
            </w:r>
          </w:p>
        </w:tc>
        <w:tc>
          <w:tcPr>
            <w:tcW w:w="580" w:type="dxa"/>
          </w:tcPr>
          <w:p w14:paraId="11ED79DE" w14:textId="0DC59B9A"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16</w:t>
            </w:r>
          </w:p>
        </w:tc>
        <w:tc>
          <w:tcPr>
            <w:tcW w:w="536" w:type="dxa"/>
          </w:tcPr>
          <w:p w14:paraId="5E69015A" w14:textId="70EF0E7A"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32</w:t>
            </w:r>
          </w:p>
        </w:tc>
        <w:tc>
          <w:tcPr>
            <w:tcW w:w="444" w:type="dxa"/>
          </w:tcPr>
          <w:p w14:paraId="7D65D360" w14:textId="1E0B4C9E"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16</w:t>
            </w:r>
          </w:p>
        </w:tc>
        <w:tc>
          <w:tcPr>
            <w:tcW w:w="580" w:type="dxa"/>
          </w:tcPr>
          <w:p w14:paraId="466B097A" w14:textId="32870B43"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10</w:t>
            </w:r>
          </w:p>
        </w:tc>
        <w:tc>
          <w:tcPr>
            <w:tcW w:w="536" w:type="dxa"/>
          </w:tcPr>
          <w:p w14:paraId="1357740D" w14:textId="01C7D638"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22</w:t>
            </w:r>
          </w:p>
        </w:tc>
        <w:tc>
          <w:tcPr>
            <w:tcW w:w="444" w:type="dxa"/>
          </w:tcPr>
          <w:p w14:paraId="1D0BCB53" w14:textId="6A71E3C1"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13</w:t>
            </w:r>
          </w:p>
        </w:tc>
        <w:tc>
          <w:tcPr>
            <w:tcW w:w="580" w:type="dxa"/>
          </w:tcPr>
          <w:p w14:paraId="6883F642" w14:textId="2E3B52E9"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6</w:t>
            </w:r>
          </w:p>
        </w:tc>
        <w:tc>
          <w:tcPr>
            <w:tcW w:w="596" w:type="dxa"/>
          </w:tcPr>
          <w:p w14:paraId="298B2A47" w14:textId="34E87F6D"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10</w:t>
            </w:r>
          </w:p>
        </w:tc>
        <w:tc>
          <w:tcPr>
            <w:tcW w:w="851" w:type="dxa"/>
          </w:tcPr>
          <w:p w14:paraId="5AE1B9A3" w14:textId="566D36B6"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5 (57)</w:t>
            </w:r>
          </w:p>
        </w:tc>
        <w:tc>
          <w:tcPr>
            <w:tcW w:w="425" w:type="dxa"/>
          </w:tcPr>
          <w:p w14:paraId="209B85DF" w14:textId="36D8D436"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10</w:t>
            </w:r>
          </w:p>
        </w:tc>
        <w:tc>
          <w:tcPr>
            <w:tcW w:w="425" w:type="dxa"/>
          </w:tcPr>
          <w:p w14:paraId="096B85D2" w14:textId="3751EB44"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3</w:t>
            </w:r>
          </w:p>
        </w:tc>
        <w:tc>
          <w:tcPr>
            <w:tcW w:w="426" w:type="dxa"/>
          </w:tcPr>
          <w:p w14:paraId="7CF9798A" w14:textId="5CBB6CC3"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34</w:t>
            </w:r>
          </w:p>
        </w:tc>
        <w:tc>
          <w:tcPr>
            <w:tcW w:w="425" w:type="dxa"/>
          </w:tcPr>
          <w:p w14:paraId="09B8A271" w14:textId="1D48659C"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7</w:t>
            </w:r>
          </w:p>
        </w:tc>
        <w:tc>
          <w:tcPr>
            <w:tcW w:w="425" w:type="dxa"/>
          </w:tcPr>
          <w:p w14:paraId="0B3C6D8B" w14:textId="7D6ED34E"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2</w:t>
            </w:r>
          </w:p>
        </w:tc>
        <w:tc>
          <w:tcPr>
            <w:tcW w:w="425" w:type="dxa"/>
          </w:tcPr>
          <w:p w14:paraId="28433295" w14:textId="1FAD5C09"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22</w:t>
            </w:r>
          </w:p>
        </w:tc>
        <w:tc>
          <w:tcPr>
            <w:tcW w:w="426" w:type="dxa"/>
          </w:tcPr>
          <w:p w14:paraId="34F843BD" w14:textId="58B0931E"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3</w:t>
            </w:r>
          </w:p>
        </w:tc>
        <w:tc>
          <w:tcPr>
            <w:tcW w:w="425" w:type="dxa"/>
          </w:tcPr>
          <w:p w14:paraId="334B79AF" w14:textId="0908DB8A"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w:t>
            </w:r>
          </w:p>
        </w:tc>
        <w:tc>
          <w:tcPr>
            <w:tcW w:w="425" w:type="dxa"/>
          </w:tcPr>
          <w:p w14:paraId="7188081C" w14:textId="33DAF75A"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12</w:t>
            </w:r>
          </w:p>
        </w:tc>
      </w:tr>
      <w:tr w:rsidR="00116C22" w:rsidRPr="006D7072" w14:paraId="60CA592B" w14:textId="77777777" w:rsidTr="00116C22">
        <w:trPr>
          <w:trHeight w:val="235"/>
        </w:trPr>
        <w:tc>
          <w:tcPr>
            <w:tcW w:w="5670" w:type="dxa"/>
            <w:gridSpan w:val="10"/>
            <w:shd w:val="clear" w:color="auto" w:fill="E8E8E8" w:themeFill="background2"/>
          </w:tcPr>
          <w:p w14:paraId="4382F2F7" w14:textId="3EC146FC"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 xml:space="preserve">ACR-TIRADS </w:t>
            </w:r>
          </w:p>
        </w:tc>
        <w:tc>
          <w:tcPr>
            <w:tcW w:w="4678" w:type="dxa"/>
            <w:gridSpan w:val="10"/>
            <w:shd w:val="clear" w:color="auto" w:fill="E8E8E8" w:themeFill="background2"/>
          </w:tcPr>
          <w:p w14:paraId="64DBD6BF" w14:textId="17CD0F6F"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ACR-TIRADS</w:t>
            </w:r>
          </w:p>
        </w:tc>
      </w:tr>
      <w:tr w:rsidR="00116C22" w:rsidRPr="006D7072" w14:paraId="18EB3245" w14:textId="77777777" w:rsidTr="0063081F">
        <w:trPr>
          <w:trHeight w:val="235"/>
        </w:trPr>
        <w:tc>
          <w:tcPr>
            <w:tcW w:w="851" w:type="dxa"/>
          </w:tcPr>
          <w:p w14:paraId="4DCBA328" w14:textId="54882DE2"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2 (26)</w:t>
            </w:r>
          </w:p>
        </w:tc>
        <w:tc>
          <w:tcPr>
            <w:tcW w:w="523" w:type="dxa"/>
          </w:tcPr>
          <w:p w14:paraId="183F1BE3" w14:textId="07552C12"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23</w:t>
            </w:r>
          </w:p>
        </w:tc>
        <w:tc>
          <w:tcPr>
            <w:tcW w:w="580" w:type="dxa"/>
          </w:tcPr>
          <w:p w14:paraId="481D8B96" w14:textId="69885068"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3</w:t>
            </w:r>
          </w:p>
        </w:tc>
        <w:tc>
          <w:tcPr>
            <w:tcW w:w="536" w:type="dxa"/>
          </w:tcPr>
          <w:p w14:paraId="3080D535" w14:textId="2D818385"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w:t>
            </w:r>
          </w:p>
        </w:tc>
        <w:tc>
          <w:tcPr>
            <w:tcW w:w="444" w:type="dxa"/>
          </w:tcPr>
          <w:p w14:paraId="59801251" w14:textId="5C9F41B5"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21</w:t>
            </w:r>
          </w:p>
        </w:tc>
        <w:tc>
          <w:tcPr>
            <w:tcW w:w="580" w:type="dxa"/>
          </w:tcPr>
          <w:p w14:paraId="214B92E2" w14:textId="64A8A607"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3</w:t>
            </w:r>
          </w:p>
        </w:tc>
        <w:tc>
          <w:tcPr>
            <w:tcW w:w="536" w:type="dxa"/>
          </w:tcPr>
          <w:p w14:paraId="6B4E9954" w14:textId="34F63C40"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w:t>
            </w:r>
          </w:p>
        </w:tc>
        <w:tc>
          <w:tcPr>
            <w:tcW w:w="444" w:type="dxa"/>
          </w:tcPr>
          <w:p w14:paraId="415D1251" w14:textId="657237B1"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2</w:t>
            </w:r>
          </w:p>
        </w:tc>
        <w:tc>
          <w:tcPr>
            <w:tcW w:w="580" w:type="dxa"/>
          </w:tcPr>
          <w:p w14:paraId="2A948F5C" w14:textId="69CF7656"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w:t>
            </w:r>
          </w:p>
        </w:tc>
        <w:tc>
          <w:tcPr>
            <w:tcW w:w="596" w:type="dxa"/>
          </w:tcPr>
          <w:p w14:paraId="204C7F69" w14:textId="56FBB6CE"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w:t>
            </w:r>
          </w:p>
        </w:tc>
        <w:tc>
          <w:tcPr>
            <w:tcW w:w="851" w:type="dxa"/>
          </w:tcPr>
          <w:p w14:paraId="31C0A175" w14:textId="11A0D674"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2 (3)</w:t>
            </w:r>
          </w:p>
        </w:tc>
        <w:tc>
          <w:tcPr>
            <w:tcW w:w="425" w:type="dxa"/>
          </w:tcPr>
          <w:p w14:paraId="45FED5D4" w14:textId="624FDCE8"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3</w:t>
            </w:r>
          </w:p>
        </w:tc>
        <w:tc>
          <w:tcPr>
            <w:tcW w:w="425" w:type="dxa"/>
          </w:tcPr>
          <w:p w14:paraId="5C5DF510" w14:textId="2CDA9609"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w:t>
            </w:r>
          </w:p>
        </w:tc>
        <w:tc>
          <w:tcPr>
            <w:tcW w:w="426" w:type="dxa"/>
          </w:tcPr>
          <w:p w14:paraId="1B8F58DB" w14:textId="58BAA45F"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w:t>
            </w:r>
          </w:p>
        </w:tc>
        <w:tc>
          <w:tcPr>
            <w:tcW w:w="425" w:type="dxa"/>
          </w:tcPr>
          <w:p w14:paraId="65508E91" w14:textId="0B40A6D5"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3</w:t>
            </w:r>
          </w:p>
        </w:tc>
        <w:tc>
          <w:tcPr>
            <w:tcW w:w="425" w:type="dxa"/>
          </w:tcPr>
          <w:p w14:paraId="5E7A35AD" w14:textId="4A4CF672"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w:t>
            </w:r>
          </w:p>
        </w:tc>
        <w:tc>
          <w:tcPr>
            <w:tcW w:w="425" w:type="dxa"/>
          </w:tcPr>
          <w:p w14:paraId="116A285C" w14:textId="05974EAE"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w:t>
            </w:r>
          </w:p>
        </w:tc>
        <w:tc>
          <w:tcPr>
            <w:tcW w:w="426" w:type="dxa"/>
          </w:tcPr>
          <w:p w14:paraId="309B0439" w14:textId="18B225D5"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w:t>
            </w:r>
          </w:p>
        </w:tc>
        <w:tc>
          <w:tcPr>
            <w:tcW w:w="425" w:type="dxa"/>
          </w:tcPr>
          <w:p w14:paraId="45FDDE64" w14:textId="05620DD6"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w:t>
            </w:r>
          </w:p>
        </w:tc>
        <w:tc>
          <w:tcPr>
            <w:tcW w:w="425" w:type="dxa"/>
          </w:tcPr>
          <w:p w14:paraId="37497A72" w14:textId="1DB979BA"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w:t>
            </w:r>
          </w:p>
        </w:tc>
      </w:tr>
      <w:tr w:rsidR="00116C22" w:rsidRPr="006D7072" w14:paraId="14BC2E7D" w14:textId="77777777" w:rsidTr="0063081F">
        <w:trPr>
          <w:trHeight w:val="235"/>
        </w:trPr>
        <w:tc>
          <w:tcPr>
            <w:tcW w:w="851" w:type="dxa"/>
          </w:tcPr>
          <w:p w14:paraId="11F44627" w14:textId="6F7F83C6"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3 (50)</w:t>
            </w:r>
          </w:p>
        </w:tc>
        <w:tc>
          <w:tcPr>
            <w:tcW w:w="523" w:type="dxa"/>
          </w:tcPr>
          <w:p w14:paraId="63340BC6" w14:textId="09EF2D68"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32</w:t>
            </w:r>
          </w:p>
        </w:tc>
        <w:tc>
          <w:tcPr>
            <w:tcW w:w="580" w:type="dxa"/>
          </w:tcPr>
          <w:p w14:paraId="5EB4A151" w14:textId="37ADA69B"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15</w:t>
            </w:r>
          </w:p>
        </w:tc>
        <w:tc>
          <w:tcPr>
            <w:tcW w:w="536" w:type="dxa"/>
          </w:tcPr>
          <w:p w14:paraId="529D79F7" w14:textId="1BDD4826"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3</w:t>
            </w:r>
          </w:p>
        </w:tc>
        <w:tc>
          <w:tcPr>
            <w:tcW w:w="444" w:type="dxa"/>
          </w:tcPr>
          <w:p w14:paraId="7E5CD4E4" w14:textId="1325AA5B"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26</w:t>
            </w:r>
          </w:p>
        </w:tc>
        <w:tc>
          <w:tcPr>
            <w:tcW w:w="580" w:type="dxa"/>
          </w:tcPr>
          <w:p w14:paraId="4A6018B4" w14:textId="270522A7"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13</w:t>
            </w:r>
          </w:p>
        </w:tc>
        <w:tc>
          <w:tcPr>
            <w:tcW w:w="536" w:type="dxa"/>
          </w:tcPr>
          <w:p w14:paraId="63A07E31" w14:textId="0B0F1FFC"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2</w:t>
            </w:r>
          </w:p>
        </w:tc>
        <w:tc>
          <w:tcPr>
            <w:tcW w:w="444" w:type="dxa"/>
          </w:tcPr>
          <w:p w14:paraId="1F15FE9C" w14:textId="5E4ACCAE"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6</w:t>
            </w:r>
          </w:p>
        </w:tc>
        <w:tc>
          <w:tcPr>
            <w:tcW w:w="580" w:type="dxa"/>
          </w:tcPr>
          <w:p w14:paraId="29D57439" w14:textId="769B09A5"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2</w:t>
            </w:r>
          </w:p>
        </w:tc>
        <w:tc>
          <w:tcPr>
            <w:tcW w:w="596" w:type="dxa"/>
          </w:tcPr>
          <w:p w14:paraId="7CD88878" w14:textId="34CE085C"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w:t>
            </w:r>
          </w:p>
        </w:tc>
        <w:tc>
          <w:tcPr>
            <w:tcW w:w="851" w:type="dxa"/>
          </w:tcPr>
          <w:p w14:paraId="19F854AA" w14:textId="5F23905B"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3 (22)</w:t>
            </w:r>
          </w:p>
        </w:tc>
        <w:tc>
          <w:tcPr>
            <w:tcW w:w="425" w:type="dxa"/>
          </w:tcPr>
          <w:p w14:paraId="66D4B4FA" w14:textId="7265D237"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13</w:t>
            </w:r>
          </w:p>
        </w:tc>
        <w:tc>
          <w:tcPr>
            <w:tcW w:w="425" w:type="dxa"/>
          </w:tcPr>
          <w:p w14:paraId="092FD602" w14:textId="473E7C0B"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4</w:t>
            </w:r>
          </w:p>
        </w:tc>
        <w:tc>
          <w:tcPr>
            <w:tcW w:w="426" w:type="dxa"/>
          </w:tcPr>
          <w:p w14:paraId="0B31AF85" w14:textId="432999C6"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5</w:t>
            </w:r>
          </w:p>
        </w:tc>
        <w:tc>
          <w:tcPr>
            <w:tcW w:w="425" w:type="dxa"/>
          </w:tcPr>
          <w:p w14:paraId="0C273BEA" w14:textId="2DFD0A5C"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11</w:t>
            </w:r>
          </w:p>
        </w:tc>
        <w:tc>
          <w:tcPr>
            <w:tcW w:w="425" w:type="dxa"/>
          </w:tcPr>
          <w:p w14:paraId="58323521" w14:textId="5F83458F"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3</w:t>
            </w:r>
          </w:p>
        </w:tc>
        <w:tc>
          <w:tcPr>
            <w:tcW w:w="425" w:type="dxa"/>
          </w:tcPr>
          <w:p w14:paraId="192D2AE0" w14:textId="4A106C7E"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4</w:t>
            </w:r>
          </w:p>
        </w:tc>
        <w:tc>
          <w:tcPr>
            <w:tcW w:w="426" w:type="dxa"/>
          </w:tcPr>
          <w:p w14:paraId="74D29ED3" w14:textId="731F0D0A"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2</w:t>
            </w:r>
          </w:p>
        </w:tc>
        <w:tc>
          <w:tcPr>
            <w:tcW w:w="425" w:type="dxa"/>
          </w:tcPr>
          <w:p w14:paraId="4F24017B" w14:textId="09442EB9"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w:t>
            </w:r>
          </w:p>
        </w:tc>
        <w:tc>
          <w:tcPr>
            <w:tcW w:w="425" w:type="dxa"/>
          </w:tcPr>
          <w:p w14:paraId="3359BD33" w14:textId="17C12CE0"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w:t>
            </w:r>
          </w:p>
        </w:tc>
      </w:tr>
      <w:tr w:rsidR="00116C22" w:rsidRPr="006D7072" w14:paraId="671772AF" w14:textId="77777777" w:rsidTr="0063081F">
        <w:trPr>
          <w:trHeight w:val="235"/>
        </w:trPr>
        <w:tc>
          <w:tcPr>
            <w:tcW w:w="851" w:type="dxa"/>
          </w:tcPr>
          <w:p w14:paraId="1250268A" w14:textId="68E353A8"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4 (81)</w:t>
            </w:r>
          </w:p>
        </w:tc>
        <w:tc>
          <w:tcPr>
            <w:tcW w:w="523" w:type="dxa"/>
          </w:tcPr>
          <w:p w14:paraId="27E3274B" w14:textId="740D3C67"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49</w:t>
            </w:r>
          </w:p>
        </w:tc>
        <w:tc>
          <w:tcPr>
            <w:tcW w:w="580" w:type="dxa"/>
          </w:tcPr>
          <w:p w14:paraId="506733B3" w14:textId="3AD33C98"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24</w:t>
            </w:r>
          </w:p>
        </w:tc>
        <w:tc>
          <w:tcPr>
            <w:tcW w:w="536" w:type="dxa"/>
          </w:tcPr>
          <w:p w14:paraId="2237307F" w14:textId="54C872C0"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8</w:t>
            </w:r>
          </w:p>
        </w:tc>
        <w:tc>
          <w:tcPr>
            <w:tcW w:w="444" w:type="dxa"/>
          </w:tcPr>
          <w:p w14:paraId="3A4C4324" w14:textId="28E7204B"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31</w:t>
            </w:r>
          </w:p>
        </w:tc>
        <w:tc>
          <w:tcPr>
            <w:tcW w:w="580" w:type="dxa"/>
          </w:tcPr>
          <w:p w14:paraId="1AB88F1A" w14:textId="45CEB057"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20</w:t>
            </w:r>
          </w:p>
        </w:tc>
        <w:tc>
          <w:tcPr>
            <w:tcW w:w="536" w:type="dxa"/>
          </w:tcPr>
          <w:p w14:paraId="355695D0" w14:textId="254FE44E"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5</w:t>
            </w:r>
          </w:p>
        </w:tc>
        <w:tc>
          <w:tcPr>
            <w:tcW w:w="444" w:type="dxa"/>
          </w:tcPr>
          <w:p w14:paraId="55BE1D56" w14:textId="04F650FE"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18</w:t>
            </w:r>
          </w:p>
        </w:tc>
        <w:tc>
          <w:tcPr>
            <w:tcW w:w="580" w:type="dxa"/>
          </w:tcPr>
          <w:p w14:paraId="79783EBC" w14:textId="788DCCC7"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19</w:t>
            </w:r>
          </w:p>
        </w:tc>
        <w:tc>
          <w:tcPr>
            <w:tcW w:w="596" w:type="dxa"/>
          </w:tcPr>
          <w:p w14:paraId="150BB1FA" w14:textId="72F5EA72"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3</w:t>
            </w:r>
          </w:p>
        </w:tc>
        <w:tc>
          <w:tcPr>
            <w:tcW w:w="851" w:type="dxa"/>
          </w:tcPr>
          <w:p w14:paraId="7CB78B13" w14:textId="5F3016DE"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4 (28)</w:t>
            </w:r>
          </w:p>
        </w:tc>
        <w:tc>
          <w:tcPr>
            <w:tcW w:w="425" w:type="dxa"/>
          </w:tcPr>
          <w:p w14:paraId="285F4E24" w14:textId="52EA1B70"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15</w:t>
            </w:r>
          </w:p>
        </w:tc>
        <w:tc>
          <w:tcPr>
            <w:tcW w:w="425" w:type="dxa"/>
          </w:tcPr>
          <w:p w14:paraId="6B4586D4" w14:textId="7A2B7AE4"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w:t>
            </w:r>
          </w:p>
        </w:tc>
        <w:tc>
          <w:tcPr>
            <w:tcW w:w="426" w:type="dxa"/>
          </w:tcPr>
          <w:p w14:paraId="6552655B" w14:textId="7116698C"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12</w:t>
            </w:r>
          </w:p>
        </w:tc>
        <w:tc>
          <w:tcPr>
            <w:tcW w:w="425" w:type="dxa"/>
          </w:tcPr>
          <w:p w14:paraId="25073518" w14:textId="03DC0F48"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13</w:t>
            </w:r>
          </w:p>
        </w:tc>
        <w:tc>
          <w:tcPr>
            <w:tcW w:w="425" w:type="dxa"/>
          </w:tcPr>
          <w:p w14:paraId="208C95D0" w14:textId="2C42F488"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w:t>
            </w:r>
          </w:p>
        </w:tc>
        <w:tc>
          <w:tcPr>
            <w:tcW w:w="425" w:type="dxa"/>
          </w:tcPr>
          <w:p w14:paraId="4C5C19F7" w14:textId="1FABC1CD"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8</w:t>
            </w:r>
          </w:p>
        </w:tc>
        <w:tc>
          <w:tcPr>
            <w:tcW w:w="426" w:type="dxa"/>
          </w:tcPr>
          <w:p w14:paraId="045CE490" w14:textId="1B369863"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2</w:t>
            </w:r>
          </w:p>
        </w:tc>
        <w:tc>
          <w:tcPr>
            <w:tcW w:w="425" w:type="dxa"/>
          </w:tcPr>
          <w:p w14:paraId="7AB914E4" w14:textId="1880C950"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w:t>
            </w:r>
          </w:p>
        </w:tc>
        <w:tc>
          <w:tcPr>
            <w:tcW w:w="425" w:type="dxa"/>
          </w:tcPr>
          <w:p w14:paraId="296371F4" w14:textId="1FB7B025"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4</w:t>
            </w:r>
          </w:p>
        </w:tc>
      </w:tr>
      <w:tr w:rsidR="00116C22" w:rsidRPr="006D7072" w14:paraId="5F072908" w14:textId="77777777" w:rsidTr="0063081F">
        <w:trPr>
          <w:trHeight w:val="235"/>
        </w:trPr>
        <w:tc>
          <w:tcPr>
            <w:tcW w:w="851" w:type="dxa"/>
          </w:tcPr>
          <w:p w14:paraId="099783A3" w14:textId="64ED4A1D"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5 (63)</w:t>
            </w:r>
          </w:p>
        </w:tc>
        <w:tc>
          <w:tcPr>
            <w:tcW w:w="523" w:type="dxa"/>
          </w:tcPr>
          <w:p w14:paraId="14A1B273" w14:textId="7E413018"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23</w:t>
            </w:r>
          </w:p>
        </w:tc>
        <w:tc>
          <w:tcPr>
            <w:tcW w:w="580" w:type="dxa"/>
          </w:tcPr>
          <w:p w14:paraId="1A479C07" w14:textId="25DF08B3"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12</w:t>
            </w:r>
          </w:p>
        </w:tc>
        <w:tc>
          <w:tcPr>
            <w:tcW w:w="536" w:type="dxa"/>
          </w:tcPr>
          <w:p w14:paraId="48397F80" w14:textId="785D77CB"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28</w:t>
            </w:r>
          </w:p>
        </w:tc>
        <w:tc>
          <w:tcPr>
            <w:tcW w:w="444" w:type="dxa"/>
          </w:tcPr>
          <w:p w14:paraId="60DD2BDD" w14:textId="34C98C80"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15</w:t>
            </w:r>
          </w:p>
        </w:tc>
        <w:tc>
          <w:tcPr>
            <w:tcW w:w="580" w:type="dxa"/>
          </w:tcPr>
          <w:p w14:paraId="1FE89960" w14:textId="331FD7C1"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6</w:t>
            </w:r>
          </w:p>
        </w:tc>
        <w:tc>
          <w:tcPr>
            <w:tcW w:w="536" w:type="dxa"/>
          </w:tcPr>
          <w:p w14:paraId="3950B46B" w14:textId="67A4C501"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20</w:t>
            </w:r>
          </w:p>
        </w:tc>
        <w:tc>
          <w:tcPr>
            <w:tcW w:w="444" w:type="dxa"/>
          </w:tcPr>
          <w:p w14:paraId="68263DB7" w14:textId="3726928D"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8</w:t>
            </w:r>
          </w:p>
        </w:tc>
        <w:tc>
          <w:tcPr>
            <w:tcW w:w="580" w:type="dxa"/>
          </w:tcPr>
          <w:p w14:paraId="1E1A954F" w14:textId="5DD1073C"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6</w:t>
            </w:r>
          </w:p>
        </w:tc>
        <w:tc>
          <w:tcPr>
            <w:tcW w:w="596" w:type="dxa"/>
          </w:tcPr>
          <w:p w14:paraId="7CDECCE4" w14:textId="370F64BC"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8</w:t>
            </w:r>
          </w:p>
        </w:tc>
        <w:tc>
          <w:tcPr>
            <w:tcW w:w="851" w:type="dxa"/>
          </w:tcPr>
          <w:p w14:paraId="0A6734D4" w14:textId="64985543"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5 (42)</w:t>
            </w:r>
          </w:p>
        </w:tc>
        <w:tc>
          <w:tcPr>
            <w:tcW w:w="425" w:type="dxa"/>
          </w:tcPr>
          <w:p w14:paraId="34624F01" w14:textId="430BEACB"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9</w:t>
            </w:r>
          </w:p>
        </w:tc>
        <w:tc>
          <w:tcPr>
            <w:tcW w:w="425" w:type="dxa"/>
          </w:tcPr>
          <w:p w14:paraId="3A7DB6B9" w14:textId="3B3B4676"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3</w:t>
            </w:r>
          </w:p>
        </w:tc>
        <w:tc>
          <w:tcPr>
            <w:tcW w:w="426" w:type="dxa"/>
          </w:tcPr>
          <w:p w14:paraId="03D7BD7D" w14:textId="6C0AF91A"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30</w:t>
            </w:r>
          </w:p>
        </w:tc>
        <w:tc>
          <w:tcPr>
            <w:tcW w:w="425" w:type="dxa"/>
          </w:tcPr>
          <w:p w14:paraId="068D1591" w14:textId="7C034B49"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6</w:t>
            </w:r>
          </w:p>
        </w:tc>
        <w:tc>
          <w:tcPr>
            <w:tcW w:w="425" w:type="dxa"/>
          </w:tcPr>
          <w:p w14:paraId="6D811525" w14:textId="256C1EA4"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2</w:t>
            </w:r>
          </w:p>
        </w:tc>
        <w:tc>
          <w:tcPr>
            <w:tcW w:w="425" w:type="dxa"/>
          </w:tcPr>
          <w:p w14:paraId="0C15127F" w14:textId="3FE03B71"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20</w:t>
            </w:r>
          </w:p>
        </w:tc>
        <w:tc>
          <w:tcPr>
            <w:tcW w:w="426" w:type="dxa"/>
          </w:tcPr>
          <w:p w14:paraId="1F7354E6" w14:textId="18552AEE"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3</w:t>
            </w:r>
          </w:p>
        </w:tc>
        <w:tc>
          <w:tcPr>
            <w:tcW w:w="425" w:type="dxa"/>
          </w:tcPr>
          <w:p w14:paraId="268CCF54" w14:textId="165CADE0"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w:t>
            </w:r>
          </w:p>
        </w:tc>
        <w:tc>
          <w:tcPr>
            <w:tcW w:w="425" w:type="dxa"/>
          </w:tcPr>
          <w:p w14:paraId="02FA7FD8" w14:textId="7C8733CD" w:rsidR="00116C22" w:rsidRPr="00CC71FB" w:rsidRDefault="00116C22" w:rsidP="00116C22">
            <w:pPr>
              <w:spacing w:before="0" w:after="0"/>
              <w:rPr>
                <w:rFonts w:asciiTheme="minorHAnsi" w:hAnsiTheme="minorHAnsi"/>
                <w:sz w:val="18"/>
                <w:szCs w:val="18"/>
              </w:rPr>
            </w:pPr>
            <w:r w:rsidRPr="00CC71FB">
              <w:rPr>
                <w:rFonts w:asciiTheme="minorHAnsi" w:hAnsiTheme="minorHAnsi"/>
                <w:sz w:val="18"/>
                <w:szCs w:val="18"/>
              </w:rPr>
              <w:t>10</w:t>
            </w:r>
          </w:p>
        </w:tc>
      </w:tr>
    </w:tbl>
    <w:p w14:paraId="51B8455F" w14:textId="77777777" w:rsidR="00272AEA" w:rsidRDefault="00272AEA" w:rsidP="00272AEA">
      <w:pPr>
        <w:spacing w:before="0" w:after="160" w:line="278" w:lineRule="auto"/>
        <w:rPr>
          <w:rFonts w:cs="Times New Roman"/>
          <w:kern w:val="2"/>
          <w:szCs w:val="24"/>
          <w14:ligatures w14:val="standardContextual"/>
        </w:rPr>
      </w:pPr>
    </w:p>
    <w:p w14:paraId="05E9F286" w14:textId="4A012697" w:rsidR="00272AEA" w:rsidRPr="007D29BB" w:rsidRDefault="00272AEA" w:rsidP="00272AEA">
      <w:pPr>
        <w:spacing w:before="0" w:after="160" w:line="278" w:lineRule="auto"/>
        <w:rPr>
          <w:rFonts w:cs="Times New Roman"/>
          <w:kern w:val="2"/>
          <w:szCs w:val="24"/>
          <w14:ligatures w14:val="standardContextual"/>
        </w:rPr>
      </w:pPr>
      <w:r w:rsidRPr="007D29BB">
        <w:rPr>
          <w:rFonts w:cs="Times New Roman"/>
          <w:kern w:val="2"/>
          <w:szCs w:val="24"/>
          <w14:ligatures w14:val="standardContextual"/>
        </w:rPr>
        <w:t>According to the histopathological gold standard for the entire cohort, the sensitivity and specificity of the EU-TIRADS system (score 5) were 72.3% and 72.3%, respectively, while for ACR-TIRADS they were 63.8% and 75.0%, respectively. The overall accuracy was 72.3% for EU-TIRADS and 69.5% for ACR-TIRADS. The positive predictive value (PPV) and negative predictive value (NPV) were 72.3% and 72.3% for EU-TIRADS, and 71.4% and 67.9% for ACR-TIRADS, respectively</w:t>
      </w:r>
      <w:r w:rsidR="00E21627">
        <w:rPr>
          <w:rFonts w:cs="Times New Roman"/>
          <w:kern w:val="2"/>
          <w:szCs w:val="24"/>
          <w14:ligatures w14:val="standardContextual"/>
        </w:rPr>
        <w:t xml:space="preserve"> </w:t>
      </w:r>
      <w:r w:rsidR="00E21627" w:rsidRPr="00E21627">
        <w:rPr>
          <w:rFonts w:cs="Times New Roman"/>
          <w:b/>
          <w:bCs/>
          <w:kern w:val="2"/>
          <w:szCs w:val="24"/>
          <w14:ligatures w14:val="standardContextual"/>
        </w:rPr>
        <w:t>(Table 5)</w:t>
      </w:r>
      <w:r w:rsidR="00E21627">
        <w:rPr>
          <w:rFonts w:cs="Times New Roman"/>
          <w:kern w:val="2"/>
          <w:szCs w:val="24"/>
          <w14:ligatures w14:val="standardContextual"/>
        </w:rPr>
        <w:t xml:space="preserve"> .</w:t>
      </w:r>
    </w:p>
    <w:p w14:paraId="7B09BEF7" w14:textId="77777777" w:rsidR="00272AEA" w:rsidRPr="007D29BB" w:rsidRDefault="00272AEA" w:rsidP="00272AEA">
      <w:pPr>
        <w:spacing w:before="0" w:after="160" w:line="278" w:lineRule="auto"/>
        <w:rPr>
          <w:rFonts w:cs="Times New Roman"/>
          <w:kern w:val="2"/>
          <w:szCs w:val="24"/>
          <w14:ligatures w14:val="standardContextual"/>
        </w:rPr>
      </w:pPr>
    </w:p>
    <w:p w14:paraId="3FF00417" w14:textId="77777777" w:rsidR="00272AEA" w:rsidRPr="007D29BB" w:rsidRDefault="00272AEA" w:rsidP="00272AEA">
      <w:pPr>
        <w:spacing w:before="0" w:after="160" w:line="278" w:lineRule="auto"/>
        <w:rPr>
          <w:rFonts w:cs="Times New Roman"/>
          <w:kern w:val="2"/>
          <w:szCs w:val="24"/>
          <w14:ligatures w14:val="standardContextual"/>
        </w:rPr>
      </w:pPr>
      <w:r w:rsidRPr="007D29BB">
        <w:rPr>
          <w:rFonts w:cs="Times New Roman"/>
          <w:kern w:val="2"/>
          <w:szCs w:val="24"/>
          <w14:ligatures w14:val="standardContextual"/>
        </w:rPr>
        <w:t>In the non-AIT subgroup, the sensitivity and specificity were 68.7% and 76.9% for EU-TIRADS, and 62.5% and 79.5% for ACR-TIRADS. The accuracy was 73.2% for EU-TIRADS and 71.8% for ACR-TIRADS. Corresponding PPV and NPV values were 71.0% and 75.0% for EU-TIRADS, and 71.4% and 72.1% for ACR-TIRADS, respectively.</w:t>
      </w:r>
    </w:p>
    <w:p w14:paraId="75D9B1A8" w14:textId="77777777" w:rsidR="00272AEA" w:rsidRPr="007D29BB" w:rsidRDefault="00272AEA" w:rsidP="00272AEA">
      <w:pPr>
        <w:spacing w:before="0" w:after="160" w:line="278" w:lineRule="auto"/>
        <w:rPr>
          <w:rFonts w:cs="Times New Roman"/>
          <w:kern w:val="2"/>
          <w:szCs w:val="24"/>
          <w14:ligatures w14:val="standardContextual"/>
        </w:rPr>
      </w:pPr>
    </w:p>
    <w:p w14:paraId="3B8168ED" w14:textId="77777777" w:rsidR="00272AEA" w:rsidRPr="007D29BB" w:rsidRDefault="00272AEA" w:rsidP="00272AEA">
      <w:pPr>
        <w:spacing w:before="0" w:after="160" w:line="278" w:lineRule="auto"/>
        <w:rPr>
          <w:rFonts w:cs="Times New Roman"/>
          <w:kern w:val="2"/>
          <w:szCs w:val="24"/>
          <w14:ligatures w14:val="standardContextual"/>
        </w:rPr>
      </w:pPr>
      <w:r w:rsidRPr="007D29BB">
        <w:rPr>
          <w:rFonts w:cs="Times New Roman"/>
          <w:kern w:val="2"/>
          <w:szCs w:val="24"/>
          <w14:ligatures w14:val="standardContextual"/>
        </w:rPr>
        <w:t>In the AIT subgroup, the sensitivity and specificity were 80.0% and 55.6% for EU-TIRADS, and 66.7% and 55.6% for ACR-TIRADS. The accuracy reached 70.8% for EU-TIRADS and 62.5% for ACR-TIRADS. The PPV and NPV were 75.0% and 62.5% for EU-TIRADS, and 71.4% and 50.0% for ACR-TIRADS, respectively.</w:t>
      </w:r>
    </w:p>
    <w:p w14:paraId="79FF9918" w14:textId="77777777" w:rsidR="00272AEA" w:rsidRDefault="00272AEA" w:rsidP="00C05FA2">
      <w:pPr>
        <w:jc w:val="both"/>
        <w:rPr>
          <w:lang w:val="en"/>
        </w:rPr>
      </w:pPr>
    </w:p>
    <w:p w14:paraId="5C8013AF" w14:textId="13FA48A1" w:rsidR="009859B4" w:rsidRDefault="009859B4" w:rsidP="007B0280">
      <w:pPr>
        <w:jc w:val="both"/>
        <w:rPr>
          <w:lang w:val="en"/>
        </w:rPr>
      </w:pPr>
      <w:r w:rsidRPr="00116C22">
        <w:rPr>
          <w:b/>
          <w:bCs/>
          <w:lang w:val="en"/>
        </w:rPr>
        <w:t xml:space="preserve">Table </w:t>
      </w:r>
      <w:r>
        <w:rPr>
          <w:b/>
          <w:bCs/>
          <w:lang w:val="en"/>
        </w:rPr>
        <w:t>5</w:t>
      </w:r>
      <w:r>
        <w:rPr>
          <w:lang w:val="en"/>
        </w:rPr>
        <w:t xml:space="preserve">. </w:t>
      </w:r>
      <w:r w:rsidR="00272AEA" w:rsidRPr="007D29BB">
        <w:rPr>
          <w:rFonts w:cs="Times New Roman"/>
          <w:b/>
          <w:bCs/>
          <w:kern w:val="2"/>
          <w:szCs w:val="24"/>
          <w14:ligatures w14:val="standardContextual"/>
        </w:rPr>
        <w:t>Diagnostic performance of EU-TIRADS and ACR-TIRADS (score 5) in predicting malignancy based on histopathological findings.</w:t>
      </w:r>
    </w:p>
    <w:tbl>
      <w:tblPr>
        <w:tblStyle w:val="Tabela-Siatka"/>
        <w:tblW w:w="10632" w:type="dxa"/>
        <w:tblInd w:w="-856" w:type="dxa"/>
        <w:tblLayout w:type="fixed"/>
        <w:tblLook w:val="04A0" w:firstRow="1" w:lastRow="0" w:firstColumn="1" w:lastColumn="0" w:noHBand="0" w:noVBand="1"/>
      </w:tblPr>
      <w:tblGrid>
        <w:gridCol w:w="1277"/>
        <w:gridCol w:w="567"/>
        <w:gridCol w:w="708"/>
        <w:gridCol w:w="567"/>
        <w:gridCol w:w="709"/>
        <w:gridCol w:w="709"/>
        <w:gridCol w:w="567"/>
        <w:gridCol w:w="567"/>
        <w:gridCol w:w="567"/>
        <w:gridCol w:w="658"/>
        <w:gridCol w:w="618"/>
        <w:gridCol w:w="708"/>
        <w:gridCol w:w="567"/>
        <w:gridCol w:w="567"/>
        <w:gridCol w:w="709"/>
        <w:gridCol w:w="567"/>
      </w:tblGrid>
      <w:tr w:rsidR="002B5CAF" w14:paraId="42A57661" w14:textId="77777777" w:rsidTr="0037151F">
        <w:tc>
          <w:tcPr>
            <w:tcW w:w="1277" w:type="dxa"/>
            <w:vMerge w:val="restart"/>
            <w:shd w:val="clear" w:color="auto" w:fill="E8E8E8" w:themeFill="background2"/>
          </w:tcPr>
          <w:p w14:paraId="6D5A72A4" w14:textId="5DDFB0D4"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Scale</w:t>
            </w:r>
          </w:p>
        </w:tc>
        <w:tc>
          <w:tcPr>
            <w:tcW w:w="1842" w:type="dxa"/>
            <w:gridSpan w:val="3"/>
            <w:shd w:val="clear" w:color="auto" w:fill="E8E8E8" w:themeFill="background2"/>
          </w:tcPr>
          <w:p w14:paraId="58D595AC" w14:textId="22C69CFC"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Sensitivity, %</w:t>
            </w:r>
          </w:p>
        </w:tc>
        <w:tc>
          <w:tcPr>
            <w:tcW w:w="1985" w:type="dxa"/>
            <w:gridSpan w:val="3"/>
            <w:shd w:val="clear" w:color="auto" w:fill="E8E8E8" w:themeFill="background2"/>
          </w:tcPr>
          <w:p w14:paraId="2A6E538C" w14:textId="23609070"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Specificity, %</w:t>
            </w:r>
          </w:p>
        </w:tc>
        <w:tc>
          <w:tcPr>
            <w:tcW w:w="1792" w:type="dxa"/>
            <w:gridSpan w:val="3"/>
            <w:shd w:val="clear" w:color="auto" w:fill="E8E8E8" w:themeFill="background2"/>
          </w:tcPr>
          <w:p w14:paraId="2E89F9DD" w14:textId="564E7B37"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PPV</w:t>
            </w:r>
          </w:p>
        </w:tc>
        <w:tc>
          <w:tcPr>
            <w:tcW w:w="1893" w:type="dxa"/>
            <w:gridSpan w:val="3"/>
            <w:shd w:val="clear" w:color="auto" w:fill="E8E8E8" w:themeFill="background2"/>
          </w:tcPr>
          <w:p w14:paraId="5D0E8E37" w14:textId="7180E985"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NPV</w:t>
            </w:r>
          </w:p>
        </w:tc>
        <w:tc>
          <w:tcPr>
            <w:tcW w:w="1843" w:type="dxa"/>
            <w:gridSpan w:val="3"/>
            <w:shd w:val="clear" w:color="auto" w:fill="E8E8E8" w:themeFill="background2"/>
          </w:tcPr>
          <w:p w14:paraId="5594A5B2" w14:textId="54363981"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Accuracy</w:t>
            </w:r>
          </w:p>
        </w:tc>
      </w:tr>
      <w:tr w:rsidR="002B5CAF" w14:paraId="61023598" w14:textId="77777777" w:rsidTr="002B5CAF">
        <w:tc>
          <w:tcPr>
            <w:tcW w:w="1277" w:type="dxa"/>
            <w:vMerge/>
          </w:tcPr>
          <w:p w14:paraId="631902B9" w14:textId="77777777" w:rsidR="002B5CAF" w:rsidRPr="0037151F" w:rsidRDefault="002B5CAF" w:rsidP="002B5CAF">
            <w:pPr>
              <w:spacing w:before="0" w:after="0"/>
              <w:jc w:val="center"/>
              <w:rPr>
                <w:rFonts w:asciiTheme="minorHAnsi" w:hAnsiTheme="minorHAnsi"/>
                <w:sz w:val="16"/>
                <w:szCs w:val="16"/>
                <w:lang w:val="en"/>
              </w:rPr>
            </w:pPr>
          </w:p>
        </w:tc>
        <w:tc>
          <w:tcPr>
            <w:tcW w:w="567" w:type="dxa"/>
          </w:tcPr>
          <w:p w14:paraId="4F20DAB3" w14:textId="4801C1C9"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Total</w:t>
            </w:r>
          </w:p>
        </w:tc>
        <w:tc>
          <w:tcPr>
            <w:tcW w:w="708" w:type="dxa"/>
          </w:tcPr>
          <w:p w14:paraId="3A72DBB8" w14:textId="28C8955F"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Non-AIT</w:t>
            </w:r>
          </w:p>
        </w:tc>
        <w:tc>
          <w:tcPr>
            <w:tcW w:w="567" w:type="dxa"/>
          </w:tcPr>
          <w:p w14:paraId="518A5E47" w14:textId="5AC1C7A0"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AIT</w:t>
            </w:r>
          </w:p>
        </w:tc>
        <w:tc>
          <w:tcPr>
            <w:tcW w:w="709" w:type="dxa"/>
          </w:tcPr>
          <w:p w14:paraId="64EC1FF3" w14:textId="52AB6B06"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Total</w:t>
            </w:r>
          </w:p>
        </w:tc>
        <w:tc>
          <w:tcPr>
            <w:tcW w:w="709" w:type="dxa"/>
          </w:tcPr>
          <w:p w14:paraId="5192931B" w14:textId="1535B533"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Non-AIT</w:t>
            </w:r>
          </w:p>
        </w:tc>
        <w:tc>
          <w:tcPr>
            <w:tcW w:w="567" w:type="dxa"/>
          </w:tcPr>
          <w:p w14:paraId="444FB949" w14:textId="48752E35"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AIT</w:t>
            </w:r>
          </w:p>
        </w:tc>
        <w:tc>
          <w:tcPr>
            <w:tcW w:w="567" w:type="dxa"/>
          </w:tcPr>
          <w:p w14:paraId="4DD6316A" w14:textId="4A367CE8"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Total</w:t>
            </w:r>
          </w:p>
        </w:tc>
        <w:tc>
          <w:tcPr>
            <w:tcW w:w="567" w:type="dxa"/>
          </w:tcPr>
          <w:p w14:paraId="2D327CFC" w14:textId="2762BB81"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Non-AIT</w:t>
            </w:r>
          </w:p>
        </w:tc>
        <w:tc>
          <w:tcPr>
            <w:tcW w:w="658" w:type="dxa"/>
          </w:tcPr>
          <w:p w14:paraId="41840A26" w14:textId="11C01AEF"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AIT</w:t>
            </w:r>
          </w:p>
        </w:tc>
        <w:tc>
          <w:tcPr>
            <w:tcW w:w="618" w:type="dxa"/>
          </w:tcPr>
          <w:p w14:paraId="7302ACFA" w14:textId="5D872820"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Total</w:t>
            </w:r>
          </w:p>
        </w:tc>
        <w:tc>
          <w:tcPr>
            <w:tcW w:w="708" w:type="dxa"/>
          </w:tcPr>
          <w:p w14:paraId="48B2F1C0" w14:textId="251B382E"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Non-AIT</w:t>
            </w:r>
          </w:p>
        </w:tc>
        <w:tc>
          <w:tcPr>
            <w:tcW w:w="567" w:type="dxa"/>
          </w:tcPr>
          <w:p w14:paraId="01862B7A" w14:textId="20470D69"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AIT</w:t>
            </w:r>
          </w:p>
        </w:tc>
        <w:tc>
          <w:tcPr>
            <w:tcW w:w="567" w:type="dxa"/>
          </w:tcPr>
          <w:p w14:paraId="19A0B998" w14:textId="5647A905"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Total</w:t>
            </w:r>
          </w:p>
        </w:tc>
        <w:tc>
          <w:tcPr>
            <w:tcW w:w="709" w:type="dxa"/>
          </w:tcPr>
          <w:p w14:paraId="45FCA8F3" w14:textId="162C0514"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Non-AIT</w:t>
            </w:r>
          </w:p>
        </w:tc>
        <w:tc>
          <w:tcPr>
            <w:tcW w:w="567" w:type="dxa"/>
          </w:tcPr>
          <w:p w14:paraId="133E885E" w14:textId="31CB93A1"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AIT</w:t>
            </w:r>
          </w:p>
        </w:tc>
      </w:tr>
      <w:tr w:rsidR="002B5CAF" w14:paraId="68508230" w14:textId="77777777" w:rsidTr="002B5CAF">
        <w:tc>
          <w:tcPr>
            <w:tcW w:w="1277" w:type="dxa"/>
          </w:tcPr>
          <w:p w14:paraId="19CF2DE1" w14:textId="47420EFB"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EU-TIRADS</w:t>
            </w:r>
          </w:p>
        </w:tc>
        <w:tc>
          <w:tcPr>
            <w:tcW w:w="567" w:type="dxa"/>
          </w:tcPr>
          <w:p w14:paraId="008DC07A" w14:textId="34965F71" w:rsidR="002B5CAF" w:rsidRPr="00A138F2" w:rsidRDefault="002B5CAF" w:rsidP="002B5CAF">
            <w:pPr>
              <w:spacing w:before="0" w:after="0"/>
              <w:jc w:val="center"/>
              <w:rPr>
                <w:rFonts w:asciiTheme="minorHAnsi" w:hAnsiTheme="minorHAnsi"/>
                <w:b/>
                <w:bCs/>
                <w:sz w:val="16"/>
                <w:szCs w:val="16"/>
                <w:lang w:val="en"/>
              </w:rPr>
            </w:pPr>
            <w:r w:rsidRPr="00A138F2">
              <w:rPr>
                <w:rFonts w:asciiTheme="minorHAnsi" w:hAnsiTheme="minorHAnsi"/>
                <w:b/>
                <w:bCs/>
                <w:sz w:val="16"/>
                <w:szCs w:val="16"/>
                <w:lang w:val="en"/>
              </w:rPr>
              <w:t>72.3</w:t>
            </w:r>
          </w:p>
        </w:tc>
        <w:tc>
          <w:tcPr>
            <w:tcW w:w="708" w:type="dxa"/>
          </w:tcPr>
          <w:p w14:paraId="591DBF17" w14:textId="7BE9A51F"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68.7</w:t>
            </w:r>
          </w:p>
        </w:tc>
        <w:tc>
          <w:tcPr>
            <w:tcW w:w="567" w:type="dxa"/>
          </w:tcPr>
          <w:p w14:paraId="3C1FD66C" w14:textId="22D3DDD0"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80.0</w:t>
            </w:r>
          </w:p>
        </w:tc>
        <w:tc>
          <w:tcPr>
            <w:tcW w:w="709" w:type="dxa"/>
          </w:tcPr>
          <w:p w14:paraId="1E109226" w14:textId="0BFEC861"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72.3</w:t>
            </w:r>
          </w:p>
        </w:tc>
        <w:tc>
          <w:tcPr>
            <w:tcW w:w="709" w:type="dxa"/>
          </w:tcPr>
          <w:p w14:paraId="7CC38B00" w14:textId="7B70A7EA"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76.9</w:t>
            </w:r>
          </w:p>
        </w:tc>
        <w:tc>
          <w:tcPr>
            <w:tcW w:w="567" w:type="dxa"/>
          </w:tcPr>
          <w:p w14:paraId="2C71C43A" w14:textId="42FFA926"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56.6</w:t>
            </w:r>
          </w:p>
        </w:tc>
        <w:tc>
          <w:tcPr>
            <w:tcW w:w="567" w:type="dxa"/>
          </w:tcPr>
          <w:p w14:paraId="28B50BE7" w14:textId="4859EED4" w:rsidR="002B5CAF" w:rsidRPr="00A138F2" w:rsidRDefault="002B5CAF" w:rsidP="002B5CAF">
            <w:pPr>
              <w:spacing w:before="0" w:after="0"/>
              <w:jc w:val="center"/>
              <w:rPr>
                <w:rFonts w:asciiTheme="minorHAnsi" w:hAnsiTheme="minorHAnsi"/>
                <w:b/>
                <w:bCs/>
                <w:sz w:val="16"/>
                <w:szCs w:val="16"/>
                <w:lang w:val="en"/>
              </w:rPr>
            </w:pPr>
            <w:r w:rsidRPr="00A138F2">
              <w:rPr>
                <w:rFonts w:asciiTheme="minorHAnsi" w:hAnsiTheme="minorHAnsi"/>
                <w:b/>
                <w:bCs/>
                <w:sz w:val="16"/>
                <w:szCs w:val="16"/>
                <w:lang w:val="en"/>
              </w:rPr>
              <w:t>72.3</w:t>
            </w:r>
          </w:p>
        </w:tc>
        <w:tc>
          <w:tcPr>
            <w:tcW w:w="567" w:type="dxa"/>
          </w:tcPr>
          <w:p w14:paraId="4496769B" w14:textId="7A28169E"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71.0</w:t>
            </w:r>
          </w:p>
        </w:tc>
        <w:tc>
          <w:tcPr>
            <w:tcW w:w="658" w:type="dxa"/>
          </w:tcPr>
          <w:p w14:paraId="2381BA7E" w14:textId="185C9F0F"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75.0</w:t>
            </w:r>
          </w:p>
        </w:tc>
        <w:tc>
          <w:tcPr>
            <w:tcW w:w="618" w:type="dxa"/>
          </w:tcPr>
          <w:p w14:paraId="456B05E7" w14:textId="3D2C20B2" w:rsidR="002B5CAF" w:rsidRPr="00A138F2" w:rsidRDefault="002B5CAF" w:rsidP="002B5CAF">
            <w:pPr>
              <w:spacing w:before="0" w:after="0"/>
              <w:jc w:val="center"/>
              <w:rPr>
                <w:rFonts w:asciiTheme="minorHAnsi" w:hAnsiTheme="minorHAnsi"/>
                <w:b/>
                <w:bCs/>
                <w:sz w:val="16"/>
                <w:szCs w:val="16"/>
                <w:lang w:val="en"/>
              </w:rPr>
            </w:pPr>
            <w:r w:rsidRPr="00A138F2">
              <w:rPr>
                <w:rFonts w:asciiTheme="minorHAnsi" w:hAnsiTheme="minorHAnsi"/>
                <w:b/>
                <w:bCs/>
                <w:sz w:val="16"/>
                <w:szCs w:val="16"/>
                <w:lang w:val="en"/>
              </w:rPr>
              <w:t>72.3</w:t>
            </w:r>
          </w:p>
        </w:tc>
        <w:tc>
          <w:tcPr>
            <w:tcW w:w="708" w:type="dxa"/>
          </w:tcPr>
          <w:p w14:paraId="35CE5280" w14:textId="557B89DE"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75.0</w:t>
            </w:r>
          </w:p>
        </w:tc>
        <w:tc>
          <w:tcPr>
            <w:tcW w:w="567" w:type="dxa"/>
          </w:tcPr>
          <w:p w14:paraId="42DC29F2" w14:textId="43910DAC"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62.5</w:t>
            </w:r>
          </w:p>
        </w:tc>
        <w:tc>
          <w:tcPr>
            <w:tcW w:w="567" w:type="dxa"/>
          </w:tcPr>
          <w:p w14:paraId="0E572E45" w14:textId="45C8C485" w:rsidR="002B5CAF" w:rsidRPr="0037151F" w:rsidRDefault="009859B4"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72.3</w:t>
            </w:r>
          </w:p>
        </w:tc>
        <w:tc>
          <w:tcPr>
            <w:tcW w:w="709" w:type="dxa"/>
          </w:tcPr>
          <w:p w14:paraId="4196C184" w14:textId="3833DB0C"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73.2</w:t>
            </w:r>
          </w:p>
        </w:tc>
        <w:tc>
          <w:tcPr>
            <w:tcW w:w="567" w:type="dxa"/>
          </w:tcPr>
          <w:p w14:paraId="13420F45" w14:textId="13647E43"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70.8</w:t>
            </w:r>
          </w:p>
        </w:tc>
      </w:tr>
      <w:tr w:rsidR="002B5CAF" w14:paraId="7C351768" w14:textId="77777777" w:rsidTr="00A138F2">
        <w:trPr>
          <w:trHeight w:val="218"/>
        </w:trPr>
        <w:tc>
          <w:tcPr>
            <w:tcW w:w="1277" w:type="dxa"/>
          </w:tcPr>
          <w:p w14:paraId="739F4726" w14:textId="24B0B7B7"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ACR-TIRADS</w:t>
            </w:r>
          </w:p>
        </w:tc>
        <w:tc>
          <w:tcPr>
            <w:tcW w:w="567" w:type="dxa"/>
          </w:tcPr>
          <w:p w14:paraId="2A26012A" w14:textId="35F36ACC" w:rsidR="002B5CAF" w:rsidRPr="0037151F" w:rsidRDefault="009859B4"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63.8</w:t>
            </w:r>
          </w:p>
        </w:tc>
        <w:tc>
          <w:tcPr>
            <w:tcW w:w="708" w:type="dxa"/>
          </w:tcPr>
          <w:p w14:paraId="0F07663B" w14:textId="3EDADD50"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62.5</w:t>
            </w:r>
          </w:p>
        </w:tc>
        <w:tc>
          <w:tcPr>
            <w:tcW w:w="567" w:type="dxa"/>
          </w:tcPr>
          <w:p w14:paraId="4079633B" w14:textId="1DB7785A"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66.7</w:t>
            </w:r>
          </w:p>
        </w:tc>
        <w:tc>
          <w:tcPr>
            <w:tcW w:w="709" w:type="dxa"/>
          </w:tcPr>
          <w:p w14:paraId="09A566CB" w14:textId="74EDF2D6" w:rsidR="002B5CAF" w:rsidRPr="00A138F2" w:rsidRDefault="009859B4" w:rsidP="002B5CAF">
            <w:pPr>
              <w:spacing w:before="0" w:after="0"/>
              <w:jc w:val="center"/>
              <w:rPr>
                <w:rFonts w:asciiTheme="minorHAnsi" w:hAnsiTheme="minorHAnsi"/>
                <w:b/>
                <w:bCs/>
                <w:sz w:val="16"/>
                <w:szCs w:val="16"/>
                <w:lang w:val="en"/>
              </w:rPr>
            </w:pPr>
            <w:r w:rsidRPr="00A138F2">
              <w:rPr>
                <w:rFonts w:asciiTheme="minorHAnsi" w:hAnsiTheme="minorHAnsi"/>
                <w:b/>
                <w:bCs/>
                <w:sz w:val="16"/>
                <w:szCs w:val="16"/>
                <w:lang w:val="en"/>
              </w:rPr>
              <w:t>75.0</w:t>
            </w:r>
          </w:p>
        </w:tc>
        <w:tc>
          <w:tcPr>
            <w:tcW w:w="709" w:type="dxa"/>
          </w:tcPr>
          <w:p w14:paraId="29653517" w14:textId="4C03C489"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79.5</w:t>
            </w:r>
          </w:p>
        </w:tc>
        <w:tc>
          <w:tcPr>
            <w:tcW w:w="567" w:type="dxa"/>
          </w:tcPr>
          <w:p w14:paraId="0BE0B3F7" w14:textId="009C392A"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55.6</w:t>
            </w:r>
          </w:p>
        </w:tc>
        <w:tc>
          <w:tcPr>
            <w:tcW w:w="567" w:type="dxa"/>
          </w:tcPr>
          <w:p w14:paraId="7DA3B537" w14:textId="01422F1A" w:rsidR="002B5CAF" w:rsidRPr="0037151F" w:rsidRDefault="009859B4"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71.4</w:t>
            </w:r>
          </w:p>
        </w:tc>
        <w:tc>
          <w:tcPr>
            <w:tcW w:w="567" w:type="dxa"/>
          </w:tcPr>
          <w:p w14:paraId="0C6C09FA" w14:textId="48099106"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71.4</w:t>
            </w:r>
          </w:p>
        </w:tc>
        <w:tc>
          <w:tcPr>
            <w:tcW w:w="658" w:type="dxa"/>
          </w:tcPr>
          <w:p w14:paraId="4664C2ED" w14:textId="641EE4DB"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71.4</w:t>
            </w:r>
          </w:p>
        </w:tc>
        <w:tc>
          <w:tcPr>
            <w:tcW w:w="618" w:type="dxa"/>
          </w:tcPr>
          <w:p w14:paraId="5AB7CCE4" w14:textId="775F352B" w:rsidR="002B5CAF" w:rsidRPr="0037151F" w:rsidRDefault="009859B4"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67.9</w:t>
            </w:r>
          </w:p>
        </w:tc>
        <w:tc>
          <w:tcPr>
            <w:tcW w:w="708" w:type="dxa"/>
          </w:tcPr>
          <w:p w14:paraId="583C24F0" w14:textId="2FF64174"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72.1</w:t>
            </w:r>
          </w:p>
        </w:tc>
        <w:tc>
          <w:tcPr>
            <w:tcW w:w="567" w:type="dxa"/>
          </w:tcPr>
          <w:p w14:paraId="2296E0C8" w14:textId="2A11E637"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50.0</w:t>
            </w:r>
          </w:p>
        </w:tc>
        <w:tc>
          <w:tcPr>
            <w:tcW w:w="567" w:type="dxa"/>
          </w:tcPr>
          <w:p w14:paraId="2C834BE5" w14:textId="2881DCD5" w:rsidR="002B5CAF" w:rsidRPr="0037151F" w:rsidRDefault="009859B4"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69.5</w:t>
            </w:r>
          </w:p>
        </w:tc>
        <w:tc>
          <w:tcPr>
            <w:tcW w:w="709" w:type="dxa"/>
          </w:tcPr>
          <w:p w14:paraId="44034DDC" w14:textId="61538EFF"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72.1</w:t>
            </w:r>
          </w:p>
        </w:tc>
        <w:tc>
          <w:tcPr>
            <w:tcW w:w="567" w:type="dxa"/>
          </w:tcPr>
          <w:p w14:paraId="113A149A" w14:textId="7607DF9A" w:rsidR="002B5CAF" w:rsidRPr="0037151F" w:rsidRDefault="002B5CAF" w:rsidP="002B5CAF">
            <w:pPr>
              <w:spacing w:before="0" w:after="0"/>
              <w:jc w:val="center"/>
              <w:rPr>
                <w:rFonts w:asciiTheme="minorHAnsi" w:hAnsiTheme="minorHAnsi"/>
                <w:sz w:val="16"/>
                <w:szCs w:val="16"/>
                <w:lang w:val="en"/>
              </w:rPr>
            </w:pPr>
            <w:r w:rsidRPr="0037151F">
              <w:rPr>
                <w:rFonts w:asciiTheme="minorHAnsi" w:hAnsiTheme="minorHAnsi"/>
                <w:sz w:val="16"/>
                <w:szCs w:val="16"/>
                <w:lang w:val="en"/>
              </w:rPr>
              <w:t>62.5</w:t>
            </w:r>
          </w:p>
        </w:tc>
      </w:tr>
    </w:tbl>
    <w:p w14:paraId="714B2C63" w14:textId="0C0ED51C" w:rsidR="00CC71FB" w:rsidRDefault="0037151F" w:rsidP="0037151F">
      <w:pPr>
        <w:rPr>
          <w:sz w:val="22"/>
        </w:rPr>
      </w:pPr>
      <w:r w:rsidRPr="00422BE7">
        <w:rPr>
          <w:sz w:val="22"/>
        </w:rPr>
        <w:t>PPV</w:t>
      </w:r>
      <w:r>
        <w:rPr>
          <w:sz w:val="22"/>
        </w:rPr>
        <w:t xml:space="preserve"> </w:t>
      </w:r>
      <w:r w:rsidRPr="00422BE7">
        <w:rPr>
          <w:sz w:val="22"/>
        </w:rPr>
        <w:t>-</w:t>
      </w:r>
      <w:r>
        <w:rPr>
          <w:sz w:val="22"/>
        </w:rPr>
        <w:t xml:space="preserve"> </w:t>
      </w:r>
      <w:r w:rsidRPr="00422BE7">
        <w:rPr>
          <w:sz w:val="22"/>
        </w:rPr>
        <w:t>positive predictive value, NPV</w:t>
      </w:r>
      <w:r>
        <w:rPr>
          <w:sz w:val="22"/>
        </w:rPr>
        <w:t xml:space="preserve"> </w:t>
      </w:r>
      <w:r w:rsidRPr="00422BE7">
        <w:rPr>
          <w:sz w:val="22"/>
        </w:rPr>
        <w:t>- negative predictive value</w:t>
      </w:r>
    </w:p>
    <w:p w14:paraId="545B0373" w14:textId="5F5BE38A" w:rsidR="00FD2CA2" w:rsidRPr="00852D9A" w:rsidRDefault="00FD2CA2" w:rsidP="00FD2CA2">
      <w:pPr>
        <w:spacing w:before="0" w:after="160" w:line="278" w:lineRule="auto"/>
        <w:rPr>
          <w:rFonts w:cs="Times New Roman"/>
          <w:b/>
          <w:bCs/>
          <w:kern w:val="2"/>
          <w:szCs w:val="24"/>
          <w14:ligatures w14:val="standardContextual"/>
        </w:rPr>
      </w:pPr>
      <w:r w:rsidRPr="00852D9A">
        <w:rPr>
          <w:rFonts w:cs="Times New Roman"/>
          <w:kern w:val="2"/>
          <w:szCs w:val="24"/>
          <w14:ligatures w14:val="standardContextual"/>
        </w:rPr>
        <w:t>Both ultrasonographic scoring systems demonstrated good diagnostic performance in differentiating Bethesda categories I–II from V–VI in the overall cohort, and in distinguishing Bethesda III–IV from V–VI among Non-AIT patients. However, neither EU-TIRADS nor ACR-TIRADS could reliably differentiate between Bethesda I–II and III–IV categories (</w:t>
      </w:r>
      <w:r w:rsidRPr="00852D9A">
        <w:rPr>
          <w:rFonts w:cs="Times New Roman"/>
          <w:b/>
          <w:bCs/>
          <w:kern w:val="2"/>
          <w:szCs w:val="24"/>
          <w14:ligatures w14:val="standardContextual"/>
        </w:rPr>
        <w:t>Table 6).</w:t>
      </w:r>
      <w:r w:rsidR="00AC498E">
        <w:rPr>
          <w:rFonts w:cs="Times New Roman"/>
          <w:b/>
          <w:bCs/>
          <w:kern w:val="2"/>
          <w:szCs w:val="24"/>
          <w14:ligatures w14:val="standardContextual"/>
        </w:rPr>
        <w:t xml:space="preserve"> </w:t>
      </w:r>
    </w:p>
    <w:p w14:paraId="42A04079" w14:textId="77777777" w:rsidR="00FD2CA2" w:rsidRPr="00852D9A" w:rsidRDefault="00FD2CA2" w:rsidP="00FD2CA2">
      <w:pPr>
        <w:spacing w:before="0" w:after="160" w:line="278" w:lineRule="auto"/>
        <w:rPr>
          <w:rFonts w:cs="Times New Roman"/>
          <w:kern w:val="2"/>
          <w:szCs w:val="24"/>
          <w14:ligatures w14:val="standardContextual"/>
        </w:rPr>
      </w:pPr>
    </w:p>
    <w:p w14:paraId="18D638CD" w14:textId="77777777" w:rsidR="00FD2CA2" w:rsidRDefault="00FD2CA2" w:rsidP="00FD2CA2">
      <w:pPr>
        <w:spacing w:before="0" w:after="160" w:line="278" w:lineRule="auto"/>
        <w:rPr>
          <w:rFonts w:cs="Times New Roman"/>
          <w:kern w:val="2"/>
          <w:szCs w:val="24"/>
          <w14:ligatures w14:val="standardContextual"/>
        </w:rPr>
      </w:pPr>
      <w:r w:rsidRPr="00852D9A">
        <w:rPr>
          <w:rFonts w:cs="Times New Roman"/>
          <w:kern w:val="2"/>
          <w:szCs w:val="24"/>
          <w14:ligatures w14:val="standardContextual"/>
        </w:rPr>
        <w:t xml:space="preserve">These findings indicate that in Non-AIT patients, ultrasonographic assessment can be a useful preoperative tool for predicting malignancy. Nonetheless, the ability of USG to distinguish between benign and indeterminate nodules remains limited. In contrast, among AIT patients, </w:t>
      </w:r>
      <w:r w:rsidRPr="00852D9A">
        <w:rPr>
          <w:rFonts w:cs="Times New Roman"/>
          <w:kern w:val="2"/>
          <w:szCs w:val="24"/>
          <w14:ligatures w14:val="standardContextual"/>
        </w:rPr>
        <w:lastRenderedPageBreak/>
        <w:t>USG imaging was unable to discriminate between Bethesda III–IV and V–VI categories, indicating that these patients more frequently require fine-needle aspiration biopsy (FNAB) than Non-AIT patients.</w:t>
      </w:r>
    </w:p>
    <w:p w14:paraId="7AF85E18" w14:textId="77777777" w:rsidR="00FD2CA2" w:rsidRPr="00852D9A" w:rsidRDefault="00FD2CA2" w:rsidP="00FD2CA2">
      <w:pPr>
        <w:spacing w:before="0" w:after="160" w:line="278" w:lineRule="auto"/>
        <w:rPr>
          <w:rFonts w:cs="Times New Roman"/>
          <w:kern w:val="2"/>
          <w:szCs w:val="24"/>
          <w14:ligatures w14:val="standardContextual"/>
        </w:rPr>
      </w:pPr>
      <w:r w:rsidRPr="00852D9A">
        <w:rPr>
          <w:rFonts w:cs="Times New Roman"/>
          <w:kern w:val="2"/>
          <w:szCs w:val="24"/>
          <w14:ligatures w14:val="standardContextual"/>
        </w:rPr>
        <w:t>Postoperative histopathological analysis further confirmed that both USG scales performed well in distinguishing benign from malignant lesions in Non-AIT patients. Additionally, EU-TIRADS correlated significantly with low-risk versus malignant histopathological outcomes in the Non-AIT subgroup. However, neither ultrasonographic scale showed significant correlation with cytological or histological results in AIT patients.</w:t>
      </w:r>
    </w:p>
    <w:p w14:paraId="66661B24" w14:textId="77777777" w:rsidR="00FD2CA2" w:rsidRDefault="00FD2CA2" w:rsidP="00FD2CA2">
      <w:pPr>
        <w:spacing w:before="0" w:after="160" w:line="278" w:lineRule="auto"/>
        <w:rPr>
          <w:rFonts w:cs="Times New Roman"/>
          <w:kern w:val="2"/>
          <w:szCs w:val="24"/>
          <w14:ligatures w14:val="standardContextual"/>
        </w:rPr>
      </w:pPr>
      <w:r w:rsidRPr="00852D9A">
        <w:rPr>
          <w:rFonts w:cs="Times New Roman"/>
          <w:kern w:val="2"/>
          <w:szCs w:val="24"/>
          <w14:ligatures w14:val="standardContextual"/>
        </w:rPr>
        <w:t>Analysis of FNAB and histopathology correlations with EU-TIRADS and ACR-TIRADS revealed the limited utility of USG in the evaluation of AIT patients, emphasizing that surgical decisions in this group should rely primarily on cytological findings. In Non-AIT patients, malignancy could be more accurately predicted using EU-TIRADS compared with ACR-TIRADS. Both systems, however, showed poor performance in assessing low-risk tumors.</w:t>
      </w:r>
    </w:p>
    <w:p w14:paraId="61707D93" w14:textId="30EEECBA" w:rsidR="00E172F4" w:rsidRPr="00FD2CA2" w:rsidRDefault="00E172F4" w:rsidP="00FD2CA2">
      <w:pPr>
        <w:spacing w:before="0" w:after="160" w:line="278" w:lineRule="auto"/>
        <w:rPr>
          <w:rFonts w:cs="Times New Roman"/>
          <w:kern w:val="2"/>
          <w:szCs w:val="24"/>
          <w14:ligatures w14:val="standardContextual"/>
        </w:rPr>
      </w:pPr>
      <w:r w:rsidRPr="00DE4E0A">
        <w:rPr>
          <w:b/>
          <w:bCs/>
          <w:szCs w:val="24"/>
        </w:rPr>
        <w:t xml:space="preserve">Table </w:t>
      </w:r>
      <w:r w:rsidR="009859B4">
        <w:rPr>
          <w:b/>
          <w:bCs/>
          <w:szCs w:val="24"/>
        </w:rPr>
        <w:t>6</w:t>
      </w:r>
      <w:r w:rsidRPr="00DE4E0A">
        <w:rPr>
          <w:szCs w:val="24"/>
        </w:rPr>
        <w:t>.</w:t>
      </w:r>
      <w:r w:rsidR="00986C2D">
        <w:rPr>
          <w:szCs w:val="24"/>
        </w:rPr>
        <w:t xml:space="preserve"> </w:t>
      </w:r>
      <w:r w:rsidR="00621DCE" w:rsidRPr="00852D9A">
        <w:rPr>
          <w:rFonts w:cs="Times New Roman"/>
          <w:b/>
          <w:bCs/>
          <w:kern w:val="2"/>
          <w:szCs w:val="24"/>
          <w14:ligatures w14:val="standardContextual"/>
        </w:rPr>
        <w:t>Performance of ACR-TIRADS and EU-TIRADS classifications across Bethesda and histological diagnostic groups.</w:t>
      </w:r>
    </w:p>
    <w:tbl>
      <w:tblPr>
        <w:tblStyle w:val="Tabela-Siatka"/>
        <w:tblpPr w:leftFromText="141" w:rightFromText="141" w:vertAnchor="text" w:horzAnchor="margin" w:tblpXSpec="center" w:tblpY="301"/>
        <w:tblW w:w="8926" w:type="dxa"/>
        <w:tblLook w:val="04A0" w:firstRow="1" w:lastRow="0" w:firstColumn="1" w:lastColumn="0" w:noHBand="0" w:noVBand="1"/>
      </w:tblPr>
      <w:tblGrid>
        <w:gridCol w:w="726"/>
        <w:gridCol w:w="703"/>
        <w:gridCol w:w="701"/>
        <w:gridCol w:w="559"/>
        <w:gridCol w:w="1311"/>
        <w:gridCol w:w="807"/>
        <w:gridCol w:w="807"/>
        <w:gridCol w:w="838"/>
        <w:gridCol w:w="751"/>
        <w:gridCol w:w="807"/>
        <w:gridCol w:w="916"/>
      </w:tblGrid>
      <w:tr w:rsidR="00E172F4" w:rsidRPr="00497E60" w14:paraId="3A7E6777" w14:textId="77777777" w:rsidTr="00556F04">
        <w:trPr>
          <w:trHeight w:val="189"/>
        </w:trPr>
        <w:tc>
          <w:tcPr>
            <w:tcW w:w="702" w:type="dxa"/>
            <w:vMerge w:val="restart"/>
          </w:tcPr>
          <w:p w14:paraId="338E5C86" w14:textId="77777777" w:rsidR="00E172F4" w:rsidRPr="0037151F" w:rsidRDefault="00E172F4" w:rsidP="00422BE7">
            <w:pPr>
              <w:spacing w:before="0" w:after="0"/>
              <w:jc w:val="center"/>
              <w:rPr>
                <w:rFonts w:asciiTheme="minorHAnsi" w:hAnsiTheme="minorHAnsi"/>
                <w:b/>
                <w:bCs/>
                <w:sz w:val="18"/>
                <w:szCs w:val="18"/>
              </w:rPr>
            </w:pPr>
            <w:r w:rsidRPr="0037151F">
              <w:rPr>
                <w:rFonts w:asciiTheme="minorHAnsi" w:hAnsiTheme="minorHAnsi"/>
                <w:b/>
                <w:bCs/>
                <w:sz w:val="18"/>
                <w:szCs w:val="18"/>
              </w:rPr>
              <w:t>Group</w:t>
            </w:r>
          </w:p>
        </w:tc>
        <w:tc>
          <w:tcPr>
            <w:tcW w:w="1987" w:type="dxa"/>
            <w:gridSpan w:val="3"/>
          </w:tcPr>
          <w:p w14:paraId="77805EA3" w14:textId="77777777" w:rsidR="00E172F4" w:rsidRPr="0037151F" w:rsidRDefault="00E172F4" w:rsidP="00422BE7">
            <w:pPr>
              <w:spacing w:before="0" w:after="0"/>
              <w:jc w:val="center"/>
              <w:rPr>
                <w:rFonts w:asciiTheme="minorHAnsi" w:hAnsiTheme="minorHAnsi"/>
                <w:b/>
                <w:bCs/>
                <w:sz w:val="18"/>
                <w:szCs w:val="18"/>
              </w:rPr>
            </w:pPr>
            <w:r w:rsidRPr="0037151F">
              <w:rPr>
                <w:rFonts w:asciiTheme="minorHAnsi" w:hAnsiTheme="minorHAnsi"/>
                <w:b/>
                <w:bCs/>
                <w:sz w:val="18"/>
                <w:szCs w:val="18"/>
              </w:rPr>
              <w:t>N</w:t>
            </w:r>
          </w:p>
        </w:tc>
        <w:tc>
          <w:tcPr>
            <w:tcW w:w="1353" w:type="dxa"/>
            <w:vMerge w:val="restart"/>
          </w:tcPr>
          <w:p w14:paraId="12BB8AE1" w14:textId="77777777" w:rsidR="00E172F4" w:rsidRPr="0037151F" w:rsidRDefault="00E172F4" w:rsidP="00422BE7">
            <w:pPr>
              <w:spacing w:before="0" w:after="0"/>
              <w:rPr>
                <w:rFonts w:asciiTheme="minorHAnsi" w:hAnsiTheme="minorHAnsi"/>
                <w:b/>
                <w:bCs/>
                <w:sz w:val="18"/>
                <w:szCs w:val="18"/>
              </w:rPr>
            </w:pPr>
            <w:r w:rsidRPr="0037151F">
              <w:rPr>
                <w:rFonts w:asciiTheme="minorHAnsi" w:hAnsiTheme="minorHAnsi"/>
                <w:b/>
                <w:bCs/>
                <w:sz w:val="18"/>
                <w:szCs w:val="18"/>
              </w:rPr>
              <w:t xml:space="preserve">Tested </w:t>
            </w:r>
          </w:p>
        </w:tc>
        <w:tc>
          <w:tcPr>
            <w:tcW w:w="2474" w:type="dxa"/>
            <w:gridSpan w:val="3"/>
          </w:tcPr>
          <w:p w14:paraId="3FCB905D"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b/>
                <w:bCs/>
                <w:sz w:val="18"/>
                <w:szCs w:val="18"/>
              </w:rPr>
              <w:t>p-values</w:t>
            </w:r>
            <w:r w:rsidRPr="0037151F">
              <w:rPr>
                <w:rFonts w:asciiTheme="minorHAnsi" w:hAnsiTheme="minorHAnsi"/>
                <w:sz w:val="18"/>
                <w:szCs w:val="18"/>
              </w:rPr>
              <w:t xml:space="preserve"> for ACR-TIRADS</w:t>
            </w:r>
          </w:p>
        </w:tc>
        <w:tc>
          <w:tcPr>
            <w:tcW w:w="2410" w:type="dxa"/>
            <w:gridSpan w:val="3"/>
          </w:tcPr>
          <w:p w14:paraId="7F6E0338"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b/>
                <w:bCs/>
                <w:sz w:val="18"/>
                <w:szCs w:val="18"/>
              </w:rPr>
              <w:t>p-values</w:t>
            </w:r>
            <w:r w:rsidRPr="0037151F">
              <w:rPr>
                <w:rFonts w:asciiTheme="minorHAnsi" w:hAnsiTheme="minorHAnsi"/>
                <w:sz w:val="18"/>
                <w:szCs w:val="18"/>
              </w:rPr>
              <w:t xml:space="preserve"> for EU-TIRADS</w:t>
            </w:r>
          </w:p>
        </w:tc>
      </w:tr>
      <w:tr w:rsidR="00E172F4" w:rsidRPr="00497E60" w14:paraId="7AEC97CA" w14:textId="77777777" w:rsidTr="00556F04">
        <w:trPr>
          <w:trHeight w:val="129"/>
        </w:trPr>
        <w:tc>
          <w:tcPr>
            <w:tcW w:w="702" w:type="dxa"/>
            <w:vMerge/>
          </w:tcPr>
          <w:p w14:paraId="1E541E45" w14:textId="77777777" w:rsidR="00E172F4" w:rsidRPr="0037151F" w:rsidRDefault="00E172F4" w:rsidP="00422BE7">
            <w:pPr>
              <w:spacing w:before="0" w:after="0"/>
              <w:rPr>
                <w:rFonts w:asciiTheme="minorHAnsi" w:hAnsiTheme="minorHAnsi"/>
                <w:sz w:val="18"/>
                <w:szCs w:val="18"/>
              </w:rPr>
            </w:pPr>
          </w:p>
        </w:tc>
        <w:tc>
          <w:tcPr>
            <w:tcW w:w="711" w:type="dxa"/>
          </w:tcPr>
          <w:p w14:paraId="1C19EEF9"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Total</w:t>
            </w:r>
          </w:p>
        </w:tc>
        <w:tc>
          <w:tcPr>
            <w:tcW w:w="709" w:type="dxa"/>
          </w:tcPr>
          <w:p w14:paraId="29F178E3"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Non-AIT</w:t>
            </w:r>
          </w:p>
        </w:tc>
        <w:tc>
          <w:tcPr>
            <w:tcW w:w="567" w:type="dxa"/>
          </w:tcPr>
          <w:p w14:paraId="2FB7594F"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AIT</w:t>
            </w:r>
          </w:p>
        </w:tc>
        <w:tc>
          <w:tcPr>
            <w:tcW w:w="1353" w:type="dxa"/>
            <w:vMerge/>
          </w:tcPr>
          <w:p w14:paraId="27E9F20F" w14:textId="77777777" w:rsidR="00E172F4" w:rsidRPr="0037151F" w:rsidRDefault="00E172F4" w:rsidP="00422BE7">
            <w:pPr>
              <w:spacing w:before="0" w:after="0"/>
              <w:rPr>
                <w:rFonts w:asciiTheme="minorHAnsi" w:hAnsiTheme="minorHAnsi"/>
                <w:sz w:val="18"/>
                <w:szCs w:val="18"/>
              </w:rPr>
            </w:pPr>
          </w:p>
        </w:tc>
        <w:tc>
          <w:tcPr>
            <w:tcW w:w="811" w:type="dxa"/>
          </w:tcPr>
          <w:p w14:paraId="54F7F26E"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Total</w:t>
            </w:r>
          </w:p>
        </w:tc>
        <w:tc>
          <w:tcPr>
            <w:tcW w:w="811" w:type="dxa"/>
          </w:tcPr>
          <w:p w14:paraId="471C3CA7"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Non-AIT</w:t>
            </w:r>
          </w:p>
        </w:tc>
        <w:tc>
          <w:tcPr>
            <w:tcW w:w="852" w:type="dxa"/>
          </w:tcPr>
          <w:p w14:paraId="214FB294"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AIT</w:t>
            </w:r>
          </w:p>
        </w:tc>
        <w:tc>
          <w:tcPr>
            <w:tcW w:w="663" w:type="dxa"/>
          </w:tcPr>
          <w:p w14:paraId="09829E6D"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Total</w:t>
            </w:r>
          </w:p>
        </w:tc>
        <w:tc>
          <w:tcPr>
            <w:tcW w:w="811" w:type="dxa"/>
          </w:tcPr>
          <w:p w14:paraId="73047A16"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Non-AIT</w:t>
            </w:r>
          </w:p>
        </w:tc>
        <w:tc>
          <w:tcPr>
            <w:tcW w:w="936" w:type="dxa"/>
          </w:tcPr>
          <w:p w14:paraId="0DCC8A91"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AIT</w:t>
            </w:r>
          </w:p>
        </w:tc>
      </w:tr>
      <w:tr w:rsidR="00E172F4" w:rsidRPr="00497E60" w14:paraId="01F7790C" w14:textId="77777777" w:rsidTr="00556F04">
        <w:trPr>
          <w:trHeight w:val="189"/>
        </w:trPr>
        <w:tc>
          <w:tcPr>
            <w:tcW w:w="2689" w:type="dxa"/>
            <w:gridSpan w:val="4"/>
          </w:tcPr>
          <w:p w14:paraId="61882CA6"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Bethesda</w:t>
            </w:r>
          </w:p>
        </w:tc>
        <w:tc>
          <w:tcPr>
            <w:tcW w:w="6237" w:type="dxa"/>
            <w:gridSpan w:val="7"/>
          </w:tcPr>
          <w:p w14:paraId="4025B758"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Bethesda</w:t>
            </w:r>
          </w:p>
        </w:tc>
      </w:tr>
      <w:tr w:rsidR="00E172F4" w:rsidRPr="00497E60" w14:paraId="55B3C42A" w14:textId="77777777" w:rsidTr="00556F04">
        <w:trPr>
          <w:trHeight w:val="175"/>
        </w:trPr>
        <w:tc>
          <w:tcPr>
            <w:tcW w:w="702" w:type="dxa"/>
          </w:tcPr>
          <w:p w14:paraId="0DEB7F2E"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 xml:space="preserve">I&amp;II </w:t>
            </w:r>
          </w:p>
        </w:tc>
        <w:tc>
          <w:tcPr>
            <w:tcW w:w="711" w:type="dxa"/>
          </w:tcPr>
          <w:p w14:paraId="1E7AB592"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127</w:t>
            </w:r>
          </w:p>
        </w:tc>
        <w:tc>
          <w:tcPr>
            <w:tcW w:w="709" w:type="dxa"/>
          </w:tcPr>
          <w:p w14:paraId="649472CF"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93</w:t>
            </w:r>
          </w:p>
        </w:tc>
        <w:tc>
          <w:tcPr>
            <w:tcW w:w="567" w:type="dxa"/>
          </w:tcPr>
          <w:p w14:paraId="2E05680F"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34</w:t>
            </w:r>
          </w:p>
        </w:tc>
        <w:tc>
          <w:tcPr>
            <w:tcW w:w="1353" w:type="dxa"/>
          </w:tcPr>
          <w:p w14:paraId="2075E0C4"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I&amp;II vs V&amp;VI</w:t>
            </w:r>
          </w:p>
        </w:tc>
        <w:tc>
          <w:tcPr>
            <w:tcW w:w="811" w:type="dxa"/>
          </w:tcPr>
          <w:p w14:paraId="653C8675" w14:textId="77777777" w:rsidR="00E172F4" w:rsidRPr="0037151F" w:rsidRDefault="00E172F4" w:rsidP="00422BE7">
            <w:pPr>
              <w:spacing w:before="0" w:after="0"/>
              <w:jc w:val="center"/>
              <w:rPr>
                <w:rFonts w:asciiTheme="minorHAnsi" w:hAnsiTheme="minorHAnsi"/>
                <w:b/>
                <w:bCs/>
                <w:sz w:val="18"/>
                <w:szCs w:val="18"/>
              </w:rPr>
            </w:pPr>
            <w:r w:rsidRPr="0037151F">
              <w:rPr>
                <w:rFonts w:asciiTheme="minorHAnsi" w:hAnsiTheme="minorHAnsi"/>
                <w:b/>
                <w:bCs/>
                <w:sz w:val="18"/>
                <w:szCs w:val="18"/>
              </w:rPr>
              <w:t>&lt;0.001</w:t>
            </w:r>
          </w:p>
        </w:tc>
        <w:tc>
          <w:tcPr>
            <w:tcW w:w="811" w:type="dxa"/>
          </w:tcPr>
          <w:p w14:paraId="5DFF2CBD" w14:textId="77777777" w:rsidR="00E172F4" w:rsidRPr="0037151F" w:rsidRDefault="00E172F4" w:rsidP="00422BE7">
            <w:pPr>
              <w:spacing w:before="0" w:after="0"/>
              <w:jc w:val="center"/>
              <w:rPr>
                <w:rFonts w:asciiTheme="minorHAnsi" w:hAnsiTheme="minorHAnsi"/>
                <w:b/>
                <w:bCs/>
                <w:sz w:val="18"/>
                <w:szCs w:val="18"/>
              </w:rPr>
            </w:pPr>
            <w:r w:rsidRPr="0037151F">
              <w:rPr>
                <w:rFonts w:asciiTheme="minorHAnsi" w:hAnsiTheme="minorHAnsi"/>
                <w:b/>
                <w:bCs/>
                <w:sz w:val="18"/>
                <w:szCs w:val="18"/>
              </w:rPr>
              <w:t>&lt;0.001</w:t>
            </w:r>
          </w:p>
        </w:tc>
        <w:tc>
          <w:tcPr>
            <w:tcW w:w="852" w:type="dxa"/>
          </w:tcPr>
          <w:p w14:paraId="216440A1"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b/>
                <w:bCs/>
                <w:sz w:val="18"/>
                <w:szCs w:val="18"/>
              </w:rPr>
              <w:t>0.032</w:t>
            </w:r>
          </w:p>
        </w:tc>
        <w:tc>
          <w:tcPr>
            <w:tcW w:w="663" w:type="dxa"/>
          </w:tcPr>
          <w:p w14:paraId="1E101E88" w14:textId="77777777" w:rsidR="00E172F4" w:rsidRPr="0037151F" w:rsidRDefault="00E172F4" w:rsidP="00422BE7">
            <w:pPr>
              <w:spacing w:before="0" w:after="0"/>
              <w:jc w:val="center"/>
              <w:rPr>
                <w:rFonts w:asciiTheme="minorHAnsi" w:hAnsiTheme="minorHAnsi"/>
                <w:b/>
                <w:bCs/>
                <w:sz w:val="18"/>
                <w:szCs w:val="18"/>
              </w:rPr>
            </w:pPr>
            <w:r w:rsidRPr="0037151F">
              <w:rPr>
                <w:rFonts w:asciiTheme="minorHAnsi" w:hAnsiTheme="minorHAnsi"/>
                <w:b/>
                <w:bCs/>
                <w:sz w:val="18"/>
                <w:szCs w:val="18"/>
              </w:rPr>
              <w:t>&lt;0.001</w:t>
            </w:r>
          </w:p>
        </w:tc>
        <w:tc>
          <w:tcPr>
            <w:tcW w:w="811" w:type="dxa"/>
          </w:tcPr>
          <w:p w14:paraId="6B700A2A" w14:textId="77777777" w:rsidR="00E172F4" w:rsidRPr="0037151F" w:rsidRDefault="00E172F4" w:rsidP="00422BE7">
            <w:pPr>
              <w:spacing w:before="0" w:after="0"/>
              <w:jc w:val="center"/>
              <w:rPr>
                <w:rFonts w:asciiTheme="minorHAnsi" w:hAnsiTheme="minorHAnsi"/>
                <w:b/>
                <w:bCs/>
                <w:sz w:val="18"/>
                <w:szCs w:val="18"/>
              </w:rPr>
            </w:pPr>
            <w:r w:rsidRPr="0037151F">
              <w:rPr>
                <w:rFonts w:asciiTheme="minorHAnsi" w:hAnsiTheme="minorHAnsi"/>
                <w:b/>
                <w:bCs/>
                <w:sz w:val="18"/>
                <w:szCs w:val="18"/>
              </w:rPr>
              <w:t>&lt;0.001</w:t>
            </w:r>
          </w:p>
        </w:tc>
        <w:tc>
          <w:tcPr>
            <w:tcW w:w="936" w:type="dxa"/>
          </w:tcPr>
          <w:p w14:paraId="4442E764" w14:textId="77777777" w:rsidR="00E172F4" w:rsidRPr="0037151F" w:rsidRDefault="00E172F4" w:rsidP="00422BE7">
            <w:pPr>
              <w:spacing w:before="0" w:after="0"/>
              <w:jc w:val="center"/>
              <w:rPr>
                <w:rFonts w:asciiTheme="minorHAnsi" w:hAnsiTheme="minorHAnsi"/>
                <w:b/>
                <w:bCs/>
                <w:sz w:val="18"/>
                <w:szCs w:val="18"/>
              </w:rPr>
            </w:pPr>
            <w:r w:rsidRPr="0037151F">
              <w:rPr>
                <w:rFonts w:asciiTheme="minorHAnsi" w:hAnsiTheme="minorHAnsi"/>
                <w:b/>
                <w:bCs/>
                <w:sz w:val="18"/>
                <w:szCs w:val="18"/>
              </w:rPr>
              <w:t>0.040</w:t>
            </w:r>
          </w:p>
        </w:tc>
      </w:tr>
      <w:tr w:rsidR="00E172F4" w:rsidRPr="00497E60" w14:paraId="784CF685" w14:textId="77777777" w:rsidTr="00556F04">
        <w:trPr>
          <w:trHeight w:val="175"/>
        </w:trPr>
        <w:tc>
          <w:tcPr>
            <w:tcW w:w="702" w:type="dxa"/>
          </w:tcPr>
          <w:p w14:paraId="6C795B1E"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III&amp;IV</w:t>
            </w:r>
          </w:p>
        </w:tc>
        <w:tc>
          <w:tcPr>
            <w:tcW w:w="711" w:type="dxa"/>
          </w:tcPr>
          <w:p w14:paraId="06A98244"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54</w:t>
            </w:r>
          </w:p>
        </w:tc>
        <w:tc>
          <w:tcPr>
            <w:tcW w:w="709" w:type="dxa"/>
          </w:tcPr>
          <w:p w14:paraId="2FF721A0"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42</w:t>
            </w:r>
          </w:p>
        </w:tc>
        <w:tc>
          <w:tcPr>
            <w:tcW w:w="567" w:type="dxa"/>
          </w:tcPr>
          <w:p w14:paraId="36D1D66F"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12</w:t>
            </w:r>
          </w:p>
        </w:tc>
        <w:tc>
          <w:tcPr>
            <w:tcW w:w="1353" w:type="dxa"/>
          </w:tcPr>
          <w:p w14:paraId="2B1C3BF7" w14:textId="77777777" w:rsidR="00E172F4" w:rsidRPr="0037151F" w:rsidRDefault="00E172F4" w:rsidP="00422BE7">
            <w:pPr>
              <w:spacing w:before="0" w:after="0"/>
              <w:jc w:val="center"/>
              <w:rPr>
                <w:rFonts w:asciiTheme="minorHAnsi" w:hAnsiTheme="minorHAnsi"/>
                <w:sz w:val="18"/>
                <w:szCs w:val="18"/>
                <w:lang w:val="pl-PL"/>
              </w:rPr>
            </w:pPr>
            <w:r w:rsidRPr="0037151F">
              <w:rPr>
                <w:rFonts w:asciiTheme="minorHAnsi" w:hAnsiTheme="minorHAnsi"/>
                <w:sz w:val="18"/>
                <w:szCs w:val="18"/>
                <w:lang w:val="pl-PL"/>
              </w:rPr>
              <w:t>I&amp;II vs III&amp;IV</w:t>
            </w:r>
          </w:p>
        </w:tc>
        <w:tc>
          <w:tcPr>
            <w:tcW w:w="811" w:type="dxa"/>
          </w:tcPr>
          <w:p w14:paraId="75352BD3"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0.115</w:t>
            </w:r>
          </w:p>
        </w:tc>
        <w:tc>
          <w:tcPr>
            <w:tcW w:w="811" w:type="dxa"/>
          </w:tcPr>
          <w:p w14:paraId="13DF273B"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0.158</w:t>
            </w:r>
          </w:p>
        </w:tc>
        <w:tc>
          <w:tcPr>
            <w:tcW w:w="852" w:type="dxa"/>
          </w:tcPr>
          <w:p w14:paraId="72F0B35C"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0.145</w:t>
            </w:r>
          </w:p>
        </w:tc>
        <w:tc>
          <w:tcPr>
            <w:tcW w:w="663" w:type="dxa"/>
          </w:tcPr>
          <w:p w14:paraId="171DC1B7"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0.103</w:t>
            </w:r>
          </w:p>
        </w:tc>
        <w:tc>
          <w:tcPr>
            <w:tcW w:w="811" w:type="dxa"/>
          </w:tcPr>
          <w:p w14:paraId="6B9D5588"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0.106</w:t>
            </w:r>
          </w:p>
        </w:tc>
        <w:tc>
          <w:tcPr>
            <w:tcW w:w="936" w:type="dxa"/>
          </w:tcPr>
          <w:p w14:paraId="0DE72A43"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0.394</w:t>
            </w:r>
          </w:p>
        </w:tc>
      </w:tr>
      <w:tr w:rsidR="00E172F4" w:rsidRPr="00E808F7" w14:paraId="6565C56A" w14:textId="77777777" w:rsidTr="00556F04">
        <w:trPr>
          <w:trHeight w:val="162"/>
        </w:trPr>
        <w:tc>
          <w:tcPr>
            <w:tcW w:w="702" w:type="dxa"/>
          </w:tcPr>
          <w:p w14:paraId="3B9A56A2"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V&amp;VI</w:t>
            </w:r>
          </w:p>
        </w:tc>
        <w:tc>
          <w:tcPr>
            <w:tcW w:w="711" w:type="dxa"/>
          </w:tcPr>
          <w:p w14:paraId="2AFA6AAE"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39</w:t>
            </w:r>
          </w:p>
        </w:tc>
        <w:tc>
          <w:tcPr>
            <w:tcW w:w="709" w:type="dxa"/>
          </w:tcPr>
          <w:p w14:paraId="63DB6947"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27</w:t>
            </w:r>
          </w:p>
        </w:tc>
        <w:tc>
          <w:tcPr>
            <w:tcW w:w="567" w:type="dxa"/>
          </w:tcPr>
          <w:p w14:paraId="7362C15A"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12</w:t>
            </w:r>
          </w:p>
        </w:tc>
        <w:tc>
          <w:tcPr>
            <w:tcW w:w="1353" w:type="dxa"/>
          </w:tcPr>
          <w:p w14:paraId="2EA07D80"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III&amp;IV vs V&amp;VI</w:t>
            </w:r>
          </w:p>
        </w:tc>
        <w:tc>
          <w:tcPr>
            <w:tcW w:w="811" w:type="dxa"/>
          </w:tcPr>
          <w:p w14:paraId="5DFB6F3D" w14:textId="77777777" w:rsidR="00E172F4" w:rsidRPr="0037151F" w:rsidRDefault="00E172F4" w:rsidP="00422BE7">
            <w:pPr>
              <w:spacing w:before="0" w:after="0"/>
              <w:jc w:val="center"/>
              <w:rPr>
                <w:rFonts w:asciiTheme="minorHAnsi" w:hAnsiTheme="minorHAnsi"/>
                <w:b/>
                <w:bCs/>
                <w:sz w:val="18"/>
                <w:szCs w:val="18"/>
              </w:rPr>
            </w:pPr>
            <w:r w:rsidRPr="0037151F">
              <w:rPr>
                <w:rFonts w:asciiTheme="minorHAnsi" w:hAnsiTheme="minorHAnsi"/>
                <w:b/>
                <w:bCs/>
                <w:sz w:val="18"/>
                <w:szCs w:val="18"/>
              </w:rPr>
              <w:t>&lt;0.001</w:t>
            </w:r>
          </w:p>
        </w:tc>
        <w:tc>
          <w:tcPr>
            <w:tcW w:w="811" w:type="dxa"/>
          </w:tcPr>
          <w:p w14:paraId="11E76BE7" w14:textId="77777777" w:rsidR="00E172F4" w:rsidRPr="0037151F" w:rsidRDefault="00E172F4" w:rsidP="00422BE7">
            <w:pPr>
              <w:spacing w:before="0" w:after="0"/>
              <w:jc w:val="center"/>
              <w:rPr>
                <w:rFonts w:asciiTheme="minorHAnsi" w:hAnsiTheme="minorHAnsi"/>
                <w:b/>
                <w:bCs/>
                <w:sz w:val="18"/>
                <w:szCs w:val="18"/>
              </w:rPr>
            </w:pPr>
            <w:r w:rsidRPr="0037151F">
              <w:rPr>
                <w:rFonts w:asciiTheme="minorHAnsi" w:hAnsiTheme="minorHAnsi"/>
                <w:b/>
                <w:bCs/>
                <w:sz w:val="18"/>
                <w:szCs w:val="18"/>
              </w:rPr>
              <w:t>&lt;0.001</w:t>
            </w:r>
          </w:p>
        </w:tc>
        <w:tc>
          <w:tcPr>
            <w:tcW w:w="852" w:type="dxa"/>
          </w:tcPr>
          <w:p w14:paraId="7623303E"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0.394</w:t>
            </w:r>
          </w:p>
        </w:tc>
        <w:tc>
          <w:tcPr>
            <w:tcW w:w="663" w:type="dxa"/>
          </w:tcPr>
          <w:p w14:paraId="3EFEA49F" w14:textId="77777777" w:rsidR="00E172F4" w:rsidRPr="0037151F" w:rsidRDefault="00E172F4" w:rsidP="00422BE7">
            <w:pPr>
              <w:spacing w:before="0" w:after="0"/>
              <w:jc w:val="center"/>
              <w:rPr>
                <w:rFonts w:asciiTheme="minorHAnsi" w:hAnsiTheme="minorHAnsi"/>
                <w:b/>
                <w:bCs/>
                <w:sz w:val="18"/>
                <w:szCs w:val="18"/>
              </w:rPr>
            </w:pPr>
            <w:r w:rsidRPr="0037151F">
              <w:rPr>
                <w:rFonts w:asciiTheme="minorHAnsi" w:hAnsiTheme="minorHAnsi"/>
                <w:b/>
                <w:bCs/>
                <w:sz w:val="18"/>
                <w:szCs w:val="18"/>
              </w:rPr>
              <w:t>&lt;0.001</w:t>
            </w:r>
          </w:p>
        </w:tc>
        <w:tc>
          <w:tcPr>
            <w:tcW w:w="811" w:type="dxa"/>
          </w:tcPr>
          <w:p w14:paraId="49FE4965" w14:textId="77777777" w:rsidR="00E172F4" w:rsidRPr="0037151F" w:rsidRDefault="00E172F4" w:rsidP="00422BE7">
            <w:pPr>
              <w:spacing w:before="0" w:after="0"/>
              <w:jc w:val="center"/>
              <w:rPr>
                <w:rFonts w:asciiTheme="minorHAnsi" w:hAnsiTheme="minorHAnsi"/>
                <w:b/>
                <w:bCs/>
                <w:sz w:val="18"/>
                <w:szCs w:val="18"/>
              </w:rPr>
            </w:pPr>
            <w:r w:rsidRPr="0037151F">
              <w:rPr>
                <w:rFonts w:asciiTheme="minorHAnsi" w:hAnsiTheme="minorHAnsi"/>
                <w:b/>
                <w:bCs/>
                <w:sz w:val="18"/>
                <w:szCs w:val="18"/>
              </w:rPr>
              <w:t>&lt;0.001</w:t>
            </w:r>
          </w:p>
        </w:tc>
        <w:tc>
          <w:tcPr>
            <w:tcW w:w="936" w:type="dxa"/>
          </w:tcPr>
          <w:p w14:paraId="3B52752B"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0.111</w:t>
            </w:r>
          </w:p>
        </w:tc>
      </w:tr>
      <w:tr w:rsidR="00E172F4" w:rsidRPr="00497E60" w14:paraId="3022F6D9" w14:textId="77777777" w:rsidTr="00556F04">
        <w:trPr>
          <w:trHeight w:val="202"/>
        </w:trPr>
        <w:tc>
          <w:tcPr>
            <w:tcW w:w="2689" w:type="dxa"/>
            <w:gridSpan w:val="4"/>
          </w:tcPr>
          <w:p w14:paraId="0C5368B3"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Histology</w:t>
            </w:r>
          </w:p>
        </w:tc>
        <w:tc>
          <w:tcPr>
            <w:tcW w:w="6237" w:type="dxa"/>
            <w:gridSpan w:val="7"/>
          </w:tcPr>
          <w:p w14:paraId="76E451CC"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Histology</w:t>
            </w:r>
          </w:p>
        </w:tc>
      </w:tr>
      <w:tr w:rsidR="00E172F4" w:rsidRPr="00497E60" w14:paraId="7D0B8449" w14:textId="77777777" w:rsidTr="00556F04">
        <w:trPr>
          <w:trHeight w:val="162"/>
        </w:trPr>
        <w:tc>
          <w:tcPr>
            <w:tcW w:w="702" w:type="dxa"/>
          </w:tcPr>
          <w:p w14:paraId="4864A07F"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 xml:space="preserve">B </w:t>
            </w:r>
          </w:p>
        </w:tc>
        <w:tc>
          <w:tcPr>
            <w:tcW w:w="711" w:type="dxa"/>
          </w:tcPr>
          <w:p w14:paraId="576E14C8"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40</w:t>
            </w:r>
          </w:p>
        </w:tc>
        <w:tc>
          <w:tcPr>
            <w:tcW w:w="709" w:type="dxa"/>
          </w:tcPr>
          <w:p w14:paraId="35202508"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33</w:t>
            </w:r>
          </w:p>
        </w:tc>
        <w:tc>
          <w:tcPr>
            <w:tcW w:w="567" w:type="dxa"/>
          </w:tcPr>
          <w:p w14:paraId="2D397EB9"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7</w:t>
            </w:r>
          </w:p>
        </w:tc>
        <w:tc>
          <w:tcPr>
            <w:tcW w:w="1353" w:type="dxa"/>
          </w:tcPr>
          <w:p w14:paraId="11BF3861"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B vs M</w:t>
            </w:r>
          </w:p>
        </w:tc>
        <w:tc>
          <w:tcPr>
            <w:tcW w:w="811" w:type="dxa"/>
          </w:tcPr>
          <w:p w14:paraId="6FE2AB6A" w14:textId="77777777" w:rsidR="00E172F4" w:rsidRPr="0037151F" w:rsidRDefault="00E172F4" w:rsidP="00422BE7">
            <w:pPr>
              <w:spacing w:before="0" w:after="0"/>
              <w:jc w:val="center"/>
              <w:rPr>
                <w:rFonts w:asciiTheme="minorHAnsi" w:hAnsiTheme="minorHAnsi"/>
                <w:b/>
                <w:bCs/>
                <w:sz w:val="18"/>
                <w:szCs w:val="18"/>
              </w:rPr>
            </w:pPr>
            <w:r w:rsidRPr="0037151F">
              <w:rPr>
                <w:rFonts w:asciiTheme="minorHAnsi" w:hAnsiTheme="minorHAnsi"/>
                <w:b/>
                <w:bCs/>
                <w:sz w:val="18"/>
                <w:szCs w:val="18"/>
              </w:rPr>
              <w:t>&lt;0.001</w:t>
            </w:r>
          </w:p>
        </w:tc>
        <w:tc>
          <w:tcPr>
            <w:tcW w:w="811" w:type="dxa"/>
          </w:tcPr>
          <w:p w14:paraId="65D6FAF7"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b/>
                <w:bCs/>
                <w:sz w:val="18"/>
                <w:szCs w:val="18"/>
              </w:rPr>
              <w:t>&lt;0.001</w:t>
            </w:r>
          </w:p>
        </w:tc>
        <w:tc>
          <w:tcPr>
            <w:tcW w:w="852" w:type="dxa"/>
          </w:tcPr>
          <w:p w14:paraId="0366C082"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0.402</w:t>
            </w:r>
          </w:p>
        </w:tc>
        <w:tc>
          <w:tcPr>
            <w:tcW w:w="663" w:type="dxa"/>
          </w:tcPr>
          <w:p w14:paraId="17F3E87C" w14:textId="77777777" w:rsidR="00E172F4" w:rsidRPr="0037151F" w:rsidRDefault="00E172F4" w:rsidP="00422BE7">
            <w:pPr>
              <w:spacing w:before="0" w:after="0"/>
              <w:jc w:val="center"/>
              <w:rPr>
                <w:rFonts w:asciiTheme="minorHAnsi" w:hAnsiTheme="minorHAnsi"/>
                <w:b/>
                <w:bCs/>
                <w:sz w:val="18"/>
                <w:szCs w:val="18"/>
              </w:rPr>
            </w:pPr>
            <w:r w:rsidRPr="0037151F">
              <w:rPr>
                <w:rFonts w:asciiTheme="minorHAnsi" w:hAnsiTheme="minorHAnsi"/>
                <w:b/>
                <w:bCs/>
                <w:sz w:val="18"/>
                <w:szCs w:val="18"/>
              </w:rPr>
              <w:t>&lt;0.001</w:t>
            </w:r>
          </w:p>
        </w:tc>
        <w:tc>
          <w:tcPr>
            <w:tcW w:w="811" w:type="dxa"/>
          </w:tcPr>
          <w:p w14:paraId="032AABCD"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b/>
                <w:bCs/>
                <w:sz w:val="18"/>
                <w:szCs w:val="18"/>
              </w:rPr>
              <w:t>&lt;0.001</w:t>
            </w:r>
          </w:p>
        </w:tc>
        <w:tc>
          <w:tcPr>
            <w:tcW w:w="936" w:type="dxa"/>
          </w:tcPr>
          <w:p w14:paraId="170D8748"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0.178</w:t>
            </w:r>
          </w:p>
        </w:tc>
      </w:tr>
      <w:tr w:rsidR="00E172F4" w:rsidRPr="00497E60" w14:paraId="2C7DEEE8" w14:textId="77777777" w:rsidTr="00556F04">
        <w:trPr>
          <w:trHeight w:val="175"/>
        </w:trPr>
        <w:tc>
          <w:tcPr>
            <w:tcW w:w="702" w:type="dxa"/>
          </w:tcPr>
          <w:p w14:paraId="3DDEDF07"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LR</w:t>
            </w:r>
          </w:p>
        </w:tc>
        <w:tc>
          <w:tcPr>
            <w:tcW w:w="711" w:type="dxa"/>
          </w:tcPr>
          <w:p w14:paraId="2A1EE8C9"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8</w:t>
            </w:r>
          </w:p>
        </w:tc>
        <w:tc>
          <w:tcPr>
            <w:tcW w:w="709" w:type="dxa"/>
          </w:tcPr>
          <w:p w14:paraId="7ED5274E"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6</w:t>
            </w:r>
          </w:p>
        </w:tc>
        <w:tc>
          <w:tcPr>
            <w:tcW w:w="567" w:type="dxa"/>
          </w:tcPr>
          <w:p w14:paraId="5251D5B1"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2</w:t>
            </w:r>
          </w:p>
        </w:tc>
        <w:tc>
          <w:tcPr>
            <w:tcW w:w="1353" w:type="dxa"/>
          </w:tcPr>
          <w:p w14:paraId="287FD8F8"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B vs LR</w:t>
            </w:r>
          </w:p>
        </w:tc>
        <w:tc>
          <w:tcPr>
            <w:tcW w:w="811" w:type="dxa"/>
          </w:tcPr>
          <w:p w14:paraId="4BB36AA0"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0.816</w:t>
            </w:r>
          </w:p>
        </w:tc>
        <w:tc>
          <w:tcPr>
            <w:tcW w:w="811" w:type="dxa"/>
          </w:tcPr>
          <w:p w14:paraId="3D0E4F5F"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0.774</w:t>
            </w:r>
          </w:p>
        </w:tc>
        <w:tc>
          <w:tcPr>
            <w:tcW w:w="852" w:type="dxa"/>
          </w:tcPr>
          <w:p w14:paraId="6907C1C8"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0.876</w:t>
            </w:r>
          </w:p>
        </w:tc>
        <w:tc>
          <w:tcPr>
            <w:tcW w:w="663" w:type="dxa"/>
          </w:tcPr>
          <w:p w14:paraId="69A2006D"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1.000</w:t>
            </w:r>
          </w:p>
        </w:tc>
        <w:tc>
          <w:tcPr>
            <w:tcW w:w="811" w:type="dxa"/>
          </w:tcPr>
          <w:p w14:paraId="06F74F96"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0.967</w:t>
            </w:r>
          </w:p>
        </w:tc>
        <w:tc>
          <w:tcPr>
            <w:tcW w:w="936" w:type="dxa"/>
          </w:tcPr>
          <w:p w14:paraId="58B4D5E1"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0.876</w:t>
            </w:r>
          </w:p>
        </w:tc>
      </w:tr>
      <w:tr w:rsidR="00E172F4" w:rsidRPr="00497E60" w14:paraId="345CCCE9" w14:textId="77777777" w:rsidTr="00556F04">
        <w:trPr>
          <w:trHeight w:val="58"/>
        </w:trPr>
        <w:tc>
          <w:tcPr>
            <w:tcW w:w="702" w:type="dxa"/>
          </w:tcPr>
          <w:p w14:paraId="76430FC5"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M</w:t>
            </w:r>
          </w:p>
        </w:tc>
        <w:tc>
          <w:tcPr>
            <w:tcW w:w="711" w:type="dxa"/>
          </w:tcPr>
          <w:p w14:paraId="05C10270"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47</w:t>
            </w:r>
          </w:p>
        </w:tc>
        <w:tc>
          <w:tcPr>
            <w:tcW w:w="709" w:type="dxa"/>
          </w:tcPr>
          <w:p w14:paraId="58873E8E"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39</w:t>
            </w:r>
          </w:p>
        </w:tc>
        <w:tc>
          <w:tcPr>
            <w:tcW w:w="567" w:type="dxa"/>
          </w:tcPr>
          <w:p w14:paraId="5777AC72"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9</w:t>
            </w:r>
          </w:p>
        </w:tc>
        <w:tc>
          <w:tcPr>
            <w:tcW w:w="1353" w:type="dxa"/>
          </w:tcPr>
          <w:p w14:paraId="251F699B"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LR vs M</w:t>
            </w:r>
          </w:p>
        </w:tc>
        <w:tc>
          <w:tcPr>
            <w:tcW w:w="811" w:type="dxa"/>
          </w:tcPr>
          <w:p w14:paraId="41233121"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0.053</w:t>
            </w:r>
          </w:p>
        </w:tc>
        <w:tc>
          <w:tcPr>
            <w:tcW w:w="811" w:type="dxa"/>
          </w:tcPr>
          <w:p w14:paraId="7E20A650"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0.086</w:t>
            </w:r>
          </w:p>
        </w:tc>
        <w:tc>
          <w:tcPr>
            <w:tcW w:w="852" w:type="dxa"/>
          </w:tcPr>
          <w:p w14:paraId="45993769"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0.428</w:t>
            </w:r>
          </w:p>
        </w:tc>
        <w:tc>
          <w:tcPr>
            <w:tcW w:w="663" w:type="dxa"/>
          </w:tcPr>
          <w:p w14:paraId="21EF83CC" w14:textId="77777777" w:rsidR="00E172F4" w:rsidRPr="0037151F" w:rsidRDefault="00E172F4" w:rsidP="00422BE7">
            <w:pPr>
              <w:spacing w:before="0" w:after="0"/>
              <w:jc w:val="center"/>
              <w:rPr>
                <w:rFonts w:asciiTheme="minorHAnsi" w:hAnsiTheme="minorHAnsi"/>
                <w:b/>
                <w:bCs/>
                <w:sz w:val="18"/>
                <w:szCs w:val="18"/>
              </w:rPr>
            </w:pPr>
            <w:r w:rsidRPr="0037151F">
              <w:rPr>
                <w:rFonts w:asciiTheme="minorHAnsi" w:hAnsiTheme="minorHAnsi"/>
                <w:b/>
                <w:bCs/>
                <w:sz w:val="18"/>
                <w:szCs w:val="18"/>
              </w:rPr>
              <w:t>0.023</w:t>
            </w:r>
          </w:p>
        </w:tc>
        <w:tc>
          <w:tcPr>
            <w:tcW w:w="811" w:type="dxa"/>
          </w:tcPr>
          <w:p w14:paraId="7C9FFBFA"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0.056</w:t>
            </w:r>
          </w:p>
        </w:tc>
        <w:tc>
          <w:tcPr>
            <w:tcW w:w="936" w:type="dxa"/>
          </w:tcPr>
          <w:p w14:paraId="2092A1FB"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0.270</w:t>
            </w:r>
          </w:p>
        </w:tc>
      </w:tr>
    </w:tbl>
    <w:p w14:paraId="47F6282D" w14:textId="7C637193" w:rsidR="00574F39" w:rsidRPr="0037151F" w:rsidRDefault="00E172F4" w:rsidP="003715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DE4E0A">
        <w:rPr>
          <w:szCs w:val="24"/>
          <w:lang w:val="en"/>
        </w:rPr>
        <w:t xml:space="preserve"> </w:t>
      </w:r>
      <w:r w:rsidRPr="00DE4E0A">
        <w:rPr>
          <w:szCs w:val="24"/>
        </w:rPr>
        <w:t>Abbreviations: B – benign, LR – low-risk, M – malignant</w:t>
      </w:r>
    </w:p>
    <w:p w14:paraId="5BF2BA5B" w14:textId="77777777" w:rsidR="00581FDA" w:rsidRDefault="00581FDA" w:rsidP="00FA1DE0">
      <w:pPr>
        <w:rPr>
          <w:b/>
          <w:bCs/>
          <w:szCs w:val="24"/>
          <w:lang w:eastAsia="zh-CN"/>
        </w:rPr>
      </w:pPr>
    </w:p>
    <w:p w14:paraId="65DEA8A8" w14:textId="58DE1C5B" w:rsidR="00E172F4" w:rsidRDefault="00E172F4" w:rsidP="00FA1DE0">
      <w:pPr>
        <w:rPr>
          <w:b/>
          <w:bCs/>
          <w:szCs w:val="24"/>
          <w:lang w:eastAsia="zh-CN"/>
        </w:rPr>
      </w:pPr>
      <w:r w:rsidRPr="00687DD2">
        <w:rPr>
          <w:b/>
          <w:bCs/>
          <w:szCs w:val="24"/>
          <w:lang w:eastAsia="zh-CN"/>
        </w:rPr>
        <w:t>3.</w:t>
      </w:r>
      <w:r>
        <w:rPr>
          <w:b/>
          <w:bCs/>
          <w:szCs w:val="24"/>
          <w:lang w:eastAsia="zh-CN"/>
        </w:rPr>
        <w:t xml:space="preserve">4 </w:t>
      </w:r>
      <w:r w:rsidRPr="00687DD2">
        <w:rPr>
          <w:b/>
          <w:bCs/>
          <w:szCs w:val="24"/>
          <w:lang w:eastAsia="zh-CN"/>
        </w:rPr>
        <w:t xml:space="preserve"> Elastography findings </w:t>
      </w:r>
    </w:p>
    <w:p w14:paraId="00BB699F" w14:textId="77777777" w:rsidR="00621DCE" w:rsidRPr="00903B2C" w:rsidRDefault="00621DCE" w:rsidP="00621DCE">
      <w:pPr>
        <w:spacing w:before="0" w:after="160" w:line="278" w:lineRule="auto"/>
        <w:rPr>
          <w:rFonts w:cs="Times New Roman"/>
          <w:kern w:val="2"/>
          <w:szCs w:val="24"/>
          <w14:ligatures w14:val="standardContextual"/>
        </w:rPr>
      </w:pPr>
    </w:p>
    <w:p w14:paraId="30CFBA07" w14:textId="1D671B24" w:rsidR="00621DCE" w:rsidRPr="00903B2C" w:rsidRDefault="00621DCE" w:rsidP="00621DCE">
      <w:pPr>
        <w:spacing w:before="0" w:after="160" w:line="278" w:lineRule="auto"/>
        <w:rPr>
          <w:rFonts w:cs="Times New Roman"/>
          <w:kern w:val="2"/>
          <w:szCs w:val="24"/>
          <w14:ligatures w14:val="standardContextual"/>
        </w:rPr>
      </w:pPr>
      <w:r w:rsidRPr="00903B2C">
        <w:rPr>
          <w:rFonts w:cs="Times New Roman"/>
          <w:kern w:val="2"/>
          <w:szCs w:val="24"/>
          <w14:ligatures w14:val="standardContextual"/>
        </w:rPr>
        <w:t>Strain ratio (SR) values of thyroid nodules were analyzed for their correlation with cytological and histopathological classifications (</w:t>
      </w:r>
      <w:r w:rsidRPr="00903B2C">
        <w:rPr>
          <w:rFonts w:cs="Times New Roman"/>
          <w:b/>
          <w:bCs/>
          <w:kern w:val="2"/>
          <w:szCs w:val="24"/>
          <w14:ligatures w14:val="standardContextual"/>
        </w:rPr>
        <w:t xml:space="preserve">Table </w:t>
      </w:r>
      <w:r w:rsidR="00986C2D">
        <w:rPr>
          <w:rFonts w:cs="Times New Roman"/>
          <w:b/>
          <w:bCs/>
          <w:kern w:val="2"/>
          <w:szCs w:val="24"/>
          <w14:ligatures w14:val="standardContextual"/>
        </w:rPr>
        <w:t>7)</w:t>
      </w:r>
      <w:r w:rsidRPr="00903B2C">
        <w:rPr>
          <w:rFonts w:cs="Times New Roman"/>
          <w:kern w:val="2"/>
          <w:szCs w:val="24"/>
          <w14:ligatures w14:val="standardContextual"/>
        </w:rPr>
        <w:t xml:space="preserve"> as well as with ultrasonographic features (</w:t>
      </w:r>
      <w:r w:rsidRPr="00903B2C">
        <w:rPr>
          <w:rFonts w:cs="Times New Roman"/>
          <w:b/>
          <w:bCs/>
          <w:kern w:val="2"/>
          <w:szCs w:val="24"/>
          <w14:ligatures w14:val="standardContextual"/>
        </w:rPr>
        <w:t>Table 2</w:t>
      </w:r>
      <w:r w:rsidRPr="00903B2C">
        <w:rPr>
          <w:rFonts w:cs="Times New Roman"/>
          <w:kern w:val="2"/>
          <w:szCs w:val="24"/>
          <w14:ligatures w14:val="standardContextual"/>
        </w:rPr>
        <w:t>). Higher SR values were observed in solid nodules and in lesions containing punctate echogenic foci across all subgroups (total cohort, AIT, and Non-AIT). In the overall cohort, hypoechoic nodules also demonstrated significantly higher SR values.</w:t>
      </w:r>
    </w:p>
    <w:p w14:paraId="2C205A0A" w14:textId="77777777" w:rsidR="00621DCE" w:rsidRPr="00903B2C" w:rsidRDefault="00621DCE" w:rsidP="00621DCE">
      <w:pPr>
        <w:spacing w:before="0" w:after="160" w:line="278" w:lineRule="auto"/>
        <w:rPr>
          <w:rFonts w:cs="Times New Roman"/>
          <w:kern w:val="2"/>
          <w:szCs w:val="24"/>
          <w14:ligatures w14:val="standardContextual"/>
        </w:rPr>
      </w:pPr>
      <w:r w:rsidRPr="00903B2C">
        <w:rPr>
          <w:rFonts w:cs="Times New Roman"/>
          <w:kern w:val="2"/>
          <w:szCs w:val="24"/>
          <w14:ligatures w14:val="standardContextual"/>
        </w:rPr>
        <w:t>The mean SR value increased progressively with the risk of malignancy as determined by both cytology and histopathology—measuring 2.45, 2.64, and 4.70 for benign, low-risk, and malignant tumors, respectively. In comparison with Non-AIT patients, AIT patients exhibited lower SR values in non-malignant nodules.</w:t>
      </w:r>
    </w:p>
    <w:p w14:paraId="702AF926" w14:textId="77777777" w:rsidR="00621DCE" w:rsidRPr="00903B2C" w:rsidRDefault="00621DCE" w:rsidP="00621DCE">
      <w:pPr>
        <w:spacing w:before="0" w:after="160" w:line="278" w:lineRule="auto"/>
        <w:rPr>
          <w:rFonts w:cs="Times New Roman"/>
          <w:kern w:val="2"/>
          <w:szCs w:val="24"/>
          <w14:ligatures w14:val="standardContextual"/>
        </w:rPr>
      </w:pPr>
      <w:r w:rsidRPr="00903B2C">
        <w:rPr>
          <w:rFonts w:cs="Times New Roman"/>
          <w:kern w:val="2"/>
          <w:szCs w:val="24"/>
          <w14:ligatures w14:val="standardContextual"/>
        </w:rPr>
        <w:lastRenderedPageBreak/>
        <w:t>SR values corresponded well to Bethesda categories, except in AIT patients, where SR failed to distinguish between Bethesda I–II and III–IV categories. However, SR effectively differentiated benign from malignant nodules according to histopathological outcomes.</w:t>
      </w:r>
    </w:p>
    <w:p w14:paraId="3BA52240" w14:textId="77777777" w:rsidR="00621DCE" w:rsidRPr="00903B2C" w:rsidRDefault="00621DCE" w:rsidP="00621DCE">
      <w:pPr>
        <w:spacing w:before="0" w:after="160" w:line="278" w:lineRule="auto"/>
        <w:rPr>
          <w:rFonts w:cs="Times New Roman"/>
          <w:kern w:val="2"/>
          <w:szCs w:val="24"/>
          <w14:ligatures w14:val="standardContextual"/>
        </w:rPr>
      </w:pPr>
      <w:r w:rsidRPr="00903B2C">
        <w:rPr>
          <w:rFonts w:cs="Times New Roman"/>
          <w:kern w:val="2"/>
          <w:szCs w:val="24"/>
          <w14:ligatures w14:val="standardContextual"/>
        </w:rPr>
        <w:t>Overall, SR values demonstrated a strong correlation with cytological results in nearly all groups, whereas the correlation with histopathology was less consistent. Despite this limitation, strain elastography proved to be a valuable adjunct to the TIRADS classification, particularly useful for surgical planning, as it correlates well with cytology in multiple diagnostic subgroups.</w:t>
      </w:r>
    </w:p>
    <w:p w14:paraId="3314D799" w14:textId="77777777" w:rsidR="00621DCE" w:rsidRDefault="00621DCE" w:rsidP="00FA1DE0">
      <w:pPr>
        <w:rPr>
          <w:b/>
          <w:bCs/>
          <w:szCs w:val="24"/>
          <w:lang w:eastAsia="zh-CN"/>
        </w:rPr>
      </w:pPr>
    </w:p>
    <w:p w14:paraId="5C2DD965" w14:textId="6DF87F52" w:rsidR="00E172F4" w:rsidRDefault="00E172F4" w:rsidP="00086730">
      <w:pPr>
        <w:spacing w:after="0"/>
        <w:rPr>
          <w:szCs w:val="24"/>
        </w:rPr>
      </w:pPr>
      <w:r w:rsidRPr="00086730">
        <w:rPr>
          <w:b/>
          <w:bCs/>
          <w:szCs w:val="24"/>
        </w:rPr>
        <w:t xml:space="preserve">Table </w:t>
      </w:r>
      <w:r w:rsidR="00986C2D">
        <w:rPr>
          <w:b/>
          <w:bCs/>
          <w:szCs w:val="24"/>
        </w:rPr>
        <w:t xml:space="preserve">7. </w:t>
      </w:r>
      <w:r w:rsidR="00621DCE" w:rsidRPr="00903B2C">
        <w:rPr>
          <w:rFonts w:cs="Times New Roman"/>
          <w:b/>
          <w:bCs/>
          <w:kern w:val="2"/>
          <w:szCs w:val="24"/>
          <w14:ligatures w14:val="standardContextual"/>
        </w:rPr>
        <w:t>Mean strain ratio (SR) values across Bethesda and histological diagnostic groups.</w:t>
      </w:r>
    </w:p>
    <w:p w14:paraId="3296DB91" w14:textId="77777777" w:rsidR="00621DCE" w:rsidRPr="00086730" w:rsidRDefault="00621DCE" w:rsidP="00086730">
      <w:pPr>
        <w:spacing w:after="0"/>
        <w:rPr>
          <w:szCs w:val="24"/>
        </w:rPr>
      </w:pPr>
    </w:p>
    <w:tbl>
      <w:tblPr>
        <w:tblStyle w:val="Tabela-Siatka"/>
        <w:tblW w:w="0" w:type="auto"/>
        <w:tblInd w:w="-176" w:type="dxa"/>
        <w:tblLook w:val="04A0" w:firstRow="1" w:lastRow="0" w:firstColumn="1" w:lastColumn="0" w:noHBand="0" w:noVBand="1"/>
      </w:tblPr>
      <w:tblGrid>
        <w:gridCol w:w="1052"/>
        <w:gridCol w:w="1201"/>
        <w:gridCol w:w="1320"/>
        <w:gridCol w:w="1276"/>
        <w:gridCol w:w="1086"/>
        <w:gridCol w:w="1101"/>
        <w:gridCol w:w="1101"/>
        <w:gridCol w:w="1101"/>
      </w:tblGrid>
      <w:tr w:rsidR="00E172F4" w:rsidRPr="00497E60" w14:paraId="51419617" w14:textId="77777777" w:rsidTr="003771B6">
        <w:tc>
          <w:tcPr>
            <w:tcW w:w="1052" w:type="dxa"/>
            <w:vMerge w:val="restart"/>
            <w:shd w:val="clear" w:color="auto" w:fill="E8E8E8" w:themeFill="background2"/>
          </w:tcPr>
          <w:p w14:paraId="65F9EC34" w14:textId="77777777" w:rsidR="00E172F4" w:rsidRPr="0037151F" w:rsidRDefault="00E172F4" w:rsidP="00422BE7">
            <w:pPr>
              <w:spacing w:before="0" w:after="0"/>
              <w:rPr>
                <w:rFonts w:asciiTheme="minorHAnsi" w:hAnsiTheme="minorHAnsi"/>
                <w:b/>
                <w:bCs/>
                <w:sz w:val="18"/>
                <w:szCs w:val="18"/>
              </w:rPr>
            </w:pPr>
            <w:r w:rsidRPr="0037151F">
              <w:rPr>
                <w:rFonts w:asciiTheme="minorHAnsi" w:hAnsiTheme="minorHAnsi"/>
                <w:b/>
                <w:bCs/>
                <w:sz w:val="18"/>
                <w:szCs w:val="18"/>
              </w:rPr>
              <w:t>Group</w:t>
            </w:r>
          </w:p>
        </w:tc>
        <w:tc>
          <w:tcPr>
            <w:tcW w:w="3797" w:type="dxa"/>
            <w:gridSpan w:val="3"/>
            <w:shd w:val="clear" w:color="auto" w:fill="E8E8E8" w:themeFill="background2"/>
          </w:tcPr>
          <w:p w14:paraId="3FE7720A"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b/>
                <w:bCs/>
                <w:sz w:val="18"/>
                <w:szCs w:val="18"/>
              </w:rPr>
              <w:t>SR, mean (SD</w:t>
            </w:r>
            <w:r w:rsidRPr="0037151F">
              <w:rPr>
                <w:rFonts w:asciiTheme="minorHAnsi" w:hAnsiTheme="minorHAnsi"/>
                <w:sz w:val="18"/>
                <w:szCs w:val="18"/>
              </w:rPr>
              <w:t>)</w:t>
            </w:r>
          </w:p>
        </w:tc>
        <w:tc>
          <w:tcPr>
            <w:tcW w:w="1086" w:type="dxa"/>
            <w:vMerge w:val="restart"/>
            <w:shd w:val="clear" w:color="auto" w:fill="E8E8E8" w:themeFill="background2"/>
          </w:tcPr>
          <w:p w14:paraId="2D0EB9BC" w14:textId="77777777" w:rsidR="00E172F4" w:rsidRPr="0037151F" w:rsidRDefault="00E172F4" w:rsidP="00422BE7">
            <w:pPr>
              <w:spacing w:before="0" w:after="0"/>
              <w:rPr>
                <w:rFonts w:asciiTheme="minorHAnsi" w:hAnsiTheme="minorHAnsi"/>
                <w:b/>
                <w:bCs/>
                <w:sz w:val="18"/>
                <w:szCs w:val="18"/>
              </w:rPr>
            </w:pPr>
            <w:r w:rsidRPr="0037151F">
              <w:rPr>
                <w:rFonts w:asciiTheme="minorHAnsi" w:hAnsiTheme="minorHAnsi"/>
                <w:b/>
                <w:bCs/>
                <w:sz w:val="18"/>
                <w:szCs w:val="18"/>
              </w:rPr>
              <w:t>Tested</w:t>
            </w:r>
          </w:p>
        </w:tc>
        <w:tc>
          <w:tcPr>
            <w:tcW w:w="3303" w:type="dxa"/>
            <w:gridSpan w:val="3"/>
            <w:shd w:val="clear" w:color="auto" w:fill="E8E8E8" w:themeFill="background2"/>
          </w:tcPr>
          <w:p w14:paraId="28F81B71"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b/>
                <w:bCs/>
                <w:sz w:val="18"/>
                <w:szCs w:val="18"/>
              </w:rPr>
              <w:t>p-values</w:t>
            </w:r>
          </w:p>
        </w:tc>
      </w:tr>
      <w:tr w:rsidR="00E172F4" w:rsidRPr="00497E60" w14:paraId="2685B399" w14:textId="77777777" w:rsidTr="003771B6">
        <w:tc>
          <w:tcPr>
            <w:tcW w:w="1052" w:type="dxa"/>
            <w:vMerge/>
            <w:shd w:val="clear" w:color="auto" w:fill="E8E8E8" w:themeFill="background2"/>
          </w:tcPr>
          <w:p w14:paraId="5C27DA9A" w14:textId="77777777" w:rsidR="00E172F4" w:rsidRPr="0037151F" w:rsidRDefault="00E172F4" w:rsidP="00422BE7">
            <w:pPr>
              <w:spacing w:before="0" w:after="0"/>
              <w:rPr>
                <w:rFonts w:asciiTheme="minorHAnsi" w:hAnsiTheme="minorHAnsi"/>
                <w:sz w:val="18"/>
                <w:szCs w:val="18"/>
              </w:rPr>
            </w:pPr>
          </w:p>
        </w:tc>
        <w:tc>
          <w:tcPr>
            <w:tcW w:w="1201" w:type="dxa"/>
          </w:tcPr>
          <w:p w14:paraId="7FFA3583"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Total</w:t>
            </w:r>
          </w:p>
        </w:tc>
        <w:tc>
          <w:tcPr>
            <w:tcW w:w="1320" w:type="dxa"/>
          </w:tcPr>
          <w:p w14:paraId="3CE3CE30"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Non-AIT</w:t>
            </w:r>
          </w:p>
        </w:tc>
        <w:tc>
          <w:tcPr>
            <w:tcW w:w="1276" w:type="dxa"/>
          </w:tcPr>
          <w:p w14:paraId="0A69DAFC"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AIT</w:t>
            </w:r>
          </w:p>
        </w:tc>
        <w:tc>
          <w:tcPr>
            <w:tcW w:w="1086" w:type="dxa"/>
            <w:vMerge/>
          </w:tcPr>
          <w:p w14:paraId="1A02BD55" w14:textId="77777777" w:rsidR="00E172F4" w:rsidRPr="0037151F" w:rsidRDefault="00E172F4" w:rsidP="00422BE7">
            <w:pPr>
              <w:spacing w:before="0" w:after="0"/>
              <w:rPr>
                <w:rFonts w:asciiTheme="minorHAnsi" w:hAnsiTheme="minorHAnsi"/>
                <w:sz w:val="18"/>
                <w:szCs w:val="18"/>
              </w:rPr>
            </w:pPr>
          </w:p>
        </w:tc>
        <w:tc>
          <w:tcPr>
            <w:tcW w:w="1101" w:type="dxa"/>
          </w:tcPr>
          <w:p w14:paraId="762619CD"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Total</w:t>
            </w:r>
          </w:p>
        </w:tc>
        <w:tc>
          <w:tcPr>
            <w:tcW w:w="1101" w:type="dxa"/>
          </w:tcPr>
          <w:p w14:paraId="2EB8C8F5"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Non-AIT</w:t>
            </w:r>
          </w:p>
        </w:tc>
        <w:tc>
          <w:tcPr>
            <w:tcW w:w="1101" w:type="dxa"/>
          </w:tcPr>
          <w:p w14:paraId="02021FAC"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AIT</w:t>
            </w:r>
          </w:p>
        </w:tc>
      </w:tr>
      <w:tr w:rsidR="003771B6" w:rsidRPr="00497E60" w14:paraId="405B6B6E" w14:textId="77777777" w:rsidTr="0063081F">
        <w:tc>
          <w:tcPr>
            <w:tcW w:w="9238" w:type="dxa"/>
            <w:gridSpan w:val="8"/>
          </w:tcPr>
          <w:p w14:paraId="427FEAB1" w14:textId="582ADDDE" w:rsidR="003771B6" w:rsidRPr="0037151F" w:rsidRDefault="003771B6" w:rsidP="00422BE7">
            <w:pPr>
              <w:spacing w:before="0" w:after="0"/>
              <w:rPr>
                <w:rFonts w:asciiTheme="minorHAnsi" w:hAnsiTheme="minorHAnsi"/>
                <w:sz w:val="18"/>
                <w:szCs w:val="18"/>
              </w:rPr>
            </w:pPr>
            <w:r w:rsidRPr="0037151F">
              <w:rPr>
                <w:rFonts w:asciiTheme="minorHAnsi" w:hAnsiTheme="minorHAnsi"/>
                <w:sz w:val="18"/>
                <w:szCs w:val="18"/>
              </w:rPr>
              <w:t>Bethesda</w:t>
            </w:r>
          </w:p>
        </w:tc>
      </w:tr>
      <w:tr w:rsidR="00E172F4" w:rsidRPr="00497E60" w14:paraId="004EF4F8" w14:textId="77777777" w:rsidTr="00422BE7">
        <w:tc>
          <w:tcPr>
            <w:tcW w:w="1052" w:type="dxa"/>
          </w:tcPr>
          <w:p w14:paraId="0E3540B8" w14:textId="77777777" w:rsidR="00E172F4" w:rsidRPr="0037151F" w:rsidRDefault="00E172F4" w:rsidP="00422BE7">
            <w:pPr>
              <w:spacing w:before="0" w:after="0"/>
              <w:jc w:val="center"/>
              <w:rPr>
                <w:rFonts w:asciiTheme="minorHAnsi" w:hAnsiTheme="minorHAnsi"/>
                <w:color w:val="000000" w:themeColor="text1"/>
                <w:sz w:val="18"/>
                <w:szCs w:val="18"/>
              </w:rPr>
            </w:pPr>
            <w:r w:rsidRPr="0037151F">
              <w:rPr>
                <w:rFonts w:asciiTheme="minorHAnsi" w:hAnsiTheme="minorHAnsi"/>
                <w:color w:val="000000" w:themeColor="text1"/>
                <w:sz w:val="18"/>
                <w:szCs w:val="18"/>
              </w:rPr>
              <w:t>I&amp;II</w:t>
            </w:r>
          </w:p>
        </w:tc>
        <w:tc>
          <w:tcPr>
            <w:tcW w:w="1201" w:type="dxa"/>
          </w:tcPr>
          <w:p w14:paraId="2C007995" w14:textId="77777777" w:rsidR="00E172F4" w:rsidRPr="0037151F" w:rsidRDefault="00E172F4" w:rsidP="00422BE7">
            <w:pPr>
              <w:spacing w:before="0" w:after="0"/>
              <w:jc w:val="center"/>
              <w:rPr>
                <w:rFonts w:asciiTheme="minorHAnsi" w:hAnsiTheme="minorHAnsi"/>
                <w:color w:val="000000" w:themeColor="text1"/>
                <w:sz w:val="18"/>
                <w:szCs w:val="18"/>
              </w:rPr>
            </w:pPr>
            <w:r w:rsidRPr="0037151F">
              <w:rPr>
                <w:rFonts w:asciiTheme="minorHAnsi" w:hAnsiTheme="minorHAnsi"/>
                <w:color w:val="000000" w:themeColor="text1"/>
                <w:sz w:val="18"/>
                <w:szCs w:val="18"/>
              </w:rPr>
              <w:t>1.96 (1.33) n=127</w:t>
            </w:r>
          </w:p>
        </w:tc>
        <w:tc>
          <w:tcPr>
            <w:tcW w:w="1320" w:type="dxa"/>
          </w:tcPr>
          <w:p w14:paraId="29451F73"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2.07 (1.35) n=93</w:t>
            </w:r>
          </w:p>
        </w:tc>
        <w:tc>
          <w:tcPr>
            <w:tcW w:w="1276" w:type="dxa"/>
          </w:tcPr>
          <w:p w14:paraId="5BD43BD8"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1.66 (1.02) n=34</w:t>
            </w:r>
          </w:p>
        </w:tc>
        <w:tc>
          <w:tcPr>
            <w:tcW w:w="1086" w:type="dxa"/>
          </w:tcPr>
          <w:p w14:paraId="7808A8BA" w14:textId="77777777" w:rsidR="00E172F4" w:rsidRPr="0037151F" w:rsidRDefault="00E172F4" w:rsidP="00422BE7">
            <w:pPr>
              <w:spacing w:before="0" w:after="0"/>
              <w:jc w:val="center"/>
              <w:rPr>
                <w:rFonts w:asciiTheme="minorHAnsi" w:hAnsiTheme="minorHAnsi"/>
                <w:sz w:val="18"/>
                <w:szCs w:val="18"/>
                <w:lang w:val="pl-PL"/>
              </w:rPr>
            </w:pPr>
            <w:bookmarkStart w:id="22" w:name="_Hlk186485981"/>
            <w:r w:rsidRPr="0037151F">
              <w:rPr>
                <w:rFonts w:asciiTheme="minorHAnsi" w:hAnsiTheme="minorHAnsi"/>
                <w:sz w:val="18"/>
                <w:szCs w:val="18"/>
                <w:lang w:val="pl-PL"/>
              </w:rPr>
              <w:t>I&amp;II vs III&amp;IV</w:t>
            </w:r>
            <w:bookmarkEnd w:id="22"/>
          </w:p>
        </w:tc>
        <w:tc>
          <w:tcPr>
            <w:tcW w:w="1101" w:type="dxa"/>
          </w:tcPr>
          <w:p w14:paraId="7F3DF0E9" w14:textId="77777777" w:rsidR="00E172F4" w:rsidRPr="0037151F" w:rsidRDefault="00E172F4" w:rsidP="00422BE7">
            <w:pPr>
              <w:spacing w:before="0" w:after="0"/>
              <w:jc w:val="center"/>
              <w:rPr>
                <w:rFonts w:asciiTheme="minorHAnsi" w:hAnsiTheme="minorHAnsi"/>
                <w:b/>
                <w:bCs/>
                <w:sz w:val="18"/>
                <w:szCs w:val="18"/>
              </w:rPr>
            </w:pPr>
            <w:r w:rsidRPr="0037151F">
              <w:rPr>
                <w:rFonts w:asciiTheme="minorHAnsi" w:hAnsiTheme="minorHAnsi"/>
                <w:b/>
                <w:bCs/>
                <w:sz w:val="18"/>
                <w:szCs w:val="18"/>
              </w:rPr>
              <w:t>0.011</w:t>
            </w:r>
          </w:p>
        </w:tc>
        <w:tc>
          <w:tcPr>
            <w:tcW w:w="1101" w:type="dxa"/>
          </w:tcPr>
          <w:p w14:paraId="065018E7" w14:textId="77777777" w:rsidR="00E172F4" w:rsidRPr="0037151F" w:rsidRDefault="00E172F4" w:rsidP="00422BE7">
            <w:pPr>
              <w:spacing w:before="0" w:after="0"/>
              <w:jc w:val="center"/>
              <w:rPr>
                <w:rFonts w:asciiTheme="minorHAnsi" w:hAnsiTheme="minorHAnsi"/>
                <w:b/>
                <w:bCs/>
                <w:sz w:val="18"/>
                <w:szCs w:val="18"/>
              </w:rPr>
            </w:pPr>
            <w:r w:rsidRPr="0037151F">
              <w:rPr>
                <w:rFonts w:asciiTheme="minorHAnsi" w:hAnsiTheme="minorHAnsi"/>
                <w:b/>
                <w:bCs/>
                <w:sz w:val="18"/>
                <w:szCs w:val="18"/>
              </w:rPr>
              <w:t>0.018</w:t>
            </w:r>
          </w:p>
        </w:tc>
        <w:tc>
          <w:tcPr>
            <w:tcW w:w="1101" w:type="dxa"/>
          </w:tcPr>
          <w:p w14:paraId="49D80BF1"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0.562</w:t>
            </w:r>
          </w:p>
        </w:tc>
      </w:tr>
      <w:tr w:rsidR="00E172F4" w:rsidRPr="00497E60" w14:paraId="4AEA3708" w14:textId="77777777" w:rsidTr="00422BE7">
        <w:tc>
          <w:tcPr>
            <w:tcW w:w="1052" w:type="dxa"/>
          </w:tcPr>
          <w:p w14:paraId="70188E74" w14:textId="77777777" w:rsidR="00E172F4" w:rsidRPr="0037151F" w:rsidRDefault="00E172F4" w:rsidP="00422BE7">
            <w:pPr>
              <w:spacing w:before="0" w:after="0"/>
              <w:jc w:val="center"/>
              <w:rPr>
                <w:rFonts w:asciiTheme="minorHAnsi" w:hAnsiTheme="minorHAnsi"/>
                <w:color w:val="000000" w:themeColor="text1"/>
                <w:sz w:val="18"/>
                <w:szCs w:val="18"/>
              </w:rPr>
            </w:pPr>
            <w:r w:rsidRPr="0037151F">
              <w:rPr>
                <w:rFonts w:asciiTheme="minorHAnsi" w:hAnsiTheme="minorHAnsi"/>
                <w:color w:val="000000" w:themeColor="text1"/>
                <w:sz w:val="18"/>
                <w:szCs w:val="18"/>
              </w:rPr>
              <w:t>III&amp;IV</w:t>
            </w:r>
          </w:p>
        </w:tc>
        <w:tc>
          <w:tcPr>
            <w:tcW w:w="1201" w:type="dxa"/>
          </w:tcPr>
          <w:p w14:paraId="791DF977" w14:textId="77777777" w:rsidR="00E172F4" w:rsidRPr="0037151F" w:rsidRDefault="00E172F4" w:rsidP="00422BE7">
            <w:pPr>
              <w:spacing w:before="0" w:after="0"/>
              <w:jc w:val="center"/>
              <w:rPr>
                <w:rFonts w:asciiTheme="minorHAnsi" w:hAnsiTheme="minorHAnsi"/>
                <w:color w:val="000000" w:themeColor="text1"/>
                <w:sz w:val="18"/>
                <w:szCs w:val="18"/>
              </w:rPr>
            </w:pPr>
            <w:r w:rsidRPr="0037151F">
              <w:rPr>
                <w:rFonts w:asciiTheme="minorHAnsi" w:hAnsiTheme="minorHAnsi"/>
                <w:color w:val="000000" w:themeColor="text1"/>
                <w:sz w:val="18"/>
                <w:szCs w:val="18"/>
              </w:rPr>
              <w:t>2.55 (1.50) n=54-5=49</w:t>
            </w:r>
          </w:p>
        </w:tc>
        <w:tc>
          <w:tcPr>
            <w:tcW w:w="1320" w:type="dxa"/>
          </w:tcPr>
          <w:p w14:paraId="0DF84617"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2.75 (1.57) n=40</w:t>
            </w:r>
          </w:p>
        </w:tc>
        <w:tc>
          <w:tcPr>
            <w:tcW w:w="1276" w:type="dxa"/>
          </w:tcPr>
          <w:p w14:paraId="08A59D93"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1.67 (0.60) n=9</w:t>
            </w:r>
          </w:p>
        </w:tc>
        <w:tc>
          <w:tcPr>
            <w:tcW w:w="1086" w:type="dxa"/>
          </w:tcPr>
          <w:p w14:paraId="549AD33D"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I&amp;II vs V&amp;VI</w:t>
            </w:r>
          </w:p>
        </w:tc>
        <w:tc>
          <w:tcPr>
            <w:tcW w:w="1101" w:type="dxa"/>
          </w:tcPr>
          <w:p w14:paraId="52A6A5E6" w14:textId="77777777" w:rsidR="00E172F4" w:rsidRPr="0037151F" w:rsidRDefault="00E172F4" w:rsidP="00422BE7">
            <w:pPr>
              <w:spacing w:before="0" w:after="0"/>
              <w:jc w:val="center"/>
              <w:rPr>
                <w:rFonts w:asciiTheme="minorHAnsi" w:hAnsiTheme="minorHAnsi"/>
                <w:b/>
                <w:bCs/>
                <w:sz w:val="18"/>
                <w:szCs w:val="18"/>
              </w:rPr>
            </w:pPr>
            <w:r w:rsidRPr="0037151F">
              <w:rPr>
                <w:rFonts w:asciiTheme="minorHAnsi" w:hAnsiTheme="minorHAnsi"/>
                <w:b/>
                <w:bCs/>
                <w:sz w:val="18"/>
                <w:szCs w:val="18"/>
              </w:rPr>
              <w:t>&lt;0.001</w:t>
            </w:r>
          </w:p>
        </w:tc>
        <w:tc>
          <w:tcPr>
            <w:tcW w:w="1101" w:type="dxa"/>
          </w:tcPr>
          <w:p w14:paraId="5E37411E" w14:textId="77777777" w:rsidR="00E172F4" w:rsidRPr="0037151F" w:rsidRDefault="00E172F4" w:rsidP="00422BE7">
            <w:pPr>
              <w:spacing w:before="0" w:after="0"/>
              <w:jc w:val="center"/>
              <w:rPr>
                <w:rFonts w:asciiTheme="minorHAnsi" w:hAnsiTheme="minorHAnsi"/>
                <w:b/>
                <w:bCs/>
                <w:sz w:val="18"/>
                <w:szCs w:val="18"/>
              </w:rPr>
            </w:pPr>
            <w:r w:rsidRPr="0037151F">
              <w:rPr>
                <w:rFonts w:asciiTheme="minorHAnsi" w:hAnsiTheme="minorHAnsi"/>
                <w:b/>
                <w:bCs/>
                <w:sz w:val="18"/>
                <w:szCs w:val="18"/>
              </w:rPr>
              <w:t>&lt;0.001</w:t>
            </w:r>
          </w:p>
        </w:tc>
        <w:tc>
          <w:tcPr>
            <w:tcW w:w="1101" w:type="dxa"/>
          </w:tcPr>
          <w:p w14:paraId="08CA1091" w14:textId="77777777" w:rsidR="00E172F4" w:rsidRPr="0037151F" w:rsidRDefault="00E172F4" w:rsidP="00422BE7">
            <w:pPr>
              <w:spacing w:before="0" w:after="0"/>
              <w:jc w:val="center"/>
              <w:rPr>
                <w:rFonts w:asciiTheme="minorHAnsi" w:hAnsiTheme="minorHAnsi"/>
                <w:b/>
                <w:bCs/>
                <w:sz w:val="18"/>
                <w:szCs w:val="18"/>
              </w:rPr>
            </w:pPr>
            <w:r w:rsidRPr="0037151F">
              <w:rPr>
                <w:rFonts w:asciiTheme="minorHAnsi" w:hAnsiTheme="minorHAnsi"/>
                <w:b/>
                <w:bCs/>
                <w:sz w:val="18"/>
                <w:szCs w:val="18"/>
              </w:rPr>
              <w:t>&lt;0.001</w:t>
            </w:r>
          </w:p>
        </w:tc>
      </w:tr>
      <w:tr w:rsidR="00E172F4" w:rsidRPr="00E808F7" w14:paraId="2D879277" w14:textId="77777777" w:rsidTr="00422BE7">
        <w:tc>
          <w:tcPr>
            <w:tcW w:w="1052" w:type="dxa"/>
          </w:tcPr>
          <w:p w14:paraId="164E1C21" w14:textId="77777777" w:rsidR="00E172F4" w:rsidRPr="0037151F" w:rsidRDefault="00E172F4" w:rsidP="00422BE7">
            <w:pPr>
              <w:spacing w:before="0" w:after="0"/>
              <w:jc w:val="center"/>
              <w:rPr>
                <w:rFonts w:asciiTheme="minorHAnsi" w:hAnsiTheme="minorHAnsi"/>
                <w:color w:val="000000" w:themeColor="text1"/>
                <w:sz w:val="18"/>
                <w:szCs w:val="18"/>
              </w:rPr>
            </w:pPr>
            <w:r w:rsidRPr="0037151F">
              <w:rPr>
                <w:rFonts w:asciiTheme="minorHAnsi" w:hAnsiTheme="minorHAnsi"/>
                <w:color w:val="000000" w:themeColor="text1"/>
                <w:sz w:val="18"/>
                <w:szCs w:val="18"/>
              </w:rPr>
              <w:t>V&amp;VI</w:t>
            </w:r>
          </w:p>
        </w:tc>
        <w:tc>
          <w:tcPr>
            <w:tcW w:w="1201" w:type="dxa"/>
          </w:tcPr>
          <w:p w14:paraId="4D99D8E2" w14:textId="77777777" w:rsidR="00E172F4" w:rsidRPr="0037151F" w:rsidRDefault="00E172F4" w:rsidP="00422BE7">
            <w:pPr>
              <w:spacing w:before="0" w:after="0"/>
              <w:jc w:val="center"/>
              <w:rPr>
                <w:rFonts w:asciiTheme="minorHAnsi" w:hAnsiTheme="minorHAnsi"/>
                <w:color w:val="000000" w:themeColor="text1"/>
                <w:sz w:val="18"/>
                <w:szCs w:val="18"/>
              </w:rPr>
            </w:pPr>
            <w:r w:rsidRPr="0037151F">
              <w:rPr>
                <w:rFonts w:asciiTheme="minorHAnsi" w:hAnsiTheme="minorHAnsi"/>
                <w:color w:val="000000" w:themeColor="text1"/>
                <w:sz w:val="18"/>
                <w:szCs w:val="18"/>
              </w:rPr>
              <w:t xml:space="preserve">5.06 (3.01) </w:t>
            </w:r>
          </w:p>
          <w:p w14:paraId="2222271A" w14:textId="77777777" w:rsidR="00E172F4" w:rsidRPr="0037151F" w:rsidRDefault="00E172F4" w:rsidP="00422BE7">
            <w:pPr>
              <w:spacing w:before="0" w:after="0"/>
              <w:jc w:val="center"/>
              <w:rPr>
                <w:rFonts w:asciiTheme="minorHAnsi" w:hAnsiTheme="minorHAnsi"/>
                <w:color w:val="000000" w:themeColor="text1"/>
                <w:sz w:val="18"/>
                <w:szCs w:val="18"/>
              </w:rPr>
            </w:pPr>
            <w:r w:rsidRPr="0037151F">
              <w:rPr>
                <w:rFonts w:asciiTheme="minorHAnsi" w:hAnsiTheme="minorHAnsi"/>
                <w:color w:val="000000" w:themeColor="text1"/>
                <w:sz w:val="18"/>
                <w:szCs w:val="18"/>
              </w:rPr>
              <w:t>n=39-8=31</w:t>
            </w:r>
          </w:p>
        </w:tc>
        <w:tc>
          <w:tcPr>
            <w:tcW w:w="1320" w:type="dxa"/>
          </w:tcPr>
          <w:p w14:paraId="1342D17C"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5.20 (3.02) n=21</w:t>
            </w:r>
          </w:p>
        </w:tc>
        <w:tc>
          <w:tcPr>
            <w:tcW w:w="1276" w:type="dxa"/>
          </w:tcPr>
          <w:p w14:paraId="056B4F01"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4.77 (2.94) n=10</w:t>
            </w:r>
          </w:p>
        </w:tc>
        <w:tc>
          <w:tcPr>
            <w:tcW w:w="1086" w:type="dxa"/>
          </w:tcPr>
          <w:p w14:paraId="00C27B63"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III&amp;IV vs V&amp;VI</w:t>
            </w:r>
          </w:p>
        </w:tc>
        <w:tc>
          <w:tcPr>
            <w:tcW w:w="1101" w:type="dxa"/>
          </w:tcPr>
          <w:p w14:paraId="400423E9" w14:textId="77777777" w:rsidR="00E172F4" w:rsidRPr="0037151F" w:rsidRDefault="00E172F4" w:rsidP="00422BE7">
            <w:pPr>
              <w:spacing w:before="0" w:after="0"/>
              <w:jc w:val="center"/>
              <w:rPr>
                <w:rFonts w:asciiTheme="minorHAnsi" w:hAnsiTheme="minorHAnsi"/>
                <w:b/>
                <w:bCs/>
                <w:sz w:val="18"/>
                <w:szCs w:val="18"/>
              </w:rPr>
            </w:pPr>
            <w:r w:rsidRPr="0037151F">
              <w:rPr>
                <w:rFonts w:asciiTheme="minorHAnsi" w:hAnsiTheme="minorHAnsi"/>
                <w:b/>
                <w:bCs/>
                <w:sz w:val="18"/>
                <w:szCs w:val="18"/>
              </w:rPr>
              <w:t>&lt;0.001</w:t>
            </w:r>
          </w:p>
        </w:tc>
        <w:tc>
          <w:tcPr>
            <w:tcW w:w="1101" w:type="dxa"/>
          </w:tcPr>
          <w:p w14:paraId="79E27C28" w14:textId="77777777" w:rsidR="00E172F4" w:rsidRPr="0037151F" w:rsidRDefault="00E172F4" w:rsidP="00422BE7">
            <w:pPr>
              <w:spacing w:before="0" w:after="0"/>
              <w:jc w:val="center"/>
              <w:rPr>
                <w:rFonts w:asciiTheme="minorHAnsi" w:hAnsiTheme="minorHAnsi"/>
                <w:b/>
                <w:bCs/>
                <w:sz w:val="18"/>
                <w:szCs w:val="18"/>
              </w:rPr>
            </w:pPr>
            <w:r w:rsidRPr="0037151F">
              <w:rPr>
                <w:rFonts w:asciiTheme="minorHAnsi" w:hAnsiTheme="minorHAnsi"/>
                <w:b/>
                <w:bCs/>
                <w:sz w:val="18"/>
                <w:szCs w:val="18"/>
              </w:rPr>
              <w:t>0.003</w:t>
            </w:r>
          </w:p>
        </w:tc>
        <w:tc>
          <w:tcPr>
            <w:tcW w:w="1101" w:type="dxa"/>
          </w:tcPr>
          <w:p w14:paraId="00C20006" w14:textId="77777777" w:rsidR="00E172F4" w:rsidRPr="0037151F" w:rsidRDefault="00E172F4" w:rsidP="00422BE7">
            <w:pPr>
              <w:spacing w:before="0" w:after="0"/>
              <w:jc w:val="center"/>
              <w:rPr>
                <w:rFonts w:asciiTheme="minorHAnsi" w:hAnsiTheme="minorHAnsi"/>
                <w:b/>
                <w:bCs/>
                <w:sz w:val="18"/>
                <w:szCs w:val="18"/>
              </w:rPr>
            </w:pPr>
            <w:r w:rsidRPr="0037151F">
              <w:rPr>
                <w:rFonts w:asciiTheme="minorHAnsi" w:hAnsiTheme="minorHAnsi"/>
                <w:b/>
                <w:bCs/>
                <w:sz w:val="18"/>
                <w:szCs w:val="18"/>
              </w:rPr>
              <w:t>0.004</w:t>
            </w:r>
          </w:p>
        </w:tc>
      </w:tr>
      <w:tr w:rsidR="003771B6" w:rsidRPr="00497E60" w14:paraId="7471A499" w14:textId="77777777" w:rsidTr="0063081F">
        <w:tc>
          <w:tcPr>
            <w:tcW w:w="9238" w:type="dxa"/>
            <w:gridSpan w:val="8"/>
          </w:tcPr>
          <w:p w14:paraId="43AD8FC7" w14:textId="295DD8E9" w:rsidR="003771B6" w:rsidRPr="0037151F" w:rsidRDefault="003771B6" w:rsidP="00422BE7">
            <w:pPr>
              <w:spacing w:before="0" w:after="0"/>
              <w:rPr>
                <w:rFonts w:asciiTheme="minorHAnsi" w:hAnsiTheme="minorHAnsi"/>
                <w:sz w:val="18"/>
                <w:szCs w:val="18"/>
              </w:rPr>
            </w:pPr>
            <w:r w:rsidRPr="0037151F">
              <w:rPr>
                <w:rFonts w:asciiTheme="minorHAnsi" w:hAnsiTheme="minorHAnsi"/>
                <w:sz w:val="18"/>
                <w:szCs w:val="18"/>
              </w:rPr>
              <w:t>Histology</w:t>
            </w:r>
          </w:p>
        </w:tc>
      </w:tr>
      <w:tr w:rsidR="00E172F4" w:rsidRPr="00497E60" w14:paraId="5794B9B8" w14:textId="77777777" w:rsidTr="00422BE7">
        <w:tc>
          <w:tcPr>
            <w:tcW w:w="1052" w:type="dxa"/>
          </w:tcPr>
          <w:p w14:paraId="46C48395" w14:textId="77777777" w:rsidR="00E172F4" w:rsidRPr="0037151F" w:rsidRDefault="00E172F4" w:rsidP="0070794F">
            <w:pPr>
              <w:spacing w:before="0" w:after="0"/>
              <w:jc w:val="center"/>
              <w:rPr>
                <w:rFonts w:asciiTheme="minorHAnsi" w:hAnsiTheme="minorHAnsi"/>
                <w:sz w:val="18"/>
                <w:szCs w:val="18"/>
              </w:rPr>
            </w:pPr>
            <w:r w:rsidRPr="0037151F">
              <w:rPr>
                <w:rFonts w:asciiTheme="minorHAnsi" w:hAnsiTheme="minorHAnsi"/>
                <w:sz w:val="18"/>
                <w:szCs w:val="18"/>
              </w:rPr>
              <w:t xml:space="preserve">B </w:t>
            </w:r>
          </w:p>
        </w:tc>
        <w:tc>
          <w:tcPr>
            <w:tcW w:w="1201" w:type="dxa"/>
          </w:tcPr>
          <w:p w14:paraId="7BF8CAA9" w14:textId="77777777" w:rsidR="00E172F4" w:rsidRPr="0037151F" w:rsidRDefault="00E172F4" w:rsidP="0070794F">
            <w:pPr>
              <w:spacing w:before="0" w:after="0"/>
              <w:jc w:val="center"/>
              <w:rPr>
                <w:rFonts w:asciiTheme="minorHAnsi" w:hAnsiTheme="minorHAnsi"/>
                <w:sz w:val="18"/>
                <w:szCs w:val="18"/>
              </w:rPr>
            </w:pPr>
            <w:r w:rsidRPr="0037151F">
              <w:rPr>
                <w:rFonts w:asciiTheme="minorHAnsi" w:hAnsiTheme="minorHAnsi"/>
                <w:sz w:val="18"/>
                <w:szCs w:val="18"/>
              </w:rPr>
              <w:t>2.45 (1.59) n=40</w:t>
            </w:r>
          </w:p>
        </w:tc>
        <w:tc>
          <w:tcPr>
            <w:tcW w:w="1320" w:type="dxa"/>
          </w:tcPr>
          <w:p w14:paraId="1283A5F1" w14:textId="77777777" w:rsidR="00E172F4" w:rsidRPr="0037151F" w:rsidRDefault="00E172F4" w:rsidP="0070794F">
            <w:pPr>
              <w:spacing w:before="0" w:after="0"/>
              <w:jc w:val="center"/>
              <w:rPr>
                <w:rFonts w:asciiTheme="minorHAnsi" w:hAnsiTheme="minorHAnsi"/>
                <w:sz w:val="18"/>
                <w:szCs w:val="18"/>
              </w:rPr>
            </w:pPr>
            <w:r w:rsidRPr="0037151F">
              <w:rPr>
                <w:rFonts w:asciiTheme="minorHAnsi" w:hAnsiTheme="minorHAnsi"/>
                <w:sz w:val="18"/>
                <w:szCs w:val="18"/>
              </w:rPr>
              <w:t>2.67 (1.66) n=33</w:t>
            </w:r>
          </w:p>
        </w:tc>
        <w:tc>
          <w:tcPr>
            <w:tcW w:w="1276" w:type="dxa"/>
          </w:tcPr>
          <w:p w14:paraId="5F81BB6E" w14:textId="77777777" w:rsidR="00E172F4" w:rsidRPr="0037151F" w:rsidRDefault="00E172F4" w:rsidP="0070794F">
            <w:pPr>
              <w:spacing w:before="0" w:after="0"/>
              <w:jc w:val="center"/>
              <w:rPr>
                <w:rFonts w:asciiTheme="minorHAnsi" w:hAnsiTheme="minorHAnsi"/>
                <w:sz w:val="18"/>
                <w:szCs w:val="18"/>
              </w:rPr>
            </w:pPr>
            <w:r w:rsidRPr="0037151F">
              <w:rPr>
                <w:rFonts w:asciiTheme="minorHAnsi" w:hAnsiTheme="minorHAnsi"/>
                <w:sz w:val="18"/>
                <w:szCs w:val="18"/>
              </w:rPr>
              <w:t>1.41 (0.39) n=7</w:t>
            </w:r>
          </w:p>
        </w:tc>
        <w:tc>
          <w:tcPr>
            <w:tcW w:w="1086" w:type="dxa"/>
          </w:tcPr>
          <w:p w14:paraId="0F006399" w14:textId="77777777" w:rsidR="00E172F4" w:rsidRPr="0037151F" w:rsidRDefault="00E172F4" w:rsidP="0070794F">
            <w:pPr>
              <w:spacing w:before="0" w:after="0"/>
              <w:jc w:val="center"/>
              <w:rPr>
                <w:rFonts w:asciiTheme="minorHAnsi" w:hAnsiTheme="minorHAnsi"/>
                <w:sz w:val="18"/>
                <w:szCs w:val="18"/>
              </w:rPr>
            </w:pPr>
            <w:r w:rsidRPr="0037151F">
              <w:rPr>
                <w:rFonts w:asciiTheme="minorHAnsi" w:hAnsiTheme="minorHAnsi"/>
                <w:sz w:val="18"/>
                <w:szCs w:val="18"/>
              </w:rPr>
              <w:t>B vs M</w:t>
            </w:r>
          </w:p>
        </w:tc>
        <w:tc>
          <w:tcPr>
            <w:tcW w:w="1101" w:type="dxa"/>
          </w:tcPr>
          <w:p w14:paraId="1CF9A8FE" w14:textId="77777777" w:rsidR="00E172F4" w:rsidRPr="0037151F" w:rsidRDefault="00E172F4" w:rsidP="0070794F">
            <w:pPr>
              <w:spacing w:before="0" w:after="0"/>
              <w:jc w:val="center"/>
              <w:rPr>
                <w:rFonts w:asciiTheme="minorHAnsi" w:hAnsiTheme="minorHAnsi"/>
                <w:sz w:val="18"/>
                <w:szCs w:val="18"/>
              </w:rPr>
            </w:pPr>
            <w:r w:rsidRPr="0037151F">
              <w:rPr>
                <w:rFonts w:asciiTheme="minorHAnsi" w:hAnsiTheme="minorHAnsi"/>
                <w:b/>
                <w:bCs/>
                <w:sz w:val="18"/>
                <w:szCs w:val="18"/>
              </w:rPr>
              <w:t>&lt;0.001</w:t>
            </w:r>
          </w:p>
        </w:tc>
        <w:tc>
          <w:tcPr>
            <w:tcW w:w="1101" w:type="dxa"/>
          </w:tcPr>
          <w:p w14:paraId="30D4EBE5" w14:textId="77777777" w:rsidR="00E172F4" w:rsidRPr="0037151F" w:rsidRDefault="00E172F4" w:rsidP="0070794F">
            <w:pPr>
              <w:spacing w:before="0" w:after="0"/>
              <w:jc w:val="center"/>
              <w:rPr>
                <w:rFonts w:asciiTheme="minorHAnsi" w:hAnsiTheme="minorHAnsi"/>
                <w:sz w:val="18"/>
                <w:szCs w:val="18"/>
              </w:rPr>
            </w:pPr>
            <w:r w:rsidRPr="0037151F">
              <w:rPr>
                <w:rFonts w:asciiTheme="minorHAnsi" w:hAnsiTheme="minorHAnsi"/>
                <w:b/>
                <w:bCs/>
                <w:sz w:val="18"/>
                <w:szCs w:val="18"/>
              </w:rPr>
              <w:t>&lt;0.001</w:t>
            </w:r>
          </w:p>
        </w:tc>
        <w:tc>
          <w:tcPr>
            <w:tcW w:w="1101" w:type="dxa"/>
          </w:tcPr>
          <w:p w14:paraId="736A7EF0" w14:textId="77777777" w:rsidR="00E172F4" w:rsidRPr="0037151F" w:rsidRDefault="00E172F4" w:rsidP="0070794F">
            <w:pPr>
              <w:spacing w:before="0" w:after="0"/>
              <w:jc w:val="center"/>
              <w:rPr>
                <w:rFonts w:asciiTheme="minorHAnsi" w:hAnsiTheme="minorHAnsi"/>
                <w:sz w:val="18"/>
                <w:szCs w:val="18"/>
              </w:rPr>
            </w:pPr>
            <w:r w:rsidRPr="0037151F">
              <w:rPr>
                <w:rFonts w:asciiTheme="minorHAnsi" w:hAnsiTheme="minorHAnsi"/>
                <w:b/>
                <w:bCs/>
                <w:sz w:val="18"/>
                <w:szCs w:val="18"/>
              </w:rPr>
              <w:t>&lt;0.001</w:t>
            </w:r>
          </w:p>
        </w:tc>
      </w:tr>
      <w:tr w:rsidR="00E172F4" w:rsidRPr="00497E60" w14:paraId="019BA752" w14:textId="77777777" w:rsidTr="00422BE7">
        <w:tc>
          <w:tcPr>
            <w:tcW w:w="1052" w:type="dxa"/>
          </w:tcPr>
          <w:p w14:paraId="7FA59D7C" w14:textId="77777777" w:rsidR="00E172F4" w:rsidRPr="0037151F" w:rsidRDefault="00E172F4" w:rsidP="0070794F">
            <w:pPr>
              <w:spacing w:before="0" w:after="0"/>
              <w:jc w:val="center"/>
              <w:rPr>
                <w:rFonts w:asciiTheme="minorHAnsi" w:hAnsiTheme="minorHAnsi"/>
                <w:sz w:val="18"/>
                <w:szCs w:val="18"/>
              </w:rPr>
            </w:pPr>
            <w:r w:rsidRPr="0037151F">
              <w:rPr>
                <w:rFonts w:asciiTheme="minorHAnsi" w:hAnsiTheme="minorHAnsi"/>
                <w:sz w:val="18"/>
                <w:szCs w:val="18"/>
              </w:rPr>
              <w:t>LR</w:t>
            </w:r>
          </w:p>
        </w:tc>
        <w:tc>
          <w:tcPr>
            <w:tcW w:w="1201" w:type="dxa"/>
          </w:tcPr>
          <w:p w14:paraId="0F978F7E" w14:textId="77777777" w:rsidR="00E172F4" w:rsidRPr="0037151F" w:rsidRDefault="00E172F4" w:rsidP="0070794F">
            <w:pPr>
              <w:spacing w:before="0" w:after="0"/>
              <w:jc w:val="center"/>
              <w:rPr>
                <w:rFonts w:asciiTheme="minorHAnsi" w:hAnsiTheme="minorHAnsi"/>
                <w:sz w:val="18"/>
                <w:szCs w:val="18"/>
              </w:rPr>
            </w:pPr>
            <w:r w:rsidRPr="0037151F">
              <w:rPr>
                <w:rFonts w:asciiTheme="minorHAnsi" w:hAnsiTheme="minorHAnsi"/>
                <w:sz w:val="18"/>
                <w:szCs w:val="18"/>
              </w:rPr>
              <w:t>2.64 (0.96) n=8</w:t>
            </w:r>
          </w:p>
        </w:tc>
        <w:tc>
          <w:tcPr>
            <w:tcW w:w="1320" w:type="dxa"/>
          </w:tcPr>
          <w:p w14:paraId="4468888D" w14:textId="77777777" w:rsidR="00E172F4" w:rsidRPr="0037151F" w:rsidRDefault="00E172F4" w:rsidP="0070794F">
            <w:pPr>
              <w:spacing w:before="0" w:after="0"/>
              <w:jc w:val="center"/>
              <w:rPr>
                <w:rFonts w:asciiTheme="minorHAnsi" w:hAnsiTheme="minorHAnsi"/>
                <w:sz w:val="18"/>
                <w:szCs w:val="18"/>
              </w:rPr>
            </w:pPr>
            <w:r w:rsidRPr="0037151F">
              <w:rPr>
                <w:rFonts w:asciiTheme="minorHAnsi" w:hAnsiTheme="minorHAnsi"/>
                <w:sz w:val="18"/>
                <w:szCs w:val="18"/>
              </w:rPr>
              <w:t>2.85 (1.02) n=6</w:t>
            </w:r>
          </w:p>
        </w:tc>
        <w:tc>
          <w:tcPr>
            <w:tcW w:w="1276" w:type="dxa"/>
          </w:tcPr>
          <w:p w14:paraId="794B5067" w14:textId="77777777" w:rsidR="00E172F4" w:rsidRPr="0037151F" w:rsidRDefault="00E172F4" w:rsidP="0070794F">
            <w:pPr>
              <w:spacing w:before="0" w:after="0"/>
              <w:jc w:val="center"/>
              <w:rPr>
                <w:rFonts w:asciiTheme="minorHAnsi" w:hAnsiTheme="minorHAnsi"/>
                <w:sz w:val="18"/>
                <w:szCs w:val="18"/>
              </w:rPr>
            </w:pPr>
            <w:r w:rsidRPr="0037151F">
              <w:rPr>
                <w:rFonts w:asciiTheme="minorHAnsi" w:hAnsiTheme="minorHAnsi"/>
                <w:sz w:val="18"/>
                <w:szCs w:val="18"/>
              </w:rPr>
              <w:t>2.00 (0.00) n=2</w:t>
            </w:r>
          </w:p>
        </w:tc>
        <w:tc>
          <w:tcPr>
            <w:tcW w:w="1086" w:type="dxa"/>
          </w:tcPr>
          <w:p w14:paraId="59586EAF" w14:textId="77777777" w:rsidR="00E172F4" w:rsidRPr="0037151F" w:rsidRDefault="00E172F4" w:rsidP="0070794F">
            <w:pPr>
              <w:spacing w:before="0" w:after="0"/>
              <w:jc w:val="center"/>
              <w:rPr>
                <w:rFonts w:asciiTheme="minorHAnsi" w:hAnsiTheme="minorHAnsi"/>
                <w:sz w:val="18"/>
                <w:szCs w:val="18"/>
              </w:rPr>
            </w:pPr>
            <w:r w:rsidRPr="0037151F">
              <w:rPr>
                <w:rFonts w:asciiTheme="minorHAnsi" w:hAnsiTheme="minorHAnsi"/>
                <w:sz w:val="18"/>
                <w:szCs w:val="18"/>
              </w:rPr>
              <w:t>B vs LR</w:t>
            </w:r>
          </w:p>
        </w:tc>
        <w:tc>
          <w:tcPr>
            <w:tcW w:w="1101" w:type="dxa"/>
          </w:tcPr>
          <w:p w14:paraId="309B25BD" w14:textId="77777777" w:rsidR="00E172F4" w:rsidRPr="0037151F" w:rsidRDefault="00E172F4" w:rsidP="0070794F">
            <w:pPr>
              <w:spacing w:before="0" w:after="0"/>
              <w:jc w:val="center"/>
              <w:rPr>
                <w:rFonts w:asciiTheme="minorHAnsi" w:hAnsiTheme="minorHAnsi"/>
                <w:b/>
                <w:bCs/>
                <w:sz w:val="18"/>
                <w:szCs w:val="18"/>
              </w:rPr>
            </w:pPr>
            <w:r w:rsidRPr="0037151F">
              <w:rPr>
                <w:rFonts w:asciiTheme="minorHAnsi" w:hAnsiTheme="minorHAnsi"/>
                <w:sz w:val="18"/>
                <w:szCs w:val="18"/>
              </w:rPr>
              <w:t>0.485</w:t>
            </w:r>
          </w:p>
        </w:tc>
        <w:tc>
          <w:tcPr>
            <w:tcW w:w="1101" w:type="dxa"/>
          </w:tcPr>
          <w:p w14:paraId="4B03884B" w14:textId="77777777" w:rsidR="00E172F4" w:rsidRPr="0037151F" w:rsidRDefault="00E172F4" w:rsidP="0070794F">
            <w:pPr>
              <w:spacing w:before="0" w:after="0"/>
              <w:jc w:val="center"/>
              <w:rPr>
                <w:rFonts w:asciiTheme="minorHAnsi" w:hAnsiTheme="minorHAnsi"/>
                <w:b/>
                <w:bCs/>
                <w:sz w:val="18"/>
                <w:szCs w:val="18"/>
              </w:rPr>
            </w:pPr>
            <w:r w:rsidRPr="0037151F">
              <w:rPr>
                <w:rFonts w:asciiTheme="minorHAnsi" w:hAnsiTheme="minorHAnsi"/>
                <w:sz w:val="18"/>
                <w:szCs w:val="18"/>
              </w:rPr>
              <w:t>0.688</w:t>
            </w:r>
          </w:p>
        </w:tc>
        <w:tc>
          <w:tcPr>
            <w:tcW w:w="1101" w:type="dxa"/>
          </w:tcPr>
          <w:p w14:paraId="61908DC5" w14:textId="77777777" w:rsidR="00E172F4" w:rsidRPr="0037151F" w:rsidRDefault="00E172F4" w:rsidP="0070794F">
            <w:pPr>
              <w:spacing w:before="0" w:after="0"/>
              <w:jc w:val="center"/>
              <w:rPr>
                <w:rFonts w:asciiTheme="minorHAnsi" w:hAnsiTheme="minorHAnsi"/>
                <w:b/>
                <w:bCs/>
                <w:sz w:val="18"/>
                <w:szCs w:val="18"/>
              </w:rPr>
            </w:pPr>
            <w:r w:rsidRPr="0037151F">
              <w:rPr>
                <w:rFonts w:asciiTheme="minorHAnsi" w:hAnsiTheme="minorHAnsi"/>
                <w:sz w:val="18"/>
                <w:szCs w:val="18"/>
              </w:rPr>
              <w:t>0.390</w:t>
            </w:r>
          </w:p>
        </w:tc>
      </w:tr>
      <w:tr w:rsidR="00E172F4" w:rsidRPr="00497E60" w14:paraId="18D4BBC0" w14:textId="77777777" w:rsidTr="00422BE7">
        <w:tc>
          <w:tcPr>
            <w:tcW w:w="1052" w:type="dxa"/>
          </w:tcPr>
          <w:p w14:paraId="4B6EA5B8"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M</w:t>
            </w:r>
          </w:p>
        </w:tc>
        <w:tc>
          <w:tcPr>
            <w:tcW w:w="1201" w:type="dxa"/>
          </w:tcPr>
          <w:p w14:paraId="6ED84EC5"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4.70 (2.98)</w:t>
            </w:r>
          </w:p>
          <w:p w14:paraId="7B52D971"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n=34</w:t>
            </w:r>
          </w:p>
        </w:tc>
        <w:tc>
          <w:tcPr>
            <w:tcW w:w="1320" w:type="dxa"/>
          </w:tcPr>
          <w:p w14:paraId="346CCA40"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4.67 (3.00) n=24</w:t>
            </w:r>
          </w:p>
        </w:tc>
        <w:tc>
          <w:tcPr>
            <w:tcW w:w="1276" w:type="dxa"/>
          </w:tcPr>
          <w:p w14:paraId="4C97B903"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4.77 (2.94) n=10</w:t>
            </w:r>
          </w:p>
        </w:tc>
        <w:tc>
          <w:tcPr>
            <w:tcW w:w="1086" w:type="dxa"/>
          </w:tcPr>
          <w:p w14:paraId="73A19808"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LR vs M</w:t>
            </w:r>
          </w:p>
        </w:tc>
        <w:tc>
          <w:tcPr>
            <w:tcW w:w="1101" w:type="dxa"/>
          </w:tcPr>
          <w:p w14:paraId="195252FC"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0.078</w:t>
            </w:r>
          </w:p>
        </w:tc>
        <w:tc>
          <w:tcPr>
            <w:tcW w:w="1101" w:type="dxa"/>
          </w:tcPr>
          <w:p w14:paraId="06464C91"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0.214</w:t>
            </w:r>
          </w:p>
        </w:tc>
        <w:tc>
          <w:tcPr>
            <w:tcW w:w="1101" w:type="dxa"/>
          </w:tcPr>
          <w:p w14:paraId="51F400EF" w14:textId="77777777" w:rsidR="00E172F4" w:rsidRPr="0037151F" w:rsidRDefault="00E172F4" w:rsidP="00422BE7">
            <w:pPr>
              <w:spacing w:before="0" w:after="0"/>
              <w:jc w:val="center"/>
              <w:rPr>
                <w:rFonts w:asciiTheme="minorHAnsi" w:hAnsiTheme="minorHAnsi"/>
                <w:sz w:val="18"/>
                <w:szCs w:val="18"/>
              </w:rPr>
            </w:pPr>
            <w:r w:rsidRPr="0037151F">
              <w:rPr>
                <w:rFonts w:asciiTheme="minorHAnsi" w:hAnsiTheme="minorHAnsi"/>
                <w:sz w:val="18"/>
                <w:szCs w:val="18"/>
              </w:rPr>
              <w:t>0.134</w:t>
            </w:r>
          </w:p>
        </w:tc>
      </w:tr>
    </w:tbl>
    <w:p w14:paraId="1CA2B86D" w14:textId="10EF1477" w:rsidR="00CC71FB" w:rsidRPr="00DB61F3" w:rsidRDefault="00E172F4" w:rsidP="00087DED">
      <w:pPr>
        <w:rPr>
          <w:szCs w:val="24"/>
        </w:rPr>
      </w:pPr>
      <w:r w:rsidRPr="00086730">
        <w:rPr>
          <w:szCs w:val="24"/>
        </w:rPr>
        <w:t>Abbreviations: SR – strain ratio, B – benign, LR – low-risk, M – malignant.</w:t>
      </w:r>
    </w:p>
    <w:p w14:paraId="385E7DD6" w14:textId="77777777" w:rsidR="008C7587" w:rsidRDefault="008C7587" w:rsidP="00F51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Cs w:val="24"/>
        </w:rPr>
      </w:pPr>
    </w:p>
    <w:p w14:paraId="1954D2E0" w14:textId="77777777" w:rsidR="00581FDA" w:rsidRDefault="00581FDA" w:rsidP="00F51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Cs w:val="24"/>
        </w:rPr>
      </w:pPr>
    </w:p>
    <w:p w14:paraId="0BBC7B98" w14:textId="77777777" w:rsidR="00581FDA" w:rsidRDefault="00581FDA" w:rsidP="00F51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Cs w:val="24"/>
        </w:rPr>
      </w:pPr>
    </w:p>
    <w:p w14:paraId="380A713E" w14:textId="662A9C56" w:rsidR="00C05FA2" w:rsidRDefault="00E172F4" w:rsidP="00F51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Cs w:val="24"/>
        </w:rPr>
      </w:pPr>
      <w:r w:rsidRPr="00687DD2">
        <w:rPr>
          <w:b/>
          <w:bCs/>
          <w:szCs w:val="24"/>
        </w:rPr>
        <w:t>4. Discussion</w:t>
      </w:r>
      <w:bookmarkStart w:id="23" w:name="_Hlk186206317"/>
    </w:p>
    <w:p w14:paraId="23FE720D" w14:textId="46C29398" w:rsidR="009B7754" w:rsidRPr="009B7754" w:rsidDel="00A11A6B" w:rsidRDefault="009B7754" w:rsidP="001A2B9D">
      <w:pPr>
        <w:spacing w:before="0" w:after="160" w:line="276" w:lineRule="auto"/>
        <w:jc w:val="both"/>
        <w:rPr>
          <w:del w:id="24" w:author="Wojciech Górecki" w:date="2026-02-01T17:58:00Z" w16du:dateUtc="2026-02-01T16:58:00Z"/>
          <w:rFonts w:cs="Times New Roman"/>
          <w:kern w:val="2"/>
          <w:szCs w:val="24"/>
          <w14:ligatures w14:val="standardContextual"/>
        </w:rPr>
      </w:pPr>
      <w:r>
        <w:rPr>
          <w:rFonts w:cs="Times New Roman"/>
          <w:kern w:val="2"/>
          <w:szCs w:val="24"/>
          <w14:ligatures w14:val="standardContextual"/>
        </w:rPr>
        <w:t xml:space="preserve"> </w:t>
      </w:r>
      <w:r w:rsidRPr="009B7754">
        <w:rPr>
          <w:rFonts w:cs="Times New Roman"/>
          <w:kern w:val="2"/>
          <w:szCs w:val="24"/>
          <w14:ligatures w14:val="standardContextual"/>
        </w:rPr>
        <w:t>Since 2009, thyroid imaging reporting and data systems (TI-RADS) have been playing an</w:t>
      </w:r>
    </w:p>
    <w:p w14:paraId="736A32AA" w14:textId="27E1E29C" w:rsidR="009B7754" w:rsidRPr="009B7754" w:rsidRDefault="009B7754" w:rsidP="00A11A6B">
      <w:pPr>
        <w:spacing w:before="0" w:after="160" w:line="276" w:lineRule="auto"/>
        <w:jc w:val="both"/>
        <w:rPr>
          <w:rFonts w:cs="Times New Roman"/>
          <w:kern w:val="2"/>
          <w:szCs w:val="24"/>
          <w14:ligatures w14:val="standardContextual"/>
        </w:rPr>
      </w:pPr>
      <w:r w:rsidRPr="009B7754">
        <w:rPr>
          <w:rFonts w:cs="Times New Roman"/>
          <w:kern w:val="2"/>
          <w:szCs w:val="24"/>
          <w14:ligatures w14:val="standardContextual"/>
        </w:rPr>
        <w:t>increasing role in the ﬁeld of thyroid nodules imaging. Their common aims are to provide</w:t>
      </w:r>
    </w:p>
    <w:p w14:paraId="4A316D8F" w14:textId="0024A143" w:rsidR="00621DCE" w:rsidRPr="00722758" w:rsidRDefault="009B7754" w:rsidP="001A2B9D">
      <w:pPr>
        <w:spacing w:before="0" w:after="160" w:line="276" w:lineRule="auto"/>
        <w:jc w:val="both"/>
        <w:rPr>
          <w:rFonts w:cs="Times New Roman"/>
          <w:kern w:val="2"/>
          <w:szCs w:val="24"/>
          <w14:ligatures w14:val="standardContextual"/>
        </w:rPr>
      </w:pPr>
      <w:r w:rsidRPr="009B7754">
        <w:rPr>
          <w:rFonts w:cs="Times New Roman"/>
          <w:kern w:val="2"/>
          <w:szCs w:val="24"/>
          <w14:ligatures w14:val="standardContextual"/>
        </w:rPr>
        <w:t>sonologists of varied medical specialties and clinicians with an ultrasound  based malignancy</w:t>
      </w:r>
      <w:r>
        <w:rPr>
          <w:rFonts w:cs="Times New Roman"/>
          <w:kern w:val="2"/>
          <w:szCs w:val="24"/>
          <w14:ligatures w14:val="standardContextual"/>
        </w:rPr>
        <w:t xml:space="preserve"> </w:t>
      </w:r>
      <w:r w:rsidRPr="009B7754">
        <w:rPr>
          <w:rFonts w:cs="Times New Roman"/>
          <w:kern w:val="2"/>
          <w:szCs w:val="24"/>
          <w14:ligatures w14:val="standardContextual"/>
        </w:rPr>
        <w:t>risk stratiﬁcation score and to guide decision making of ﬁne-needle aspiration. Schematically,</w:t>
      </w:r>
      <w:r>
        <w:rPr>
          <w:rFonts w:cs="Times New Roman"/>
          <w:kern w:val="2"/>
          <w:szCs w:val="24"/>
          <w14:ligatures w14:val="standardContextual"/>
        </w:rPr>
        <w:t xml:space="preserve"> </w:t>
      </w:r>
      <w:r w:rsidRPr="009B7754">
        <w:rPr>
          <w:rFonts w:cs="Times New Roman"/>
          <w:kern w:val="2"/>
          <w:szCs w:val="24"/>
          <w14:ligatures w14:val="standardContextual"/>
        </w:rPr>
        <w:t>all TI-RADSs scores can be classiﬁed as either pattern-based or point-based approaches. The main</w:t>
      </w:r>
      <w:r>
        <w:rPr>
          <w:rFonts w:cs="Times New Roman"/>
          <w:kern w:val="2"/>
          <w:szCs w:val="24"/>
          <w14:ligatures w14:val="standardContextual"/>
        </w:rPr>
        <w:t xml:space="preserve"> </w:t>
      </w:r>
      <w:r w:rsidRPr="009B7754">
        <w:rPr>
          <w:rFonts w:cs="Times New Roman"/>
          <w:kern w:val="2"/>
          <w:szCs w:val="24"/>
          <w14:ligatures w14:val="standardContextual"/>
        </w:rPr>
        <w:t>strengths of these systems are their ability to homogenize US</w:t>
      </w:r>
      <w:r w:rsidR="00A11A6B">
        <w:rPr>
          <w:rFonts w:cs="Times New Roman"/>
          <w:kern w:val="2"/>
          <w:szCs w:val="24"/>
          <w14:ligatures w14:val="standardContextual"/>
        </w:rPr>
        <w:t>G</w:t>
      </w:r>
      <w:r w:rsidRPr="009B7754">
        <w:rPr>
          <w:rFonts w:cs="Times New Roman"/>
          <w:kern w:val="2"/>
          <w:szCs w:val="24"/>
          <w14:ligatures w14:val="standardContextual"/>
        </w:rPr>
        <w:t xml:space="preserve"> </w:t>
      </w:r>
      <w:r w:rsidR="001A2B9D">
        <w:rPr>
          <w:rFonts w:cs="Times New Roman"/>
          <w:kern w:val="2"/>
          <w:szCs w:val="24"/>
          <w14:ligatures w14:val="standardContextual"/>
        </w:rPr>
        <w:t>thyroid nodules</w:t>
      </w:r>
      <w:r w:rsidRPr="009B7754">
        <w:rPr>
          <w:rFonts w:cs="Times New Roman"/>
          <w:kern w:val="2"/>
          <w:szCs w:val="24"/>
          <w14:ligatures w14:val="standardContextual"/>
        </w:rPr>
        <w:t xml:space="preserve"> descriptions among operators</w:t>
      </w:r>
      <w:r w:rsidR="001A2B9D">
        <w:rPr>
          <w:rFonts w:cs="Times New Roman"/>
          <w:kern w:val="2"/>
          <w:szCs w:val="24"/>
          <w14:ligatures w14:val="standardContextual"/>
        </w:rPr>
        <w:t xml:space="preserve">, </w:t>
      </w:r>
      <w:r w:rsidR="001A2B9D" w:rsidRPr="001A2B9D">
        <w:rPr>
          <w:rFonts w:cs="Times New Roman"/>
          <w:kern w:val="2"/>
          <w:szCs w:val="24"/>
          <w14:ligatures w14:val="standardContextual"/>
        </w:rPr>
        <w:t>to provide quantitative ranges of malignancy risk assessment with high sensitivity and</w:t>
      </w:r>
      <w:r w:rsidR="001A2B9D">
        <w:rPr>
          <w:rFonts w:cs="Times New Roman"/>
          <w:kern w:val="2"/>
          <w:szCs w:val="24"/>
          <w14:ligatures w14:val="standardContextual"/>
        </w:rPr>
        <w:t xml:space="preserve"> </w:t>
      </w:r>
      <w:r w:rsidR="001A2B9D" w:rsidRPr="001A2B9D">
        <w:rPr>
          <w:rFonts w:cs="Times New Roman"/>
          <w:kern w:val="2"/>
          <w:szCs w:val="24"/>
          <w14:ligatures w14:val="standardContextual"/>
        </w:rPr>
        <w:t>negative predictive values, and to reduce the number of unnecessary FN</w:t>
      </w:r>
      <w:r w:rsidR="001A2B9D">
        <w:rPr>
          <w:rFonts w:cs="Times New Roman"/>
          <w:kern w:val="2"/>
          <w:szCs w:val="24"/>
          <w14:ligatures w14:val="standardContextual"/>
        </w:rPr>
        <w:t>AB</w:t>
      </w:r>
      <w:r>
        <w:rPr>
          <w:rFonts w:cs="Times New Roman"/>
          <w:kern w:val="2"/>
          <w:szCs w:val="24"/>
          <w14:ligatures w14:val="standardContextual"/>
        </w:rPr>
        <w:t xml:space="preserve"> </w:t>
      </w:r>
      <w:sdt>
        <w:sdtPr>
          <w:rPr>
            <w:rFonts w:cs="Times New Roman"/>
            <w:color w:val="000000"/>
            <w:kern w:val="2"/>
            <w:szCs w:val="24"/>
            <w14:ligatures w14:val="standardContextual"/>
          </w:rPr>
          <w:tag w:val="MENDELEY_CITATION_v3_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"/>
          <w:id w:val="126668663"/>
          <w:placeholder>
            <w:docPart w:val="DefaultPlaceholder_-1854013440"/>
          </w:placeholder>
        </w:sdtPr>
        <w:sdtContent>
          <w:r w:rsidR="00AA456B" w:rsidRPr="00AA456B">
            <w:rPr>
              <w:rFonts w:cs="Times New Roman"/>
              <w:color w:val="000000"/>
              <w:kern w:val="2"/>
              <w:szCs w:val="24"/>
              <w14:ligatures w14:val="standardContextual"/>
            </w:rPr>
            <w:t>[17]</w:t>
          </w:r>
        </w:sdtContent>
      </w:sdt>
      <w:r>
        <w:rPr>
          <w:rFonts w:cs="Times New Roman"/>
          <w:kern w:val="2"/>
          <w:szCs w:val="24"/>
          <w14:ligatures w14:val="standardContextual"/>
        </w:rPr>
        <w:t>.</w:t>
      </w:r>
      <w:r w:rsidR="001A2B9D">
        <w:rPr>
          <w:rFonts w:cs="Times New Roman"/>
          <w:kern w:val="2"/>
          <w:szCs w:val="24"/>
          <w14:ligatures w14:val="standardContextual"/>
        </w:rPr>
        <w:t xml:space="preserve"> </w:t>
      </w:r>
      <w:r w:rsidR="00621DCE" w:rsidRPr="00722758">
        <w:rPr>
          <w:rFonts w:cs="Times New Roman"/>
          <w:kern w:val="2"/>
          <w:szCs w:val="24"/>
          <w14:ligatures w14:val="standardContextual"/>
        </w:rPr>
        <w:t xml:space="preserve">This study demonstrated the usefulness of ultrasonographic risk stratification systems in distinguishing benign from malignant thyroid lesions in the pediatric population, </w:t>
      </w:r>
      <w:r w:rsidR="00621DCE" w:rsidRPr="00722758">
        <w:rPr>
          <w:rFonts w:cs="Times New Roman"/>
          <w:kern w:val="2"/>
          <w:szCs w:val="24"/>
          <w14:ligatures w14:val="standardContextual"/>
        </w:rPr>
        <w:lastRenderedPageBreak/>
        <w:t>particularly in non-AIT patients. The EU-TIRADS scale showed slightly superior performance compared with ACR-TIRADS in differentiating benign, low-risk, and malignant tumors, with higher accuracy for malignancy (72.3% vs. 69.5%). Both TIRADS systems correlated well with Bethesda categories I–II versus V–VI in the entire cohort, as well as in the non-AIT and AIT subgroups, and with Bethesda III–IV versus V–VI in the total cohort and non-AIT patients.</w:t>
      </w:r>
    </w:p>
    <w:p w14:paraId="6B46C00E" w14:textId="7040DFCE" w:rsidR="00E0177E" w:rsidRPr="00894F32" w:rsidRDefault="00D75502" w:rsidP="001A2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Cs w:val="24"/>
          <w:highlight w:val="cyan"/>
        </w:rPr>
      </w:pPr>
      <w:r w:rsidRPr="00894F32">
        <w:rPr>
          <w:rFonts w:cs="Times New Roman"/>
          <w:kern w:val="2"/>
          <w:szCs w:val="24"/>
          <w14:ligatures w14:val="standardContextual"/>
        </w:rPr>
        <w:t>Comparable findings have been reported in adult populations.</w:t>
      </w:r>
      <w:r w:rsidRPr="00894F32">
        <w:rPr>
          <w:color w:val="000000"/>
          <w:szCs w:val="24"/>
        </w:rPr>
        <w:t xml:space="preserve"> Chen et al</w:t>
      </w:r>
      <w:r w:rsidRPr="00894F32">
        <w:rPr>
          <w:szCs w:val="24"/>
        </w:rPr>
        <w:t xml:space="preserve">. </w:t>
      </w:r>
      <w:sdt>
        <w:sdtPr>
          <w:rPr>
            <w:rFonts w:cs="Times New Roman"/>
            <w:color w:val="000000"/>
            <w:szCs w:val="24"/>
          </w:rPr>
          <w:tag w:val="MENDELEY_CITATION_v3_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"/>
          <w:id w:val="-950626684"/>
          <w:placeholder>
            <w:docPart w:val="19BF636E13984D9BA129DAAEEF3542C2"/>
          </w:placeholder>
        </w:sdtPr>
        <w:sdtContent>
          <w:r w:rsidR="00AA456B" w:rsidRPr="00AA456B">
            <w:rPr>
              <w:rFonts w:cs="Times New Roman"/>
              <w:color w:val="000000"/>
              <w:szCs w:val="24"/>
            </w:rPr>
            <w:t>[18]</w:t>
          </w:r>
        </w:sdtContent>
      </w:sdt>
      <w:r w:rsidRPr="00894F32">
        <w:rPr>
          <w:color w:val="000000"/>
          <w:szCs w:val="24"/>
        </w:rPr>
        <w:t xml:space="preserve"> reported similar performances of Chinese C-TIRADS,  Korean K-TIRADS and ACR-TIRADS.</w:t>
      </w:r>
      <w:r w:rsidR="00894F32" w:rsidRPr="00894F32">
        <w:rPr>
          <w:color w:val="000000"/>
          <w:szCs w:val="24"/>
        </w:rPr>
        <w:t xml:space="preserve"> But in papers published by Borges et all.</w:t>
      </w:r>
      <w:r w:rsidR="00894F32" w:rsidRPr="00894F32">
        <w:rPr>
          <w:szCs w:val="24"/>
        </w:rPr>
        <w:t xml:space="preserve"> nodules revealed equally good sensitivity of both systems in the detection of malignancy, but weak specificity, slightly greater with ACR TI-RADS (27.1% vs 18.6%)</w:t>
      </w:r>
      <w:sdt>
        <w:sdtPr>
          <w:rPr>
            <w:rFonts w:cs="Times New Roman"/>
            <w:color w:val="000000"/>
            <w:szCs w:val="24"/>
          </w:rPr>
          <w:tag w:val="MENDELEY_CITATION_v3_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"/>
          <w:id w:val="225511002"/>
          <w:placeholder>
            <w:docPart w:val="DefaultPlaceholder_-1854013440"/>
          </w:placeholder>
        </w:sdtPr>
        <w:sdtContent>
          <w:r w:rsidR="00AA456B" w:rsidRPr="00AA456B">
            <w:rPr>
              <w:rFonts w:cs="Times New Roman"/>
              <w:color w:val="000000"/>
              <w:szCs w:val="24"/>
            </w:rPr>
            <w:t>[19]</w:t>
          </w:r>
        </w:sdtContent>
      </w:sdt>
      <w:r w:rsidR="00894F32">
        <w:rPr>
          <w:color w:val="000000"/>
          <w:szCs w:val="24"/>
        </w:rPr>
        <w:t xml:space="preserve"> </w:t>
      </w:r>
      <w:r w:rsidRPr="00894F32">
        <w:rPr>
          <w:rFonts w:cs="Times New Roman"/>
          <w:kern w:val="2"/>
          <w:szCs w:val="24"/>
          <w14:ligatures w14:val="standardContextual"/>
        </w:rPr>
        <w:t xml:space="preserve">In a meta-analysis, Kim et al. </w:t>
      </w:r>
      <w:sdt>
        <w:sdtPr>
          <w:rPr>
            <w:rFonts w:cs="Times New Roman"/>
            <w:color w:val="000000"/>
            <w:kern w:val="2"/>
            <w:szCs w:val="24"/>
            <w14:ligatures w14:val="standardContextual"/>
          </w:rPr>
          <w:tag w:val="MENDELEY_CITATION_v3_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"/>
          <w:id w:val="452752776"/>
          <w:placeholder>
            <w:docPart w:val="DefaultPlaceholder_-1854013440"/>
          </w:placeholder>
        </w:sdtPr>
        <w:sdtContent>
          <w:r w:rsidR="00AA456B" w:rsidRPr="00AA456B">
            <w:rPr>
              <w:rFonts w:cs="Times New Roman"/>
              <w:color w:val="000000"/>
              <w:kern w:val="2"/>
              <w:szCs w:val="24"/>
              <w14:ligatures w14:val="standardContextual"/>
            </w:rPr>
            <w:t>[20]</w:t>
          </w:r>
        </w:sdtContent>
      </w:sdt>
      <w:r w:rsidRPr="00894F32">
        <w:rPr>
          <w:rFonts w:cs="Times New Roman"/>
          <w:kern w:val="2"/>
          <w:szCs w:val="24"/>
          <w14:ligatures w14:val="standardContextual"/>
        </w:rPr>
        <w:t xml:space="preserve"> evaluated six TIRADS systems (ACR-, AME-, ATA-, EU-, C-, and K-TIRADS) in adults and reported pooled sensitivity and specificity ranging from 64–77% and 82–90%, respectively, with ACR-TIRADS demonstrating the highest overall diagnostic performance.</w:t>
      </w:r>
    </w:p>
    <w:p w14:paraId="1442D911" w14:textId="62E46B3F" w:rsidR="00E0177E" w:rsidRDefault="00E0177E" w:rsidP="001A2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E0177E">
        <w:rPr>
          <w:color w:val="000000" w:themeColor="text1"/>
        </w:rPr>
        <w:t>Xing et al. (2023), in an meta-analysis of ACR, ATA, EU, K, and Kwak-TIRADS, reported high specificity and accuracy, while low sensitivity of all these systems</w:t>
      </w:r>
      <w:r>
        <w:rPr>
          <w:color w:val="000000" w:themeColor="text1"/>
        </w:rPr>
        <w:t>.</w:t>
      </w:r>
      <w:sdt>
        <w:sdtPr>
          <w:rPr>
            <w:rFonts w:cs="Times New Roman"/>
            <w:color w:val="000000"/>
          </w:rPr>
          <w:tag w:val="MENDELEY_CITATION_v3_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"/>
          <w:id w:val="1863004"/>
          <w:placeholder>
            <w:docPart w:val="DefaultPlaceholder_-1854013440"/>
          </w:placeholder>
        </w:sdtPr>
        <w:sdtContent>
          <w:r w:rsidR="00AA456B" w:rsidRPr="00AA456B">
            <w:rPr>
              <w:rFonts w:cs="Times New Roman"/>
              <w:color w:val="000000"/>
            </w:rPr>
            <w:t>[21]</w:t>
          </w:r>
        </w:sdtContent>
      </w:sdt>
    </w:p>
    <w:p w14:paraId="280FBF99" w14:textId="17BF1B9F" w:rsidR="00F51CFB" w:rsidRPr="008C7587" w:rsidRDefault="00E81E73" w:rsidP="008C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kern w:val="2"/>
          <w:szCs w:val="24"/>
          <w14:ligatures w14:val="standardContextual"/>
        </w:rPr>
      </w:pPr>
      <w:r w:rsidRPr="00E81E73">
        <w:rPr>
          <w:rFonts w:cs="Times New Roman"/>
          <w:kern w:val="2"/>
          <w:szCs w:val="24"/>
          <w14:ligatures w14:val="standardContextual"/>
        </w:rPr>
        <w:t>In pediatric studies, the diagnostic performance of TIRADS systems appears lower. Scappaticcio et al. reported a sensitivity of 41.7% for ACR-TIRADS and EU-TIRADS, and 50% for K-TIRADS and ATA-US RSS</w:t>
      </w:r>
      <w:sdt>
        <w:sdtPr>
          <w:rPr>
            <w:rFonts w:cs="Times New Roman"/>
            <w:color w:val="000000"/>
            <w:kern w:val="2"/>
            <w:szCs w:val="24"/>
            <w14:ligatures w14:val="standardContextual"/>
          </w:rPr>
          <w:tag w:val="MENDELEY_CITATION_v3_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"/>
          <w:id w:val="-2064714981"/>
          <w:placeholder>
            <w:docPart w:val="DefaultPlaceholder_-1854013440"/>
          </w:placeholder>
        </w:sdtPr>
        <w:sdtContent>
          <w:r w:rsidR="00AA456B" w:rsidRPr="00AA456B">
            <w:rPr>
              <w:rFonts w:cs="Times New Roman"/>
              <w:color w:val="000000"/>
              <w:kern w:val="2"/>
              <w:szCs w:val="24"/>
              <w14:ligatures w14:val="standardContextual"/>
            </w:rPr>
            <w:t>[22]</w:t>
          </w:r>
        </w:sdtContent>
      </w:sdt>
      <w:r w:rsidR="00C05FA2" w:rsidRPr="00C05FA2">
        <w:rPr>
          <w:color w:val="000000"/>
        </w:rPr>
        <w:t>Also, Xing et al. (2023) reported the ACR-TIRADS, ATA, and EU-TIRADS moderate diagnostic performance in pediatric thyroid nodules </w:t>
      </w:r>
      <w:sdt>
        <w:sdtPr>
          <w:rPr>
            <w:rFonts w:cs="Times New Roman"/>
            <w:bCs/>
            <w:color w:val="000000"/>
            <w:lang w:val="en"/>
          </w:rPr>
          <w:tag w:val="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"/>
          <w:id w:val="316464437"/>
          <w:placeholder>
            <w:docPart w:val="DBCA80C56FD34AA0BEFA2354359DABD9"/>
          </w:placeholder>
        </w:sdtPr>
        <w:sdtEndPr>
          <w:rPr>
            <w:bCs w:val="0"/>
            <w:lang w:val="en-US"/>
          </w:rPr>
        </w:sdtEndPr>
        <w:sdtContent>
          <w:r w:rsidR="00AA456B" w:rsidRPr="00AA456B">
            <w:rPr>
              <w:rFonts w:cs="Times New Roman"/>
              <w:color w:val="000000"/>
            </w:rPr>
            <w:t>[23,24]</w:t>
          </w:r>
        </w:sdtContent>
      </w:sdt>
      <w:r w:rsidR="00F51CFB" w:rsidRPr="00E0177E">
        <w:rPr>
          <w:color w:val="000000"/>
        </w:rPr>
        <w:t>.</w:t>
      </w:r>
      <w:r w:rsidR="00E0177E" w:rsidRPr="00E0177E">
        <w:rPr>
          <w:rFonts w:cs="Times New Roman"/>
          <w:kern w:val="2"/>
          <w:szCs w:val="24"/>
          <w14:ligatures w14:val="standardContextual"/>
        </w:rPr>
        <w:t xml:space="preserve"> In our cohort, 72.3% and 63.8% of patients with thyroid carcinoma were classified as category 5 in EU-TIRADS and ACR-TIRADS, respectively, indicating moderate-to-good sensitivity. </w:t>
      </w:r>
      <w:r w:rsidR="00E0177E" w:rsidRPr="008746A6">
        <w:rPr>
          <w:rFonts w:cs="Times New Roman"/>
          <w:kern w:val="2"/>
          <w:szCs w:val="24"/>
          <w14:ligatures w14:val="standardContextual"/>
        </w:rPr>
        <w:t>We identified several ultrasonographic features that strongly warrant FNAB: solid composition and hypoechogenicity showed very high sensitivity (approximately 100% and 75%, respectively). Conversely, irregular margins and punctate echogenic foci (psammoma bodies) were highly specific for malignancy (approximately 91% and 94%, respectively), indicating the need for surgical verification when present</w:t>
      </w:r>
      <w:r w:rsidR="00E0177E" w:rsidRPr="00E02604">
        <w:rPr>
          <w:rFonts w:cs="Times New Roman"/>
          <w:kern w:val="2"/>
          <w:szCs w:val="24"/>
          <w14:ligatures w14:val="standardContextual"/>
        </w:rPr>
        <w:t>. These findings align with Tuli et al. (2022) and Al Nofal (2016</w:t>
      </w:r>
      <w:r w:rsidR="00E0177E" w:rsidRPr="00D63AC9">
        <w:rPr>
          <w:rFonts w:cs="Times New Roman"/>
          <w:kern w:val="2"/>
          <w:szCs w:val="24"/>
          <w14:ligatures w14:val="standardContextual"/>
        </w:rPr>
        <w:t>)</w:t>
      </w:r>
      <w:sdt>
        <w:sdtPr>
          <w:rPr>
            <w:rFonts w:cs="Times New Roman"/>
            <w:color w:val="000000"/>
            <w:kern w:val="2"/>
            <w:szCs w:val="24"/>
            <w14:ligatures w14:val="standardContextual"/>
          </w:rPr>
          <w:tag w:val="MENDELEY_CITATION_v3_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"/>
          <w:id w:val="-679427204"/>
          <w:placeholder>
            <w:docPart w:val="DefaultPlaceholder_-1854013440"/>
          </w:placeholder>
        </w:sdtPr>
        <w:sdtContent>
          <w:r w:rsidR="00AA456B" w:rsidRPr="00D63AC9">
            <w:rPr>
              <w:rFonts w:cs="Times New Roman"/>
              <w:color w:val="000000"/>
              <w:kern w:val="2"/>
              <w:szCs w:val="24"/>
              <w14:ligatures w14:val="standardContextual"/>
            </w:rPr>
            <w:t>[</w:t>
          </w:r>
          <w:r w:rsidR="00212CF8" w:rsidRPr="00D63AC9">
            <w:rPr>
              <w:rFonts w:cs="Times New Roman"/>
              <w:color w:val="000000"/>
              <w:kern w:val="2"/>
              <w:szCs w:val="24"/>
              <w14:ligatures w14:val="standardContextual"/>
            </w:rPr>
            <w:t xml:space="preserve"> 8,</w:t>
          </w:r>
          <w:r w:rsidR="00AA456B" w:rsidRPr="00D63AC9">
            <w:rPr>
              <w:rFonts w:cs="Times New Roman"/>
              <w:color w:val="000000"/>
              <w:kern w:val="2"/>
              <w:szCs w:val="24"/>
              <w14:ligatures w14:val="standardContextual"/>
            </w:rPr>
            <w:t>25]</w:t>
          </w:r>
        </w:sdtContent>
      </w:sdt>
      <w:r w:rsidR="00E0177E" w:rsidRPr="00E02604">
        <w:rPr>
          <w:rFonts w:cs="Times New Roman"/>
          <w:kern w:val="2"/>
          <w:szCs w:val="24"/>
          <w14:ligatures w14:val="standardContextual"/>
        </w:rPr>
        <w:t xml:space="preserve"> who emphasized the necessity for pediatric-specific FNAB criteria and adjunct diagnostic tools distinct from those used in adults.</w:t>
      </w:r>
      <w:r w:rsidR="00C05FA2" w:rsidRPr="00C05FA2">
        <w:rPr>
          <w:color w:val="000000"/>
          <w:lang w:val="en"/>
        </w:rPr>
        <w:t xml:space="preserve">One of those techniques could be Raman spectroscopy </w:t>
      </w:r>
      <w:sdt>
        <w:sdtPr>
          <w:rPr>
            <w:rFonts w:cs="Times New Roman"/>
            <w:color w:val="000000"/>
            <w:lang w:val="en"/>
          </w:rPr>
          <w:tag w:val="MENDELEY_CITATION_v3_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"/>
          <w:id w:val="-658692201"/>
          <w:placeholder>
            <w:docPart w:val="DefaultPlaceholder_-1854013440"/>
          </w:placeholder>
        </w:sdtPr>
        <w:sdtContent>
          <w:r w:rsidR="00AA456B" w:rsidRPr="00AA456B">
            <w:rPr>
              <w:rFonts w:cs="Times New Roman"/>
              <w:color w:val="000000"/>
              <w:lang w:val="en"/>
            </w:rPr>
            <w:t>[26]</w:t>
          </w:r>
        </w:sdtContent>
      </w:sdt>
    </w:p>
    <w:p w14:paraId="2F75DDE0" w14:textId="2E8699F0" w:rsidR="00751654" w:rsidRDefault="00751654" w:rsidP="00751654">
      <w:pPr>
        <w:spacing w:before="0" w:after="160" w:line="278" w:lineRule="auto"/>
        <w:rPr>
          <w:rFonts w:cs="Times New Roman"/>
          <w:kern w:val="2"/>
          <w:szCs w:val="24"/>
          <w14:ligatures w14:val="standardContextual"/>
        </w:rPr>
      </w:pPr>
      <w:r w:rsidRPr="00751654">
        <w:rPr>
          <w:rFonts w:cs="Times New Roman"/>
          <w:kern w:val="2"/>
          <w:szCs w:val="24"/>
          <w14:ligatures w14:val="standardContextual"/>
        </w:rPr>
        <w:t xml:space="preserve">Elastography analysis in our study showed that the strain ratio (SR) correlated with both cytological and histopathological classifications in the total cohort and in non-AIT patients, but not between Bethesda I–II and III–IV in AIT patients. The lower SR observed in AIT likely reflects the increased density and fibrosis of autoimmune thyroid parenchyma, which reduces the contrast between nodule and background tissue. In contrast, fibrosis and calcifications in malignant tumors increase sonographic stiffness  </w:t>
      </w:r>
      <w:sdt>
        <w:sdtPr>
          <w:rPr>
            <w:rFonts w:cs="Times New Roman"/>
            <w:color w:val="000000"/>
            <w:lang w:val="en"/>
          </w:rPr>
          <w:tag w:val="MENDELEY_CITATION_v3_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"/>
          <w:id w:val="1691405581"/>
          <w:placeholder>
            <w:docPart w:val="EE861CB8074F4AD68E884F3A0C12B034"/>
          </w:placeholder>
        </w:sdtPr>
        <w:sdtContent>
          <w:r w:rsidR="00AA456B" w:rsidRPr="00AA456B">
            <w:rPr>
              <w:rFonts w:cs="Times New Roman"/>
              <w:color w:val="000000"/>
              <w:lang w:val="en"/>
            </w:rPr>
            <w:t>[27]</w:t>
          </w:r>
        </w:sdtContent>
      </w:sdt>
      <w:r w:rsidRPr="00751654">
        <w:rPr>
          <w:color w:val="000000"/>
          <w:lang w:val="en"/>
        </w:rPr>
        <w:t xml:space="preserve">. </w:t>
      </w:r>
      <w:r w:rsidR="00AE5683">
        <w:rPr>
          <w:color w:val="000000"/>
          <w:lang w:val="en"/>
        </w:rPr>
        <w:t xml:space="preserve">Similarly we confirmed in </w:t>
      </w:r>
      <w:r w:rsidR="00AE5683">
        <w:rPr>
          <w:rFonts w:cs="Times New Roman"/>
          <w:kern w:val="2"/>
          <w:szCs w:val="24"/>
          <w14:ligatures w14:val="standardContextual"/>
        </w:rPr>
        <w:t>p</w:t>
      </w:r>
      <w:r w:rsidRPr="00751654">
        <w:rPr>
          <w:rFonts w:cs="Times New Roman"/>
          <w:kern w:val="2"/>
          <w:szCs w:val="24"/>
          <w14:ligatures w14:val="standardContextual"/>
        </w:rPr>
        <w:t>revious stud</w:t>
      </w:r>
      <w:r w:rsidR="00AE5683">
        <w:rPr>
          <w:rFonts w:cs="Times New Roman"/>
          <w:kern w:val="2"/>
          <w:szCs w:val="24"/>
          <w14:ligatures w14:val="standardContextual"/>
        </w:rPr>
        <w:t>y</w:t>
      </w:r>
      <w:r w:rsidRPr="00751654">
        <w:rPr>
          <w:rFonts w:cs="Times New Roman"/>
          <w:kern w:val="2"/>
          <w:szCs w:val="24"/>
          <w14:ligatures w14:val="standardContextual"/>
        </w:rPr>
        <w:t>, that SR values &gt;3 are highly suggestive of malignancy.</w:t>
      </w:r>
      <w:sdt>
        <w:sdtPr>
          <w:rPr>
            <w:rFonts w:cs="Times New Roman"/>
            <w:color w:val="000000"/>
            <w:kern w:val="2"/>
            <w:szCs w:val="24"/>
            <w14:ligatures w14:val="standardContextual"/>
          </w:rPr>
          <w:tag w:val="MENDELEY_CITATION_v3_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"/>
          <w:id w:val="-1834446110"/>
          <w:placeholder>
            <w:docPart w:val="DefaultPlaceholder_-1854013440"/>
          </w:placeholder>
        </w:sdtPr>
        <w:sdtContent>
          <w:r w:rsidR="00AA456B" w:rsidRPr="00AA456B">
            <w:rPr>
              <w:rFonts w:cs="Times New Roman"/>
              <w:color w:val="000000"/>
              <w:kern w:val="2"/>
              <w:szCs w:val="24"/>
              <w14:ligatures w14:val="standardContextual"/>
            </w:rPr>
            <w:t>[28]</w:t>
          </w:r>
          <w:ins w:id="25" w:author="Wojciech Górecki" w:date="2026-02-01T19:01:00Z" w16du:dateUtc="2026-02-01T18:01:00Z">
            <w:r w:rsidR="00AE5683">
              <w:rPr>
                <w:rFonts w:cs="Times New Roman"/>
                <w:color w:val="000000"/>
                <w:kern w:val="2"/>
                <w:szCs w:val="24"/>
                <w14:ligatures w14:val="standardContextual"/>
              </w:rPr>
              <w:t>.</w:t>
            </w:r>
          </w:ins>
        </w:sdtContent>
      </w:sdt>
      <w:r w:rsidRPr="00751654">
        <w:rPr>
          <w:rFonts w:cs="Times New Roman"/>
          <w:kern w:val="2"/>
          <w:szCs w:val="24"/>
          <w14:ligatures w14:val="standardContextual"/>
        </w:rPr>
        <w:t xml:space="preserve"> Our data support this threshold for distinguishing benign from malignant lesions, although SR was not informative for identifying low-risk tumors</w:t>
      </w:r>
      <w:r w:rsidR="00F51CFB" w:rsidRPr="00F51CFB">
        <w:rPr>
          <w:color w:val="000000"/>
          <w:lang w:val="en"/>
        </w:rPr>
        <w:t xml:space="preserve"> </w:t>
      </w:r>
      <w:r w:rsidRPr="00751654">
        <w:rPr>
          <w:color w:val="000000"/>
          <w:lang w:val="en"/>
        </w:rPr>
        <w:t>.</w:t>
      </w:r>
      <w:r w:rsidRPr="00751654">
        <w:rPr>
          <w:rFonts w:cs="Times New Roman"/>
          <w:kern w:val="2"/>
          <w:szCs w:val="24"/>
          <w14:ligatures w14:val="standardContextual"/>
        </w:rPr>
        <w:t xml:space="preserve"> </w:t>
      </w:r>
    </w:p>
    <w:p w14:paraId="10C9C0B3" w14:textId="77777777" w:rsidR="00EA3A94" w:rsidRDefault="00EA3A94" w:rsidP="00751654">
      <w:pPr>
        <w:spacing w:before="0" w:after="160" w:line="278" w:lineRule="auto"/>
        <w:rPr>
          <w:rFonts w:cs="Times New Roman"/>
          <w:kern w:val="2"/>
          <w:szCs w:val="24"/>
          <w14:ligatures w14:val="standardContextual"/>
        </w:rPr>
      </w:pPr>
    </w:p>
    <w:p w14:paraId="7F5DE5DC" w14:textId="2E748909" w:rsidR="00EA3A94" w:rsidRPr="008177FD" w:rsidRDefault="00EA3A94" w:rsidP="00EA3A94">
      <w:pPr>
        <w:spacing w:before="0" w:after="160" w:line="278" w:lineRule="auto"/>
        <w:rPr>
          <w:rFonts w:cs="Times New Roman"/>
          <w:kern w:val="2"/>
          <w:szCs w:val="24"/>
          <w14:ligatures w14:val="standardContextual"/>
        </w:rPr>
      </w:pPr>
      <w:r w:rsidRPr="008177FD">
        <w:rPr>
          <w:rFonts w:cs="Times New Roman"/>
          <w:kern w:val="2"/>
          <w:szCs w:val="24"/>
          <w14:ligatures w14:val="standardContextual"/>
        </w:rPr>
        <w:t>The diagnostic challenge remains greatest for Bethesda category III (AUS/FLUS) nodules. In these indeterminate cases, the predictive value of TIRADS and elastography is limited, as both correlate with cytological but not low-risk histological categories. Importantly, smooth margins on ultrasound may indicate lower risk in this group</w:t>
      </w:r>
      <w:sdt>
        <w:sdtPr>
          <w:rPr>
            <w:rFonts w:cs="Times New Roman"/>
            <w:color w:val="000000"/>
            <w:kern w:val="2"/>
            <w:szCs w:val="24"/>
            <w14:ligatures w14:val="standardContextual"/>
          </w:rPr>
          <w:tag w:val="MENDELEY_CITATION_v3_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"/>
          <w:id w:val="567922301"/>
          <w:placeholder>
            <w:docPart w:val="DefaultPlaceholder_-1854013440"/>
          </w:placeholder>
        </w:sdtPr>
        <w:sdtContent>
          <w:r w:rsidR="00D63AC9">
            <w:rPr>
              <w:rFonts w:cs="Times New Roman"/>
              <w:color w:val="000000"/>
              <w:kern w:val="2"/>
              <w:szCs w:val="24"/>
              <w14:ligatures w14:val="standardContextual"/>
            </w:rPr>
            <w:t xml:space="preserve"> </w:t>
          </w:r>
          <w:r w:rsidR="00AA456B" w:rsidRPr="00AA456B">
            <w:rPr>
              <w:rFonts w:cs="Times New Roman"/>
              <w:color w:val="000000"/>
              <w:kern w:val="2"/>
              <w:szCs w:val="24"/>
              <w14:ligatures w14:val="standardContextual"/>
            </w:rPr>
            <w:t>[29]</w:t>
          </w:r>
          <w:r w:rsidR="00D63AC9">
            <w:rPr>
              <w:rFonts w:cs="Times New Roman"/>
              <w:color w:val="000000"/>
              <w:kern w:val="2"/>
              <w:szCs w:val="24"/>
              <w14:ligatures w14:val="standardContextual"/>
            </w:rPr>
            <w:t xml:space="preserve">, </w:t>
          </w:r>
        </w:sdtContent>
      </w:sdt>
      <w:r w:rsidR="00194337">
        <w:t xml:space="preserve">malignant cases are more </w:t>
      </w:r>
      <w:r w:rsidR="00194337">
        <w:lastRenderedPageBreak/>
        <w:t>likely to have a higher EU-TIRADS score, indicating a positive correlation with malignancy risk, particularly in Bethesda 4 cases. However, the EU-TIRADS system’s predictive value for malignancy in Bethesda 3 cases is poorer.</w:t>
      </w:r>
      <w:sdt>
        <w:sdtPr>
          <w:rPr>
            <w:rFonts w:cs="Times New Roman"/>
            <w:color w:val="000000"/>
          </w:rPr>
          <w:tag w:val="MENDELEY_CITATION_v3_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"/>
          <w:id w:val="1879199004"/>
          <w:placeholder>
            <w:docPart w:val="DefaultPlaceholder_-1854013440"/>
          </w:placeholder>
        </w:sdtPr>
        <w:sdtContent>
          <w:r w:rsidR="00AA456B" w:rsidRPr="00AA456B">
            <w:rPr>
              <w:rFonts w:cs="Times New Roman"/>
              <w:color w:val="000000"/>
            </w:rPr>
            <w:t>[30]</w:t>
          </w:r>
          <w:r w:rsidR="00D63AC9">
            <w:rPr>
              <w:rFonts w:cs="Times New Roman"/>
              <w:color w:val="000000"/>
            </w:rPr>
            <w:t>.</w:t>
          </w:r>
        </w:sdtContent>
      </w:sdt>
    </w:p>
    <w:p w14:paraId="50482766" w14:textId="44364F95" w:rsidR="00EA3A94" w:rsidRPr="008177FD" w:rsidRDefault="00EA3A94" w:rsidP="00EA3A94">
      <w:pPr>
        <w:spacing w:before="0" w:after="160" w:line="278" w:lineRule="auto"/>
        <w:rPr>
          <w:rFonts w:cs="Times New Roman"/>
          <w:kern w:val="2"/>
          <w:szCs w:val="24"/>
          <w14:ligatures w14:val="standardContextual"/>
        </w:rPr>
      </w:pPr>
      <w:r w:rsidRPr="008177FD">
        <w:rPr>
          <w:rFonts w:cs="Times New Roman"/>
          <w:kern w:val="2"/>
          <w:szCs w:val="24"/>
          <w14:ligatures w14:val="standardContextual"/>
        </w:rPr>
        <w:t xml:space="preserve">Overall, while TIRADS scales and elastography improve diagnostic confidence and surgical planning in children, their performance in differentiating indeterminate and low-risk lesions remains suboptimal. Therefore, further refinement of pediatric-specific ultrasonographic criteria and the development of novel adjunctive diagnostic tools are urgently needed </w:t>
      </w:r>
      <w:sdt>
        <w:sdtPr>
          <w:rPr>
            <w:rFonts w:cs="Times New Roman"/>
            <w:color w:val="000000"/>
            <w:kern w:val="2"/>
            <w:szCs w:val="24"/>
            <w14:ligatures w14:val="standardContextual"/>
          </w:rPr>
          <w:tag w:val="MENDELEY_CITATION_v3_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"/>
          <w:id w:val="348150647"/>
          <w:placeholder>
            <w:docPart w:val="DefaultPlaceholder_-1854013440"/>
          </w:placeholder>
        </w:sdtPr>
        <w:sdtContent>
          <w:r w:rsidR="00AA456B" w:rsidRPr="00AA456B">
            <w:rPr>
              <w:rFonts w:cs="Times New Roman"/>
              <w:color w:val="000000"/>
              <w:kern w:val="2"/>
              <w:szCs w:val="24"/>
              <w14:ligatures w14:val="standardContextual"/>
            </w:rPr>
            <w:t>[31]</w:t>
          </w:r>
        </w:sdtContent>
      </w:sdt>
      <w:ins w:id="26" w:author="Wojciech Górecki" w:date="2026-02-01T19:04:00Z" w16du:dateUtc="2026-02-01T18:04:00Z">
        <w:r w:rsidR="00AE5683">
          <w:rPr>
            <w:rFonts w:cs="Times New Roman"/>
            <w:color w:val="000000"/>
            <w:kern w:val="2"/>
            <w:szCs w:val="24"/>
            <w14:ligatures w14:val="standardContextual"/>
          </w:rPr>
          <w:t>.</w:t>
        </w:r>
      </w:ins>
    </w:p>
    <w:p w14:paraId="7B1C6545" w14:textId="77777777" w:rsidR="00EA3A94" w:rsidRPr="008177FD" w:rsidRDefault="00EA3A94" w:rsidP="00EA3A94">
      <w:pPr>
        <w:spacing w:before="0" w:after="160" w:line="278" w:lineRule="auto"/>
        <w:rPr>
          <w:rFonts w:cs="Times New Roman"/>
          <w:kern w:val="2"/>
          <w:szCs w:val="24"/>
          <w14:ligatures w14:val="standardContextual"/>
        </w:rPr>
      </w:pPr>
      <w:r w:rsidRPr="008177FD">
        <w:rPr>
          <w:rFonts w:cs="Times New Roman"/>
          <w:kern w:val="2"/>
          <w:szCs w:val="24"/>
          <w14:ligatures w14:val="standardContextual"/>
        </w:rPr>
        <w:t>This study has several limitations. It was conducted in a single tertiary surgical center, and the relatively small number of pediatric cases may limit the generalizability of the findings. The cohort represented a selected group of patients referred for surgical management, introducing a potential selection bias. Therefore, the results should be interpreted with caution. Future multicenter studies with larger, more diverse pediatric populations are needed to validate these findings and establish standardized ultrasonographic and elastographic diagnostic criteria for children.</w:t>
      </w:r>
    </w:p>
    <w:bookmarkEnd w:id="23"/>
    <w:p w14:paraId="31EA5C78" w14:textId="77777777" w:rsidR="00751654" w:rsidRDefault="00751654" w:rsidP="005C5ACD">
      <w:pPr>
        <w:rPr>
          <w:b/>
          <w:bCs/>
          <w:szCs w:val="24"/>
        </w:rPr>
      </w:pPr>
    </w:p>
    <w:p w14:paraId="6D08658F" w14:textId="6B763C0B" w:rsidR="00E172F4" w:rsidRDefault="00E172F4" w:rsidP="005C5ACD">
      <w:pPr>
        <w:rPr>
          <w:b/>
          <w:bCs/>
          <w:szCs w:val="24"/>
        </w:rPr>
      </w:pPr>
      <w:r w:rsidRPr="00687DD2">
        <w:rPr>
          <w:b/>
          <w:bCs/>
          <w:szCs w:val="24"/>
        </w:rPr>
        <w:t>5. Conclusions</w:t>
      </w:r>
    </w:p>
    <w:p w14:paraId="79C4F707" w14:textId="77777777" w:rsidR="00A81B79" w:rsidRPr="009E51A2" w:rsidRDefault="00A81B79" w:rsidP="00A81B79">
      <w:pPr>
        <w:spacing w:before="0" w:after="160" w:line="278" w:lineRule="auto"/>
        <w:rPr>
          <w:rFonts w:cs="Times New Roman"/>
          <w:kern w:val="2"/>
          <w:szCs w:val="24"/>
          <w14:ligatures w14:val="standardContextual"/>
        </w:rPr>
      </w:pPr>
      <w:r w:rsidRPr="009E51A2">
        <w:rPr>
          <w:rFonts w:cs="Times New Roman"/>
          <w:kern w:val="2"/>
          <w:szCs w:val="24"/>
          <w14:ligatures w14:val="standardContextual"/>
        </w:rPr>
        <w:t>In pediatric patients, the EU-TIRADS and ACR-TIRADS systems demonstrate good sensitivity and accuracy for predicting thyroid malignancy. Features with high specificity-such as high strain ratio (SR &gt; 3), irregular margins, and punctate calcifications-should prompt immediate surgical evaluation, as they are strongly associated with malignancy. Conversely, solid and hypoechoic nodules, though highly sensitive, require FNAB and close monitoring.</w:t>
      </w:r>
    </w:p>
    <w:p w14:paraId="1445C247" w14:textId="77777777" w:rsidR="00A81B79" w:rsidRPr="009877D2" w:rsidRDefault="00A81B79" w:rsidP="00A81B79">
      <w:pPr>
        <w:spacing w:before="0" w:after="160" w:line="278" w:lineRule="auto"/>
        <w:rPr>
          <w:rFonts w:cs="Times New Roman"/>
          <w:kern w:val="2"/>
          <w:szCs w:val="24"/>
          <w14:ligatures w14:val="standardContextual"/>
        </w:rPr>
      </w:pPr>
      <w:r w:rsidRPr="009E51A2">
        <w:rPr>
          <w:rFonts w:cs="Times New Roman"/>
          <w:kern w:val="2"/>
          <w:szCs w:val="24"/>
          <w14:ligatures w14:val="standardContextual"/>
        </w:rPr>
        <w:t>The detection of low-risk tumors remains challenging in children, largely due to their smaller thyroid volume and nodule size, which complicate margin assessment and weakly correlate with malignancy risk. Further pediatric-focused studies are needed to refine diagnostic thresholds and integrate elastography with ultrasound-based risk stratification systems for optimal surgical decision-making.</w:t>
      </w:r>
    </w:p>
    <w:p w14:paraId="10550E52" w14:textId="77777777" w:rsidR="00A81B79" w:rsidRDefault="00A81B79" w:rsidP="00722C22">
      <w:pPr>
        <w:jc w:val="both"/>
        <w:rPr>
          <w:b/>
          <w:bCs/>
          <w:sz w:val="22"/>
        </w:rPr>
      </w:pPr>
    </w:p>
    <w:p w14:paraId="3BCC7CA6" w14:textId="4EA44E1A" w:rsidR="00E172F4" w:rsidRPr="00422BE7" w:rsidRDefault="00E172F4" w:rsidP="00722C22">
      <w:pPr>
        <w:jc w:val="both"/>
        <w:rPr>
          <w:b/>
          <w:bCs/>
          <w:sz w:val="22"/>
        </w:rPr>
      </w:pPr>
      <w:r w:rsidRPr="00422BE7">
        <w:rPr>
          <w:b/>
          <w:bCs/>
          <w:sz w:val="22"/>
        </w:rPr>
        <w:t>Statement</w:t>
      </w:r>
    </w:p>
    <w:p w14:paraId="2ED6B7D5" w14:textId="77777777" w:rsidR="00E172F4" w:rsidRPr="00422BE7" w:rsidRDefault="00E172F4" w:rsidP="00722C22">
      <w:pPr>
        <w:jc w:val="both"/>
        <w:rPr>
          <w:sz w:val="22"/>
        </w:rPr>
      </w:pPr>
      <w:r w:rsidRPr="00422BE7">
        <w:rPr>
          <w:sz w:val="22"/>
        </w:rPr>
        <w:t>All authors have no conflict of interest.</w:t>
      </w:r>
    </w:p>
    <w:p w14:paraId="7E5743D0" w14:textId="77777777" w:rsidR="00E172F4" w:rsidRPr="00422BE7" w:rsidRDefault="00E172F4" w:rsidP="00722C22">
      <w:pPr>
        <w:jc w:val="both"/>
        <w:rPr>
          <w:b/>
          <w:bCs/>
          <w:sz w:val="22"/>
        </w:rPr>
      </w:pPr>
      <w:r w:rsidRPr="00422BE7">
        <w:rPr>
          <w:b/>
          <w:bCs/>
          <w:sz w:val="22"/>
        </w:rPr>
        <w:t>Acknowledgements</w:t>
      </w:r>
    </w:p>
    <w:p w14:paraId="74D16FCE" w14:textId="77777777" w:rsidR="00E172F4" w:rsidRPr="00422BE7" w:rsidRDefault="00E172F4" w:rsidP="00722C22">
      <w:pPr>
        <w:jc w:val="both"/>
        <w:rPr>
          <w:sz w:val="22"/>
        </w:rPr>
      </w:pPr>
      <w:r w:rsidRPr="00422BE7">
        <w:rPr>
          <w:sz w:val="22"/>
        </w:rPr>
        <w:t>The author(s) declare financial support was received for the research, authorship, and/or publication of this article. The</w:t>
      </w:r>
      <w:r w:rsidRPr="00422BE7">
        <w:rPr>
          <w:sz w:val="22"/>
          <w:szCs w:val="20"/>
        </w:rPr>
        <w:t xml:space="preserve"> </w:t>
      </w:r>
      <w:r w:rsidRPr="00422BE7">
        <w:rPr>
          <w:sz w:val="22"/>
        </w:rPr>
        <w:t>study was made possible with the support of the Jagiellonian University Medical College (CMUJ) and grant number N41/ DBS/001217.</w:t>
      </w:r>
    </w:p>
    <w:p w14:paraId="21BB2BBF" w14:textId="77777777" w:rsidR="00E172F4" w:rsidRPr="00422BE7" w:rsidRDefault="00E172F4" w:rsidP="00722C22">
      <w:pPr>
        <w:jc w:val="both"/>
        <w:rPr>
          <w:b/>
          <w:bCs/>
          <w:sz w:val="22"/>
        </w:rPr>
      </w:pPr>
      <w:r w:rsidRPr="00422BE7">
        <w:rPr>
          <w:b/>
          <w:bCs/>
          <w:sz w:val="22"/>
        </w:rPr>
        <w:t>Ethic</w:t>
      </w:r>
      <w:r>
        <w:rPr>
          <w:b/>
          <w:bCs/>
          <w:sz w:val="22"/>
        </w:rPr>
        <w:t>al</w:t>
      </w:r>
      <w:r w:rsidRPr="00422BE7">
        <w:rPr>
          <w:b/>
          <w:bCs/>
          <w:sz w:val="22"/>
        </w:rPr>
        <w:t xml:space="preserve"> statement</w:t>
      </w:r>
    </w:p>
    <w:p w14:paraId="248A063F" w14:textId="77777777" w:rsidR="00E172F4" w:rsidRDefault="00E172F4" w:rsidP="00722C22">
      <w:pPr>
        <w:jc w:val="both"/>
        <w:rPr>
          <w:sz w:val="22"/>
        </w:rPr>
      </w:pPr>
      <w:r w:rsidRPr="00422BE7">
        <w:rPr>
          <w:sz w:val="22"/>
        </w:rPr>
        <w:t xml:space="preserve">The studies involving humans were approved by Bioethics Committee of the Jagiellonian University in Krakow No. 1072.6120.288.2021. The studies were conducted in accordance with the local legislation </w:t>
      </w:r>
      <w:r w:rsidRPr="00422BE7">
        <w:rPr>
          <w:sz w:val="22"/>
        </w:rPr>
        <w:lastRenderedPageBreak/>
        <w:t>and institutional requirements. The participants provided their written informed consent to participate in this study.</w:t>
      </w:r>
    </w:p>
    <w:p w14:paraId="702DD9F6" w14:textId="77777777" w:rsidR="00621DCE" w:rsidRDefault="00621DCE" w:rsidP="00722C22">
      <w:pPr>
        <w:jc w:val="both"/>
        <w:rPr>
          <w:sz w:val="22"/>
        </w:rPr>
      </w:pPr>
    </w:p>
    <w:p w14:paraId="36AFC34F" w14:textId="77777777" w:rsidR="00621DCE" w:rsidRDefault="00621DCE" w:rsidP="00722C22">
      <w:pPr>
        <w:jc w:val="both"/>
        <w:rPr>
          <w:sz w:val="22"/>
        </w:rPr>
      </w:pPr>
    </w:p>
    <w:p w14:paraId="4A1FCE1C" w14:textId="77777777" w:rsidR="00621DCE" w:rsidRPr="00422BE7" w:rsidRDefault="00621DCE" w:rsidP="00722C22">
      <w:pPr>
        <w:jc w:val="both"/>
        <w:rPr>
          <w:sz w:val="22"/>
        </w:rPr>
      </w:pPr>
    </w:p>
    <w:p w14:paraId="5E1E59C7" w14:textId="77777777" w:rsidR="00E172F4" w:rsidRPr="00422BE7" w:rsidRDefault="00E172F4" w:rsidP="00722C22">
      <w:pPr>
        <w:jc w:val="both"/>
        <w:rPr>
          <w:b/>
          <w:bCs/>
          <w:szCs w:val="24"/>
        </w:rPr>
      </w:pPr>
      <w:r w:rsidRPr="00422BE7">
        <w:rPr>
          <w:b/>
          <w:bCs/>
          <w:szCs w:val="24"/>
        </w:rPr>
        <w:t>Bibliography:</w:t>
      </w:r>
    </w:p>
    <w:sdt>
      <w:sdtPr>
        <w:rPr>
          <w:rFonts w:cs="Times New Roman"/>
          <w:color w:val="000000"/>
          <w:szCs w:val="28"/>
        </w:rPr>
        <w:tag w:val="MENDELEY_BIBLIOGRAPHY"/>
        <w:id w:val="-341250448"/>
        <w:placeholder>
          <w:docPart w:val="ACEAB65EA2024DD982E4FD3150AA78E7"/>
        </w:placeholder>
      </w:sdtPr>
      <w:sdtEndPr>
        <w:rPr>
          <w:szCs w:val="24"/>
        </w:rPr>
      </w:sdtEndPr>
      <w:sdtContent>
        <w:p w14:paraId="009F2269" w14:textId="77777777" w:rsidR="00AA456B" w:rsidRPr="00AA456B" w:rsidRDefault="00AA456B">
          <w:pPr>
            <w:autoSpaceDE w:val="0"/>
            <w:autoSpaceDN w:val="0"/>
            <w:ind w:hanging="640"/>
            <w:divId w:val="450243037"/>
            <w:rPr>
              <w:rFonts w:eastAsia="Times New Roman" w:cs="Times New Roman"/>
              <w:color w:val="000000"/>
              <w:szCs w:val="24"/>
            </w:rPr>
          </w:pPr>
          <w:r w:rsidRPr="00AA456B">
            <w:rPr>
              <w:rFonts w:eastAsia="Times New Roman" w:cs="Times New Roman"/>
              <w:color w:val="000000"/>
            </w:rPr>
            <w:t>[1]</w:t>
          </w:r>
          <w:r w:rsidRPr="00AA456B">
            <w:rPr>
              <w:rFonts w:eastAsia="Times New Roman" w:cs="Times New Roman"/>
              <w:color w:val="000000"/>
            </w:rPr>
            <w:tab/>
            <w:t>Gao LY, Wang Y, Jiang YX, Yang X, Liu RY, Xi XH, et al. Ultrasound is helpful to differentiate Bethesda class III thyroid nodules: A PRISMA-compliant systematic review and meta-analysis. Medicine (United States) 2017;96. https://doi.org/10.1097/MD.0000000000006564.</w:t>
          </w:r>
        </w:p>
        <w:p w14:paraId="73F7CEDD" w14:textId="77777777" w:rsidR="00AA456B" w:rsidRPr="00C7438C" w:rsidRDefault="00AA456B">
          <w:pPr>
            <w:autoSpaceDE w:val="0"/>
            <w:autoSpaceDN w:val="0"/>
            <w:ind w:hanging="640"/>
            <w:divId w:val="1643971691"/>
            <w:rPr>
              <w:rFonts w:eastAsia="Times New Roman" w:cs="Times New Roman"/>
              <w:color w:val="000000"/>
              <w:lang w:val="pl-PL"/>
            </w:rPr>
          </w:pPr>
          <w:r w:rsidRPr="00AA456B">
            <w:rPr>
              <w:rFonts w:eastAsia="Times New Roman" w:cs="Times New Roman"/>
              <w:color w:val="000000"/>
            </w:rPr>
            <w:t>[2]</w:t>
          </w:r>
          <w:r w:rsidRPr="00AA456B">
            <w:rPr>
              <w:rFonts w:eastAsia="Times New Roman" w:cs="Times New Roman"/>
              <w:color w:val="000000"/>
            </w:rPr>
            <w:tab/>
            <w:t xml:space="preserve">Paulson VA, Rudzinski ER, Hawkins DS. Thyroid cancer in the pediatric population. </w:t>
          </w:r>
          <w:r w:rsidRPr="00C7438C">
            <w:rPr>
              <w:rFonts w:eastAsia="Times New Roman" w:cs="Times New Roman"/>
              <w:color w:val="000000"/>
              <w:lang w:val="pl-PL"/>
            </w:rPr>
            <w:t>Genes (Basel) 2019;10. https://doi.org/10.3390/genes10090723.</w:t>
          </w:r>
        </w:p>
        <w:p w14:paraId="04C7E163" w14:textId="77777777" w:rsidR="00AA456B" w:rsidRPr="00C7438C" w:rsidRDefault="00AA456B">
          <w:pPr>
            <w:autoSpaceDE w:val="0"/>
            <w:autoSpaceDN w:val="0"/>
            <w:ind w:hanging="640"/>
            <w:divId w:val="1511068436"/>
            <w:rPr>
              <w:rFonts w:eastAsia="Times New Roman" w:cs="Times New Roman"/>
              <w:color w:val="000000"/>
              <w:lang w:val="pl-PL"/>
            </w:rPr>
          </w:pPr>
          <w:r w:rsidRPr="00C7438C">
            <w:rPr>
              <w:rFonts w:eastAsia="Times New Roman" w:cs="Times New Roman"/>
              <w:color w:val="000000"/>
              <w:lang w:val="pl-PL"/>
            </w:rPr>
            <w:t>[3]</w:t>
          </w:r>
          <w:r w:rsidRPr="00C7438C">
            <w:rPr>
              <w:rFonts w:eastAsia="Times New Roman" w:cs="Times New Roman"/>
              <w:color w:val="000000"/>
              <w:lang w:val="pl-PL"/>
            </w:rPr>
            <w:tab/>
            <w:t xml:space="preserve">Dobruch-Sobczak K, Adamczewski Z, Dedecjus M, Lewiński A, Migda B, Ruchała M, et al. </w:t>
          </w:r>
          <w:r w:rsidRPr="00AA456B">
            <w:rPr>
              <w:rFonts w:eastAsia="Times New Roman" w:cs="Times New Roman"/>
              <w:color w:val="000000"/>
            </w:rPr>
            <w:t xml:space="preserve">Summary of meta-analyses of studies involving TIRADS classifications (EU-TIRADS, ACR-TIRADS, and K-TIRADS) in evaluating the malignant potential of focal lesions of the thyroid gland. </w:t>
          </w:r>
          <w:r w:rsidRPr="00C7438C">
            <w:rPr>
              <w:rFonts w:eastAsia="Times New Roman" w:cs="Times New Roman"/>
              <w:color w:val="000000"/>
              <w:lang w:val="pl-PL"/>
            </w:rPr>
            <w:t>J Ultrason 2022;22:e121–9. https://doi.org/10.15557/JoU.2022.0020.</w:t>
          </w:r>
        </w:p>
        <w:p w14:paraId="031E3D9A" w14:textId="513B34D6" w:rsidR="00AA456B" w:rsidRPr="00AA456B" w:rsidRDefault="00AA456B">
          <w:pPr>
            <w:autoSpaceDE w:val="0"/>
            <w:autoSpaceDN w:val="0"/>
            <w:ind w:hanging="640"/>
            <w:divId w:val="1051611888"/>
            <w:rPr>
              <w:rFonts w:eastAsia="Times New Roman" w:cs="Times New Roman"/>
              <w:color w:val="000000"/>
            </w:rPr>
          </w:pPr>
          <w:r w:rsidRPr="00C7438C">
            <w:rPr>
              <w:rFonts w:eastAsia="Times New Roman" w:cs="Times New Roman"/>
              <w:color w:val="000000"/>
              <w:lang w:val="pl-PL"/>
            </w:rPr>
            <w:t>[4]</w:t>
          </w:r>
          <w:r w:rsidRPr="00C7438C">
            <w:rPr>
              <w:rFonts w:eastAsia="Times New Roman" w:cs="Times New Roman"/>
              <w:color w:val="000000"/>
              <w:lang w:val="pl-PL"/>
            </w:rPr>
            <w:tab/>
            <w:t>Jarząb B, Dedecjus</w:t>
          </w:r>
          <w:ins w:id="27" w:author="Wojciech Górecki" w:date="2026-02-01T19:10:00Z" w16du:dateUtc="2026-02-01T18:10:00Z">
            <w:r w:rsidR="009D0707">
              <w:rPr>
                <w:rFonts w:eastAsia="Times New Roman" w:cs="Times New Roman"/>
                <w:color w:val="000000"/>
                <w:lang w:val="pl-PL"/>
              </w:rPr>
              <w:t>z</w:t>
            </w:r>
          </w:ins>
          <w:r w:rsidRPr="00C7438C">
            <w:rPr>
              <w:rFonts w:eastAsia="Times New Roman" w:cs="Times New Roman"/>
              <w:color w:val="000000"/>
              <w:lang w:val="pl-PL"/>
            </w:rPr>
            <w:t xml:space="preserve"> M, Lewiński A, Adamczewski Z, Bakuła-Zalewska E, Bałdys-Waligórska A, et al. </w:t>
          </w:r>
          <w:r w:rsidRPr="00AA456B">
            <w:rPr>
              <w:rFonts w:eastAsia="Times New Roman" w:cs="Times New Roman"/>
              <w:color w:val="000000"/>
            </w:rPr>
            <w:t>Diagnosis and treatment of thyroid cancer in adult patients - Recommendations of Polish Scientific Societies and the National Oncological Strategy. 2022 Update. Endokrynol Pol 2022;73:173–300. https://doi.org/10.5603/EP.a2022.0028.</w:t>
          </w:r>
        </w:p>
        <w:p w14:paraId="3A2DFDFC" w14:textId="77777777" w:rsidR="00AA456B" w:rsidRPr="00AA456B" w:rsidRDefault="00AA456B">
          <w:pPr>
            <w:autoSpaceDE w:val="0"/>
            <w:autoSpaceDN w:val="0"/>
            <w:ind w:hanging="640"/>
            <w:divId w:val="2090156765"/>
            <w:rPr>
              <w:rFonts w:eastAsia="Times New Roman" w:cs="Times New Roman"/>
              <w:color w:val="000000"/>
            </w:rPr>
          </w:pPr>
          <w:r w:rsidRPr="00AA456B">
            <w:rPr>
              <w:rFonts w:eastAsia="Times New Roman" w:cs="Times New Roman"/>
              <w:color w:val="000000"/>
            </w:rPr>
            <w:t>[5]</w:t>
          </w:r>
          <w:r w:rsidRPr="00AA456B">
            <w:rPr>
              <w:rFonts w:eastAsia="Times New Roman" w:cs="Times New Roman"/>
              <w:color w:val="000000"/>
            </w:rPr>
            <w:tab/>
            <w:t>Russ G, Bonnema SJ, Erdogan MF, Durante C, Ngu R, Leenhardt L. European Thyroid Association Guidelines for Ultrasound Malignancy Risk Stratification of Thyroid Nodules in Adults: The EU-TIRADS. Eur Thyroid J 2017;6:225–37. https://doi.org/10.1159/000478927.</w:t>
          </w:r>
        </w:p>
        <w:p w14:paraId="11757981" w14:textId="77777777" w:rsidR="00AA456B" w:rsidRPr="00AA456B" w:rsidRDefault="00AA456B">
          <w:pPr>
            <w:autoSpaceDE w:val="0"/>
            <w:autoSpaceDN w:val="0"/>
            <w:ind w:hanging="640"/>
            <w:divId w:val="1856647670"/>
            <w:rPr>
              <w:rFonts w:eastAsia="Times New Roman" w:cs="Times New Roman"/>
              <w:color w:val="000000"/>
            </w:rPr>
          </w:pPr>
          <w:r w:rsidRPr="00AA456B">
            <w:rPr>
              <w:rFonts w:eastAsia="Times New Roman" w:cs="Times New Roman"/>
              <w:color w:val="000000"/>
            </w:rPr>
            <w:t>[6]</w:t>
          </w:r>
          <w:r w:rsidRPr="00AA456B">
            <w:rPr>
              <w:rFonts w:eastAsia="Times New Roman" w:cs="Times New Roman"/>
              <w:color w:val="000000"/>
            </w:rPr>
            <w:tab/>
            <w:t>Xing Z, Qiu Y, Zhu J, Su A, Wu W. Diagnostic performance of adult-based ultrasound risk stratification systems in pediatric thyroid nodules: a systematic review and meta-analysis. Front Endocrinol (Lausanne) 2023;14. https://doi.org/10.3389/fendo.2023.1187935.</w:t>
          </w:r>
        </w:p>
        <w:p w14:paraId="62C302E2" w14:textId="77777777" w:rsidR="00AA456B" w:rsidRPr="00AA456B" w:rsidRDefault="00AA456B">
          <w:pPr>
            <w:autoSpaceDE w:val="0"/>
            <w:autoSpaceDN w:val="0"/>
            <w:ind w:hanging="640"/>
            <w:divId w:val="878903989"/>
            <w:rPr>
              <w:rFonts w:eastAsia="Times New Roman" w:cs="Times New Roman"/>
              <w:color w:val="000000"/>
            </w:rPr>
          </w:pPr>
          <w:r w:rsidRPr="00AA456B">
            <w:rPr>
              <w:rFonts w:eastAsia="Times New Roman" w:cs="Times New Roman"/>
              <w:color w:val="000000"/>
            </w:rPr>
            <w:t>[7]</w:t>
          </w:r>
          <w:r w:rsidRPr="00AA456B">
            <w:rPr>
              <w:rFonts w:eastAsia="Times New Roman" w:cs="Times New Roman"/>
              <w:color w:val="000000"/>
            </w:rPr>
            <w:tab/>
            <w:t>Cunha GB, Marino LCI, Yamaya A, Kochi C, Monte O, Longui CA, et al. Elastography for the evaluation of thyroid nodules in pediatric patients. Radiol Bras 2019;52:141–7. https://doi.org/10.1590/0100-3984.2018.0034.</w:t>
          </w:r>
        </w:p>
        <w:p w14:paraId="6E527AB4" w14:textId="77777777" w:rsidR="00AA456B" w:rsidRPr="00AA456B" w:rsidRDefault="00AA456B">
          <w:pPr>
            <w:autoSpaceDE w:val="0"/>
            <w:autoSpaceDN w:val="0"/>
            <w:ind w:hanging="640"/>
            <w:divId w:val="218521568"/>
            <w:rPr>
              <w:rFonts w:eastAsia="Times New Roman" w:cs="Times New Roman"/>
              <w:color w:val="000000"/>
            </w:rPr>
          </w:pPr>
          <w:r w:rsidRPr="00AA456B">
            <w:rPr>
              <w:rFonts w:eastAsia="Times New Roman" w:cs="Times New Roman"/>
              <w:color w:val="000000"/>
            </w:rPr>
            <w:t>[8]</w:t>
          </w:r>
          <w:r w:rsidRPr="00AA456B">
            <w:rPr>
              <w:rFonts w:eastAsia="Times New Roman" w:cs="Times New Roman"/>
              <w:color w:val="000000"/>
            </w:rPr>
            <w:tab/>
            <w:t>Tuli G, Munarin J, Scollo M, Quaglino F, De Sanctis L. Evaluation of the efficacy of EU-TIRADS and ACR-TIRADS in risk stratification of pediatric patients with thyroid nodules. Front Endocrinol (Lausanne) 2022;13. https://doi.org/10.3389/fendo.2022.1041464.</w:t>
          </w:r>
        </w:p>
        <w:p w14:paraId="6D3A4D17" w14:textId="77777777" w:rsidR="00AA456B" w:rsidRPr="00C7438C" w:rsidRDefault="00AA456B">
          <w:pPr>
            <w:autoSpaceDE w:val="0"/>
            <w:autoSpaceDN w:val="0"/>
            <w:ind w:hanging="640"/>
            <w:divId w:val="80569560"/>
            <w:rPr>
              <w:rFonts w:eastAsia="Times New Roman" w:cs="Times New Roman"/>
              <w:color w:val="000000"/>
              <w:lang w:val="pl-PL"/>
            </w:rPr>
          </w:pPr>
          <w:r w:rsidRPr="00AA456B">
            <w:rPr>
              <w:rFonts w:eastAsia="Times New Roman" w:cs="Times New Roman"/>
              <w:color w:val="000000"/>
            </w:rPr>
            <w:lastRenderedPageBreak/>
            <w:t>[9]</w:t>
          </w:r>
          <w:r w:rsidRPr="00AA456B">
            <w:rPr>
              <w:rFonts w:eastAsia="Times New Roman" w:cs="Times New Roman"/>
              <w:color w:val="000000"/>
            </w:rPr>
            <w:tab/>
            <w:t xml:space="preserve">Li WM, Chen JM, Ye F, Xu D, Fan XF, Yang C. The diagnostic value of ultrasound on different-sized thyroid nodules based on ACR TI-RADS. </w:t>
          </w:r>
          <w:r w:rsidRPr="00C7438C">
            <w:rPr>
              <w:rFonts w:eastAsia="Times New Roman" w:cs="Times New Roman"/>
              <w:color w:val="000000"/>
              <w:lang w:val="pl-PL"/>
            </w:rPr>
            <w:t>Endocrine 2023;82:569–79. https://doi.org/10.1007/s12020-023-03438-z.</w:t>
          </w:r>
        </w:p>
        <w:p w14:paraId="70AC5560" w14:textId="6898C4BF" w:rsidR="00AA456B" w:rsidRPr="00AA456B" w:rsidRDefault="00AA456B">
          <w:pPr>
            <w:autoSpaceDE w:val="0"/>
            <w:autoSpaceDN w:val="0"/>
            <w:ind w:hanging="640"/>
            <w:divId w:val="944649667"/>
            <w:rPr>
              <w:rFonts w:eastAsia="Times New Roman" w:cs="Times New Roman"/>
              <w:color w:val="000000"/>
            </w:rPr>
          </w:pPr>
          <w:r w:rsidRPr="00C7438C">
            <w:rPr>
              <w:rFonts w:eastAsia="Times New Roman" w:cs="Times New Roman"/>
              <w:color w:val="000000"/>
              <w:lang w:val="pl-PL"/>
            </w:rPr>
            <w:t>[10]</w:t>
          </w:r>
          <w:r w:rsidRPr="00C7438C">
            <w:rPr>
              <w:rFonts w:eastAsia="Times New Roman" w:cs="Times New Roman"/>
              <w:color w:val="000000"/>
              <w:lang w:val="pl-PL"/>
            </w:rPr>
            <w:tab/>
            <w:t>Niedziela M, Handkiewicz-Junak D, Małecka-Tendera E, Czarniecka A, Dedecjus</w:t>
          </w:r>
          <w:ins w:id="28" w:author="Wojciech Górecki" w:date="2026-02-01T19:11:00Z" w16du:dateUtc="2026-02-01T18:11:00Z">
            <w:r w:rsidR="009D0707">
              <w:rPr>
                <w:rFonts w:eastAsia="Times New Roman" w:cs="Times New Roman"/>
                <w:color w:val="000000"/>
                <w:lang w:val="pl-PL"/>
              </w:rPr>
              <w:t>z</w:t>
            </w:r>
          </w:ins>
          <w:r w:rsidRPr="00C7438C">
            <w:rPr>
              <w:rFonts w:eastAsia="Times New Roman" w:cs="Times New Roman"/>
              <w:color w:val="000000"/>
              <w:lang w:val="pl-PL"/>
            </w:rPr>
            <w:t xml:space="preserve"> M, Lange D, et al. </w:t>
          </w:r>
          <w:r w:rsidRPr="00AA456B">
            <w:rPr>
              <w:rFonts w:eastAsia="Times New Roman" w:cs="Times New Roman"/>
              <w:color w:val="000000"/>
            </w:rPr>
            <w:t>Diagnostics and treatment of differentiated thyroid carcinoma in children - Guidelines of Polish National Societies. Endokrynol Pol 2016;67:628–42. https://doi.org/10.5603/EP.2016.0072.</w:t>
          </w:r>
        </w:p>
        <w:p w14:paraId="1E5444FB" w14:textId="77777777" w:rsidR="00AA456B" w:rsidRPr="00AA456B" w:rsidRDefault="00AA456B">
          <w:pPr>
            <w:autoSpaceDE w:val="0"/>
            <w:autoSpaceDN w:val="0"/>
            <w:ind w:hanging="640"/>
            <w:divId w:val="2099326769"/>
            <w:rPr>
              <w:rFonts w:eastAsia="Times New Roman" w:cs="Times New Roman"/>
              <w:color w:val="000000"/>
            </w:rPr>
          </w:pPr>
          <w:r w:rsidRPr="00AA456B">
            <w:rPr>
              <w:rFonts w:eastAsia="Times New Roman" w:cs="Times New Roman"/>
              <w:color w:val="000000"/>
            </w:rPr>
            <w:t>[11]</w:t>
          </w:r>
          <w:r w:rsidRPr="00AA456B">
            <w:rPr>
              <w:rFonts w:eastAsia="Times New Roman" w:cs="Times New Roman"/>
              <w:color w:val="000000"/>
            </w:rPr>
            <w:tab/>
            <w:t>Chen CC, Chen WC, Peng SL, Huang SM. Diffuse sclerosing variant of thyroid papillary carcinoma: Diagnostic challenges occur with Hashimoto’s thyroiditis. Journal of the Formosan Medical Association 2013;112:358–62. https://doi.org/10.1016/j.jfma.2012.07.020.</w:t>
          </w:r>
        </w:p>
        <w:p w14:paraId="21E70376" w14:textId="77777777" w:rsidR="00AA456B" w:rsidRPr="00AA456B" w:rsidRDefault="00AA456B">
          <w:pPr>
            <w:autoSpaceDE w:val="0"/>
            <w:autoSpaceDN w:val="0"/>
            <w:ind w:hanging="640"/>
            <w:divId w:val="4552309"/>
            <w:rPr>
              <w:rFonts w:eastAsia="Times New Roman" w:cs="Times New Roman"/>
              <w:color w:val="000000"/>
            </w:rPr>
          </w:pPr>
          <w:r w:rsidRPr="00C7438C">
            <w:rPr>
              <w:rFonts w:eastAsia="Times New Roman" w:cs="Times New Roman"/>
              <w:color w:val="000000"/>
              <w:lang w:val="pl-PL"/>
            </w:rPr>
            <w:t>[12]</w:t>
          </w:r>
          <w:r w:rsidRPr="00C7438C">
            <w:rPr>
              <w:rFonts w:eastAsia="Times New Roman" w:cs="Times New Roman"/>
              <w:color w:val="000000"/>
              <w:lang w:val="pl-PL"/>
            </w:rPr>
            <w:tab/>
            <w:t xml:space="preserve">Januś D, Wójcik M, Taczanowska-Niemczuk A, Kiszka-Wiłkojć A, Kujdowicz M, Czogała M, et al. </w:t>
          </w:r>
          <w:r w:rsidRPr="00AA456B">
            <w:rPr>
              <w:rFonts w:eastAsia="Times New Roman" w:cs="Times New Roman"/>
              <w:color w:val="000000"/>
            </w:rPr>
            <w:t>Ultrasound, laboratory and histopathological insights in diagnosing papillary thyroid carcinoma in a paediatric population: a single centre follow-up study between 2000-2022. Front Endocrinol (Lausanne) 2023;14. https://doi.org/10.3389/fendo.2023.1170971.</w:t>
          </w:r>
        </w:p>
        <w:p w14:paraId="367C9B23" w14:textId="77777777" w:rsidR="00AA456B" w:rsidRPr="00C7438C" w:rsidRDefault="00AA456B">
          <w:pPr>
            <w:autoSpaceDE w:val="0"/>
            <w:autoSpaceDN w:val="0"/>
            <w:ind w:hanging="640"/>
            <w:divId w:val="2014255650"/>
            <w:rPr>
              <w:rFonts w:eastAsia="Times New Roman" w:cs="Times New Roman"/>
              <w:color w:val="000000"/>
              <w:lang w:val="pl-PL"/>
            </w:rPr>
          </w:pPr>
          <w:r w:rsidRPr="00AA456B">
            <w:rPr>
              <w:rFonts w:eastAsia="Times New Roman" w:cs="Times New Roman"/>
              <w:color w:val="000000"/>
            </w:rPr>
            <w:t>[13]</w:t>
          </w:r>
          <w:r w:rsidRPr="00AA456B">
            <w:rPr>
              <w:rFonts w:eastAsia="Times New Roman" w:cs="Times New Roman"/>
              <w:color w:val="000000"/>
            </w:rPr>
            <w:tab/>
            <w:t xml:space="preserve">Radetti G, Loche S, D’Antonio V, Salerno M, Guzzetti C, Aversa T, et al. Influence of Hashimoto thyroiditis on the development of thyroid nodules and cancer in children and adolescents. </w:t>
          </w:r>
          <w:r w:rsidRPr="00C7438C">
            <w:rPr>
              <w:rFonts w:eastAsia="Times New Roman" w:cs="Times New Roman"/>
              <w:color w:val="000000"/>
              <w:lang w:val="pl-PL"/>
            </w:rPr>
            <w:t>J Endocr Soc 2019;3:607–16. https://doi.org/10.1210/js.2018-00287.</w:t>
          </w:r>
        </w:p>
        <w:p w14:paraId="65585C50" w14:textId="77777777" w:rsidR="00AA456B" w:rsidRPr="00AA456B" w:rsidRDefault="00AA456B">
          <w:pPr>
            <w:autoSpaceDE w:val="0"/>
            <w:autoSpaceDN w:val="0"/>
            <w:ind w:hanging="640"/>
            <w:divId w:val="987636836"/>
            <w:rPr>
              <w:rFonts w:eastAsia="Times New Roman" w:cs="Times New Roman"/>
              <w:color w:val="000000"/>
            </w:rPr>
          </w:pPr>
          <w:r w:rsidRPr="00C7438C">
            <w:rPr>
              <w:rFonts w:eastAsia="Times New Roman" w:cs="Times New Roman"/>
              <w:color w:val="000000"/>
              <w:lang w:val="pl-PL"/>
            </w:rPr>
            <w:t>[14]</w:t>
          </w:r>
          <w:r w:rsidRPr="00C7438C">
            <w:rPr>
              <w:rFonts w:eastAsia="Times New Roman" w:cs="Times New Roman"/>
              <w:color w:val="000000"/>
              <w:lang w:val="pl-PL"/>
            </w:rPr>
            <w:tab/>
            <w:t xml:space="preserve">Januś D, Kujdowicz M, Wójcik M, Taczanowska-Niemczuk A, Kiszka-Wiłkojć A, Górecki W, et al. </w:t>
          </w:r>
          <w:r w:rsidRPr="00AA456B">
            <w:rPr>
              <w:rFonts w:eastAsia="Times New Roman" w:cs="Times New Roman"/>
              <w:color w:val="000000"/>
            </w:rPr>
            <w:t>Ultrasound evolution of parenchymal changes in the thyroid gland with autoimmune thyroiditis in children prior to the development of papillary thyroid carcinoma – a follow-up study. Front Endocrinol (Lausanne) 2023;14. https://doi.org/10.3389/fendo.2023.1172823.</w:t>
          </w:r>
        </w:p>
        <w:p w14:paraId="09DA57A9" w14:textId="77777777" w:rsidR="00AA456B" w:rsidRPr="00AA456B" w:rsidRDefault="00AA456B">
          <w:pPr>
            <w:autoSpaceDE w:val="0"/>
            <w:autoSpaceDN w:val="0"/>
            <w:ind w:hanging="640"/>
            <w:divId w:val="1960138583"/>
            <w:rPr>
              <w:rFonts w:eastAsia="Times New Roman" w:cs="Times New Roman"/>
              <w:color w:val="000000"/>
            </w:rPr>
          </w:pPr>
          <w:r w:rsidRPr="00AA456B">
            <w:rPr>
              <w:rFonts w:eastAsia="Times New Roman" w:cs="Times New Roman"/>
              <w:color w:val="000000"/>
            </w:rPr>
            <w:t>[15]</w:t>
          </w:r>
          <w:r w:rsidRPr="00AA456B">
            <w:rPr>
              <w:rFonts w:eastAsia="Times New Roman" w:cs="Times New Roman"/>
              <w:color w:val="000000"/>
            </w:rPr>
            <w:tab/>
            <w:t>Lebbink CA, Links TP, Czarniecka A, Dias RP, Elisei R, Izatt L, et al. 2022 European Thyroid Association Guidelines for the management of pediatric thyroid nodules and differentiated thyroid carcinoma. Eur Thyroid J 2022;11. https://doi.org/10.1530/ETJ-22-0146.</w:t>
          </w:r>
        </w:p>
        <w:p w14:paraId="1861A5C5" w14:textId="77777777" w:rsidR="00AA456B" w:rsidRPr="00AA456B" w:rsidRDefault="00AA456B">
          <w:pPr>
            <w:autoSpaceDE w:val="0"/>
            <w:autoSpaceDN w:val="0"/>
            <w:ind w:hanging="640"/>
            <w:divId w:val="1323699996"/>
            <w:rPr>
              <w:rFonts w:eastAsia="Times New Roman" w:cs="Times New Roman"/>
              <w:color w:val="000000"/>
            </w:rPr>
          </w:pPr>
          <w:r w:rsidRPr="00AA456B">
            <w:rPr>
              <w:rFonts w:eastAsia="Times New Roman" w:cs="Times New Roman"/>
              <w:color w:val="000000"/>
            </w:rPr>
            <w:t>[16]</w:t>
          </w:r>
          <w:r w:rsidRPr="00AA456B">
            <w:rPr>
              <w:rFonts w:eastAsia="Times New Roman" w:cs="Times New Roman"/>
              <w:color w:val="000000"/>
            </w:rPr>
            <w:tab/>
            <w:t>Amin MB, Greene FL, Edge SB, Compton CC, Gershenwald JE, Brookland RK, et al. The Eighth Edition AJCC Cancer Staging Manual: Continuing to build a bridge from a population‐based to a more “personalized” approach to cancer staging . CA Cancer J Clin 2017;67:93–9. https://doi.org/10.3322/caac.21388.</w:t>
          </w:r>
        </w:p>
        <w:p w14:paraId="752132F5" w14:textId="761B0CCE" w:rsidR="00AA456B" w:rsidRPr="00AA456B" w:rsidRDefault="00AA456B">
          <w:pPr>
            <w:autoSpaceDE w:val="0"/>
            <w:autoSpaceDN w:val="0"/>
            <w:ind w:hanging="640"/>
            <w:divId w:val="53085753"/>
            <w:rPr>
              <w:rFonts w:eastAsia="Times New Roman" w:cs="Times New Roman"/>
              <w:color w:val="000000"/>
            </w:rPr>
          </w:pPr>
          <w:r w:rsidRPr="00AA456B">
            <w:rPr>
              <w:rFonts w:eastAsia="Times New Roman" w:cs="Times New Roman"/>
              <w:color w:val="000000"/>
            </w:rPr>
            <w:t>[17]</w:t>
          </w:r>
          <w:r w:rsidRPr="00AA456B">
            <w:rPr>
              <w:rFonts w:eastAsia="Times New Roman" w:cs="Times New Roman"/>
              <w:color w:val="000000"/>
            </w:rPr>
            <w:tab/>
            <w:t xml:space="preserve">Russ G, Trimboli P, Buffet C. The new era of </w:t>
          </w:r>
          <w:del w:id="29" w:author="Wojciech Górecki" w:date="2026-02-01T19:14:00Z" w16du:dateUtc="2026-02-01T18:14:00Z">
            <w:r w:rsidRPr="00AA456B" w:rsidDel="009D0707">
              <w:rPr>
                <w:rFonts w:eastAsia="Times New Roman" w:cs="Times New Roman"/>
                <w:color w:val="000000"/>
              </w:rPr>
              <w:delText>tirads</w:delText>
            </w:r>
          </w:del>
          <w:ins w:id="30" w:author="Wojciech Górecki" w:date="2026-02-01T19:14:00Z" w16du:dateUtc="2026-02-01T18:14:00Z">
            <w:r w:rsidR="009D0707">
              <w:rPr>
                <w:rFonts w:eastAsia="Times New Roman" w:cs="Times New Roman"/>
                <w:color w:val="000000"/>
              </w:rPr>
              <w:t>TIRADS</w:t>
            </w:r>
          </w:ins>
          <w:r w:rsidRPr="00AA456B">
            <w:rPr>
              <w:rFonts w:eastAsia="Times New Roman" w:cs="Times New Roman"/>
              <w:color w:val="000000"/>
            </w:rPr>
            <w:t>s to stratify the risk of malignancy of thyroid nodules: Strengths, weaknesses and pitfalls. Cancers (Basel) 2021;13. https://doi.org/10.3390/cancers13174316.</w:t>
          </w:r>
        </w:p>
        <w:p w14:paraId="15ACCA48" w14:textId="77777777" w:rsidR="00AA456B" w:rsidRPr="00AA456B" w:rsidRDefault="00AA456B">
          <w:pPr>
            <w:autoSpaceDE w:val="0"/>
            <w:autoSpaceDN w:val="0"/>
            <w:ind w:hanging="640"/>
            <w:divId w:val="1179850764"/>
            <w:rPr>
              <w:rFonts w:eastAsia="Times New Roman" w:cs="Times New Roman"/>
              <w:color w:val="000000"/>
            </w:rPr>
          </w:pPr>
          <w:r w:rsidRPr="00AA456B">
            <w:rPr>
              <w:rFonts w:eastAsia="Times New Roman" w:cs="Times New Roman"/>
              <w:color w:val="000000"/>
            </w:rPr>
            <w:t>[18]</w:t>
          </w:r>
          <w:r w:rsidRPr="00AA456B">
            <w:rPr>
              <w:rFonts w:eastAsia="Times New Roman" w:cs="Times New Roman"/>
              <w:color w:val="000000"/>
            </w:rPr>
            <w:tab/>
            <w:t>Chen Q, Lin M, Wu S. Validating and Comparing C-TIRADS, K-TIRADS and ACR-TIRADS in Stratifying the Malignancy Risk of Thyroid Nodules. Front Endocrinol (Lausanne) 2022;13. https://doi.org/10.3389/fendo.2022.899575.</w:t>
          </w:r>
        </w:p>
        <w:p w14:paraId="20D8E794" w14:textId="77777777" w:rsidR="00AA456B" w:rsidRPr="00C7438C" w:rsidRDefault="00AA456B">
          <w:pPr>
            <w:autoSpaceDE w:val="0"/>
            <w:autoSpaceDN w:val="0"/>
            <w:ind w:hanging="640"/>
            <w:divId w:val="1345743380"/>
            <w:rPr>
              <w:rFonts w:eastAsia="Times New Roman" w:cs="Times New Roman"/>
              <w:color w:val="000000"/>
              <w:lang w:val="pl-PL"/>
            </w:rPr>
          </w:pPr>
          <w:r w:rsidRPr="00AA456B">
            <w:rPr>
              <w:rFonts w:eastAsia="Times New Roman" w:cs="Times New Roman"/>
              <w:color w:val="000000"/>
            </w:rPr>
            <w:t>[19]</w:t>
          </w:r>
          <w:r w:rsidRPr="00AA456B">
            <w:rPr>
              <w:rFonts w:eastAsia="Times New Roman" w:cs="Times New Roman"/>
              <w:color w:val="000000"/>
            </w:rPr>
            <w:tab/>
            <w:t xml:space="preserve">Borges AP, Antunes C, Caseiro-Alves F, Donato P. Analysis of 665 thyroid nodules using both EU-TIRADS and ACR TI-RADS classification systems. </w:t>
          </w:r>
          <w:r w:rsidRPr="00C7438C">
            <w:rPr>
              <w:rFonts w:eastAsia="Times New Roman" w:cs="Times New Roman"/>
              <w:color w:val="000000"/>
              <w:lang w:val="pl-PL"/>
            </w:rPr>
            <w:t>Thyroid Res 2023;16. https://doi.org/10.1186/s13044-023-00155-7.</w:t>
          </w:r>
        </w:p>
        <w:p w14:paraId="3C38CDD1" w14:textId="77777777" w:rsidR="00AA456B" w:rsidRPr="00AA456B" w:rsidRDefault="00AA456B">
          <w:pPr>
            <w:autoSpaceDE w:val="0"/>
            <w:autoSpaceDN w:val="0"/>
            <w:ind w:hanging="640"/>
            <w:divId w:val="691079216"/>
            <w:rPr>
              <w:rFonts w:eastAsia="Times New Roman" w:cs="Times New Roman"/>
              <w:color w:val="000000"/>
            </w:rPr>
          </w:pPr>
          <w:r w:rsidRPr="00C7438C">
            <w:rPr>
              <w:rFonts w:eastAsia="Times New Roman" w:cs="Times New Roman"/>
              <w:color w:val="000000"/>
              <w:lang w:val="pl-PL"/>
            </w:rPr>
            <w:lastRenderedPageBreak/>
            <w:t>[20]</w:t>
          </w:r>
          <w:r w:rsidRPr="00C7438C">
            <w:rPr>
              <w:rFonts w:eastAsia="Times New Roman" w:cs="Times New Roman"/>
              <w:color w:val="000000"/>
              <w:lang w:val="pl-PL"/>
            </w:rPr>
            <w:tab/>
            <w:t xml:space="preserve">Kim DH, Kim SW, Basurrah MA, Lee J, Hwang SH. </w:t>
          </w:r>
          <w:r w:rsidRPr="00AA456B">
            <w:rPr>
              <w:rFonts w:eastAsia="Times New Roman" w:cs="Times New Roman"/>
              <w:color w:val="000000"/>
            </w:rPr>
            <w:t>Diagnostic Performance of Six Ultrasound Risk Stratification Systems for Thyroid Nodules: A Systematic Review and Network Meta-Analysis. American Journal of Roentgenology 2023;220:791–804. https://doi.org/10.2214/AJR.22.28556.</w:t>
          </w:r>
        </w:p>
        <w:p w14:paraId="6A3C957A" w14:textId="77777777" w:rsidR="00AA456B" w:rsidRPr="00AA456B" w:rsidRDefault="00AA456B">
          <w:pPr>
            <w:autoSpaceDE w:val="0"/>
            <w:autoSpaceDN w:val="0"/>
            <w:ind w:hanging="640"/>
            <w:divId w:val="900553818"/>
            <w:rPr>
              <w:rFonts w:eastAsia="Times New Roman" w:cs="Times New Roman"/>
              <w:color w:val="000000"/>
            </w:rPr>
          </w:pPr>
          <w:r w:rsidRPr="00AA456B">
            <w:rPr>
              <w:rFonts w:eastAsia="Times New Roman" w:cs="Times New Roman"/>
              <w:color w:val="000000"/>
            </w:rPr>
            <w:t>[21]</w:t>
          </w:r>
          <w:r w:rsidRPr="00AA456B">
            <w:rPr>
              <w:rFonts w:eastAsia="Times New Roman" w:cs="Times New Roman"/>
              <w:color w:val="000000"/>
            </w:rPr>
            <w:tab/>
            <w:t>Xing Z, Qiu Y, Zhu J, Su A, Wu W. Diagnostic performance of ultrasound risk stratification systems on thyroid nodules cytologically classified as indeterminate: a systematic review and meta-analysis. Ultrasonography 2023;42:518–31. https://doi.org/10.14366/usg.23055.</w:t>
          </w:r>
        </w:p>
        <w:p w14:paraId="313F5F42" w14:textId="77777777" w:rsidR="00AA456B" w:rsidRPr="00AA456B" w:rsidRDefault="00AA456B">
          <w:pPr>
            <w:autoSpaceDE w:val="0"/>
            <w:autoSpaceDN w:val="0"/>
            <w:ind w:hanging="640"/>
            <w:divId w:val="903444940"/>
            <w:rPr>
              <w:rFonts w:eastAsia="Times New Roman" w:cs="Times New Roman"/>
              <w:color w:val="000000"/>
            </w:rPr>
          </w:pPr>
          <w:r w:rsidRPr="00AA456B">
            <w:rPr>
              <w:rFonts w:eastAsia="Times New Roman" w:cs="Times New Roman"/>
              <w:color w:val="000000"/>
            </w:rPr>
            <w:t>[22]</w:t>
          </w:r>
          <w:r w:rsidRPr="00AA456B">
            <w:rPr>
              <w:rFonts w:eastAsia="Times New Roman" w:cs="Times New Roman"/>
              <w:color w:val="000000"/>
            </w:rPr>
            <w:tab/>
            <w:t>Scappaticcio L, Maiorino MI, Iorio S, Docimo G, Longo M, Grandone A, et al. Exploring the performance of ultrasound risk stratification systems in thyroid nodules of pediatric patients. Cancers (Basel) 2021;13. https://doi.org/10.3390/cancers13215304.</w:t>
          </w:r>
        </w:p>
        <w:p w14:paraId="67363D11" w14:textId="77777777" w:rsidR="00AA456B" w:rsidRPr="00AA456B" w:rsidRDefault="00AA456B">
          <w:pPr>
            <w:autoSpaceDE w:val="0"/>
            <w:autoSpaceDN w:val="0"/>
            <w:ind w:hanging="640"/>
            <w:divId w:val="494415884"/>
            <w:rPr>
              <w:rFonts w:eastAsia="Times New Roman" w:cs="Times New Roman"/>
              <w:color w:val="000000"/>
            </w:rPr>
          </w:pPr>
          <w:r w:rsidRPr="00AA456B">
            <w:rPr>
              <w:rFonts w:eastAsia="Times New Roman" w:cs="Times New Roman"/>
              <w:color w:val="000000"/>
            </w:rPr>
            <w:t>[23]</w:t>
          </w:r>
          <w:r w:rsidRPr="00AA456B">
            <w:rPr>
              <w:rFonts w:eastAsia="Times New Roman" w:cs="Times New Roman"/>
              <w:color w:val="000000"/>
            </w:rPr>
            <w:tab/>
            <w:t>Xing Z, Qiu Y, Zhu J, Su A, Wu W. Diagnostic performance of adult-based ultrasound risk stratification systems in pediatric thyroid nodules: a systematic review and meta-analysis. Front Endocrinol (Lausanne) 2023;14:1–13. https://doi.org/10.3389/fendo.2023.1187935.</w:t>
          </w:r>
        </w:p>
        <w:p w14:paraId="26D1AA11" w14:textId="77777777" w:rsidR="00AA456B" w:rsidRPr="00AA456B" w:rsidRDefault="00AA456B">
          <w:pPr>
            <w:autoSpaceDE w:val="0"/>
            <w:autoSpaceDN w:val="0"/>
            <w:ind w:hanging="640"/>
            <w:divId w:val="96143613"/>
            <w:rPr>
              <w:rFonts w:eastAsia="Times New Roman" w:cs="Times New Roman"/>
              <w:color w:val="000000"/>
            </w:rPr>
          </w:pPr>
          <w:r w:rsidRPr="00AA456B">
            <w:rPr>
              <w:rFonts w:eastAsia="Times New Roman" w:cs="Times New Roman"/>
              <w:color w:val="000000"/>
            </w:rPr>
            <w:t>[24]</w:t>
          </w:r>
          <w:r w:rsidRPr="00AA456B">
            <w:rPr>
              <w:rFonts w:eastAsia="Times New Roman" w:cs="Times New Roman"/>
              <w:color w:val="000000"/>
            </w:rPr>
            <w:tab/>
            <w:t>Xing Z, Qiu Y, Zhu J, Su A, Wu W. Diagnostic performance of ultrasound risk stratification systems on thyroid nodules cytologically classified as indeterminate: a systematic review and meta-analysis. Ultrasonography 2023;42:518–31. https://doi.org/10.14366/usg.23055.</w:t>
          </w:r>
        </w:p>
        <w:p w14:paraId="54760F70" w14:textId="77777777" w:rsidR="00AA456B" w:rsidRPr="00AA456B" w:rsidRDefault="00AA456B">
          <w:pPr>
            <w:autoSpaceDE w:val="0"/>
            <w:autoSpaceDN w:val="0"/>
            <w:ind w:hanging="640"/>
            <w:divId w:val="477040353"/>
            <w:rPr>
              <w:rFonts w:eastAsia="Times New Roman" w:cs="Times New Roman"/>
              <w:color w:val="000000"/>
            </w:rPr>
          </w:pPr>
          <w:r w:rsidRPr="00AA456B">
            <w:rPr>
              <w:rFonts w:eastAsia="Times New Roman" w:cs="Times New Roman"/>
              <w:color w:val="000000"/>
            </w:rPr>
            <w:t>[25]</w:t>
          </w:r>
          <w:r w:rsidRPr="00AA456B">
            <w:rPr>
              <w:rFonts w:eastAsia="Times New Roman" w:cs="Times New Roman"/>
              <w:color w:val="000000"/>
            </w:rPr>
            <w:tab/>
            <w:t>Al Nofal A, Gionfriddo MR, Javed A, Haydour Q, Brito JP, Prokop LJ, et al. Accuracy of thyroid nodule sonography for the detection of thyroid cancer in children: Systematic review and meta-analysis. Clin Endocrinol (Oxf) 2016;84:423–30. https://doi.org/10.1111/cen.12786.</w:t>
          </w:r>
        </w:p>
        <w:p w14:paraId="503B1D8B" w14:textId="77777777" w:rsidR="00AA456B" w:rsidRPr="00AA456B" w:rsidRDefault="00AA456B">
          <w:pPr>
            <w:autoSpaceDE w:val="0"/>
            <w:autoSpaceDN w:val="0"/>
            <w:ind w:hanging="640"/>
            <w:divId w:val="1684743254"/>
            <w:rPr>
              <w:rFonts w:eastAsia="Times New Roman" w:cs="Times New Roman"/>
              <w:color w:val="000000"/>
            </w:rPr>
          </w:pPr>
          <w:r w:rsidRPr="00AA456B">
            <w:rPr>
              <w:rFonts w:eastAsia="Times New Roman" w:cs="Times New Roman"/>
              <w:color w:val="000000"/>
            </w:rPr>
            <w:t>[26]</w:t>
          </w:r>
          <w:r w:rsidRPr="00AA456B">
            <w:rPr>
              <w:rFonts w:eastAsia="Times New Roman" w:cs="Times New Roman"/>
              <w:color w:val="000000"/>
            </w:rPr>
            <w:tab/>
            <w:t>Kujdowicz M, Januś D, Taczanowska-Niemczuk A, Lankosz MW, Adamek D. Raman Spectroscopy as a Potential Adjunct of Thyroid Nodule Evaluation: A Systematic Review. Int J Mol Sci 2023;24. https://doi.org/10.3390/ijms242015131.</w:t>
          </w:r>
        </w:p>
        <w:p w14:paraId="06E93FE1" w14:textId="77777777" w:rsidR="00AA456B" w:rsidRPr="00C7438C" w:rsidRDefault="00AA456B">
          <w:pPr>
            <w:autoSpaceDE w:val="0"/>
            <w:autoSpaceDN w:val="0"/>
            <w:ind w:hanging="640"/>
            <w:divId w:val="453400937"/>
            <w:rPr>
              <w:rFonts w:eastAsia="Times New Roman" w:cs="Times New Roman"/>
              <w:color w:val="000000"/>
              <w:lang w:val="pl-PL"/>
            </w:rPr>
          </w:pPr>
          <w:r w:rsidRPr="00AA456B">
            <w:rPr>
              <w:rFonts w:eastAsia="Times New Roman" w:cs="Times New Roman"/>
              <w:color w:val="000000"/>
            </w:rPr>
            <w:t>[27]</w:t>
          </w:r>
          <w:r w:rsidRPr="00AA456B">
            <w:rPr>
              <w:rFonts w:eastAsia="Times New Roman" w:cs="Times New Roman"/>
              <w:color w:val="000000"/>
            </w:rPr>
            <w:tab/>
            <w:t xml:space="preserve">Yi L, Qiong W, Yan W, Youben F, Bing H. Correlation between ultrasound elastography and histologic characteristics of papillary thyroid carcinoma. </w:t>
          </w:r>
          <w:r w:rsidRPr="00C7438C">
            <w:rPr>
              <w:rFonts w:eastAsia="Times New Roman" w:cs="Times New Roman"/>
              <w:color w:val="000000"/>
              <w:lang w:val="pl-PL"/>
            </w:rPr>
            <w:t>Sci Rep 2017;7. https://doi.org/10.1038/srep45042.</w:t>
          </w:r>
        </w:p>
        <w:p w14:paraId="3D44612C" w14:textId="77777777" w:rsidR="00AA456B" w:rsidRPr="00C7438C" w:rsidRDefault="00AA456B">
          <w:pPr>
            <w:autoSpaceDE w:val="0"/>
            <w:autoSpaceDN w:val="0"/>
            <w:ind w:hanging="640"/>
            <w:divId w:val="1784036795"/>
            <w:rPr>
              <w:rFonts w:eastAsia="Times New Roman" w:cs="Times New Roman"/>
              <w:color w:val="000000"/>
              <w:lang w:val="pl-PL"/>
            </w:rPr>
          </w:pPr>
          <w:r w:rsidRPr="00C7438C">
            <w:rPr>
              <w:rFonts w:eastAsia="Times New Roman" w:cs="Times New Roman"/>
              <w:color w:val="000000"/>
              <w:lang w:val="pl-PL"/>
            </w:rPr>
            <w:t>[28]</w:t>
          </w:r>
          <w:r w:rsidRPr="00C7438C">
            <w:rPr>
              <w:rFonts w:eastAsia="Times New Roman" w:cs="Times New Roman"/>
              <w:color w:val="000000"/>
              <w:lang w:val="pl-PL"/>
            </w:rPr>
            <w:tab/>
            <w:t xml:space="preserve">Kiszka-Wiłkojć A, Taczanowska-Niemczuk A, Januś D, Maślanka M, Godlewska J, Kujdowicz M, et al. </w:t>
          </w:r>
          <w:r w:rsidRPr="00AA456B">
            <w:rPr>
              <w:rFonts w:eastAsia="Times New Roman" w:cs="Times New Roman"/>
              <w:color w:val="000000"/>
            </w:rPr>
            <w:t xml:space="preserve">The role of elastography in determining the risk of malignant thyroid nodules in children. </w:t>
          </w:r>
          <w:r w:rsidRPr="00C7438C">
            <w:rPr>
              <w:rFonts w:eastAsia="Times New Roman" w:cs="Times New Roman"/>
              <w:color w:val="000000"/>
              <w:lang w:val="pl-PL"/>
            </w:rPr>
            <w:t>Front Endocrinol (Lausanne) 2024;15. https://doi.org/10.3389/fendo.2024.1461031.</w:t>
          </w:r>
        </w:p>
        <w:p w14:paraId="0350A4F0" w14:textId="77777777" w:rsidR="00AA456B" w:rsidRPr="00AA456B" w:rsidRDefault="00AA456B">
          <w:pPr>
            <w:autoSpaceDE w:val="0"/>
            <w:autoSpaceDN w:val="0"/>
            <w:ind w:hanging="640"/>
            <w:divId w:val="364258075"/>
            <w:rPr>
              <w:rFonts w:eastAsia="Times New Roman" w:cs="Times New Roman"/>
              <w:color w:val="000000"/>
            </w:rPr>
          </w:pPr>
          <w:r w:rsidRPr="00C7438C">
            <w:rPr>
              <w:rFonts w:eastAsia="Times New Roman" w:cs="Times New Roman"/>
              <w:color w:val="000000"/>
              <w:lang w:val="pl-PL"/>
            </w:rPr>
            <w:t>[29]</w:t>
          </w:r>
          <w:r w:rsidRPr="00C7438C">
            <w:rPr>
              <w:rFonts w:eastAsia="Times New Roman" w:cs="Times New Roman"/>
              <w:color w:val="000000"/>
              <w:lang w:val="pl-PL"/>
            </w:rPr>
            <w:tab/>
            <w:t xml:space="preserve">Januś D, Kujdowicz M, Kiszka-Wiłkojć A, Kaleta K, Taczanowska-Niemczuk A, Radliński J, et al. </w:t>
          </w:r>
          <w:r w:rsidRPr="00AA456B">
            <w:rPr>
              <w:rFonts w:eastAsia="Times New Roman" w:cs="Times New Roman"/>
              <w:color w:val="000000"/>
            </w:rPr>
            <w:t>Ultrasound and histopathological assessment of benign, borderline, and malignant thyroid tumors in pediatric patients: an illustrative review and literature overview. Front Endocrinol (Lausanne) 2024;15. https://doi.org/10.3389/fendo.2024.1481804.</w:t>
          </w:r>
        </w:p>
        <w:p w14:paraId="47D43765" w14:textId="77777777" w:rsidR="00AA456B" w:rsidRPr="00AA456B" w:rsidRDefault="00AA456B">
          <w:pPr>
            <w:autoSpaceDE w:val="0"/>
            <w:autoSpaceDN w:val="0"/>
            <w:ind w:hanging="640"/>
            <w:divId w:val="462238590"/>
            <w:rPr>
              <w:rFonts w:eastAsia="Times New Roman" w:cs="Times New Roman"/>
              <w:color w:val="000000"/>
            </w:rPr>
          </w:pPr>
          <w:r w:rsidRPr="00AA456B">
            <w:rPr>
              <w:rFonts w:eastAsia="Times New Roman" w:cs="Times New Roman"/>
              <w:color w:val="000000"/>
            </w:rPr>
            <w:t>[30]</w:t>
          </w:r>
          <w:r w:rsidRPr="00AA456B">
            <w:rPr>
              <w:rFonts w:eastAsia="Times New Roman" w:cs="Times New Roman"/>
              <w:color w:val="000000"/>
            </w:rPr>
            <w:tab/>
            <w:t xml:space="preserve">Uğurlu AK, Bitkay A, Gürbüz F, Karakuş E, Ilıkan GB, Damar Ç, et al. Evaluating Postoperative Outcomes and Investigating the Usefulness of EU-TIRADS Scoring in Managing Pediatric Thyroid Nodules Bethesda 3 and 4. JCRPE Journal of Clinical </w:t>
          </w:r>
          <w:r w:rsidRPr="00AA456B">
            <w:rPr>
              <w:rFonts w:eastAsia="Times New Roman" w:cs="Times New Roman"/>
              <w:color w:val="000000"/>
            </w:rPr>
            <w:lastRenderedPageBreak/>
            <w:t>Research in Pediatric Endocrinology 2024;16:160–7. https://doi.org/10.4274/jcrpe.galenos.2024.2023-8-12.</w:t>
          </w:r>
        </w:p>
        <w:p w14:paraId="335DFDFA" w14:textId="77777777" w:rsidR="00AA456B" w:rsidRPr="00AA456B" w:rsidRDefault="00AA456B">
          <w:pPr>
            <w:autoSpaceDE w:val="0"/>
            <w:autoSpaceDN w:val="0"/>
            <w:ind w:hanging="640"/>
            <w:divId w:val="847325703"/>
            <w:rPr>
              <w:rFonts w:eastAsia="Times New Roman" w:cs="Times New Roman"/>
              <w:color w:val="000000"/>
            </w:rPr>
          </w:pPr>
          <w:r w:rsidRPr="00C7438C">
            <w:rPr>
              <w:rFonts w:eastAsia="Times New Roman" w:cs="Times New Roman"/>
              <w:color w:val="000000"/>
              <w:lang w:val="pl-PL"/>
            </w:rPr>
            <w:t>[31]</w:t>
          </w:r>
          <w:r w:rsidRPr="00C7438C">
            <w:rPr>
              <w:rFonts w:eastAsia="Times New Roman" w:cs="Times New Roman"/>
              <w:color w:val="000000"/>
              <w:lang w:val="pl-PL"/>
            </w:rPr>
            <w:tab/>
            <w:t xml:space="preserve">Kotecka-Blicharz A, Krzempek M, Cortez AJ, Oczko-Wojciechowska M, Czarniecka A, Nozyńska E, et al. </w:t>
          </w:r>
          <w:r w:rsidRPr="00AA456B">
            <w:rPr>
              <w:rFonts w:eastAsia="Times New Roman" w:cs="Times New Roman"/>
              <w:color w:val="000000"/>
            </w:rPr>
            <w:t>The role of thyroid sonographic malignancy risk features when the fine needle aspiration biopsy result is indeterminate. Endokrynol Pol 2022;73:316–24. https://doi.org/10.5603/EP.a2022.0027.</w:t>
          </w:r>
        </w:p>
        <w:p w14:paraId="6702CFFE" w14:textId="37E539F6" w:rsidR="00E172F4" w:rsidRPr="00422BE7" w:rsidRDefault="00AA456B" w:rsidP="00722C22">
          <w:pPr>
            <w:jc w:val="both"/>
            <w:rPr>
              <w:szCs w:val="24"/>
            </w:rPr>
          </w:pPr>
          <w:r w:rsidRPr="00AA456B">
            <w:rPr>
              <w:rFonts w:eastAsia="Times New Roman" w:cs="Times New Roman"/>
              <w:color w:val="000000"/>
            </w:rPr>
            <w:t> </w:t>
          </w:r>
        </w:p>
      </w:sdtContent>
    </w:sdt>
    <w:p w14:paraId="52455A28" w14:textId="4CDC7DC2" w:rsidR="00BD680E" w:rsidRPr="00A7378B" w:rsidRDefault="00E02604" w:rsidP="007C6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cs="Times New Roman"/>
          <w:color w:val="212121"/>
          <w:sz w:val="22"/>
          <w:szCs w:val="20"/>
          <w:shd w:val="clear" w:color="auto" w:fill="FFFFFF"/>
        </w:rPr>
        <w:t xml:space="preserve"> </w:t>
      </w:r>
    </w:p>
    <w:p w14:paraId="5FB3D9F6" w14:textId="77777777" w:rsidR="00DB61F3" w:rsidRDefault="00DB61F3" w:rsidP="007C6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Segoe UI" w:hAnsi="Segoe UI" w:cs="Segoe UI"/>
          <w:color w:val="212121"/>
          <w:shd w:val="clear" w:color="auto" w:fill="FFFFFF"/>
        </w:rPr>
      </w:pPr>
    </w:p>
    <w:sectPr w:rsidR="00DB61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71D3C"/>
    <w:multiLevelType w:val="hybridMultilevel"/>
    <w:tmpl w:val="80CEC7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73679E9"/>
    <w:multiLevelType w:val="multilevel"/>
    <w:tmpl w:val="1234A41C"/>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9AB41B9"/>
    <w:multiLevelType w:val="hybridMultilevel"/>
    <w:tmpl w:val="E86AC9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96759CC"/>
    <w:multiLevelType w:val="hybridMultilevel"/>
    <w:tmpl w:val="3FC4AD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C194BB2"/>
    <w:multiLevelType w:val="hybridMultilevel"/>
    <w:tmpl w:val="6054EC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7CE6C51"/>
    <w:multiLevelType w:val="hybridMultilevel"/>
    <w:tmpl w:val="7A6261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5BC5EC5"/>
    <w:multiLevelType w:val="hybridMultilevel"/>
    <w:tmpl w:val="D05632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C57326F"/>
    <w:multiLevelType w:val="hybridMultilevel"/>
    <w:tmpl w:val="EF4CFD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D895CBE"/>
    <w:multiLevelType w:val="hybridMultilevel"/>
    <w:tmpl w:val="3E0CA2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12488597">
    <w:abstractNumId w:val="2"/>
  </w:num>
  <w:num w:numId="2" w16cid:durableId="11611771">
    <w:abstractNumId w:val="7"/>
  </w:num>
  <w:num w:numId="3" w16cid:durableId="79640301">
    <w:abstractNumId w:val="6"/>
  </w:num>
  <w:num w:numId="4" w16cid:durableId="827743956">
    <w:abstractNumId w:val="4"/>
  </w:num>
  <w:num w:numId="5" w16cid:durableId="704133231">
    <w:abstractNumId w:val="5"/>
  </w:num>
  <w:num w:numId="6" w16cid:durableId="26875650">
    <w:abstractNumId w:val="8"/>
  </w:num>
  <w:num w:numId="7" w16cid:durableId="1861360358">
    <w:abstractNumId w:val="0"/>
  </w:num>
  <w:num w:numId="8" w16cid:durableId="157501912">
    <w:abstractNumId w:val="3"/>
  </w:num>
  <w:num w:numId="9" w16cid:durableId="8226648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eksandra kiszka">
    <w15:presenceInfo w15:providerId="Windows Live" w15:userId="020f5b72b039ec70"/>
  </w15:person>
  <w15:person w15:author="Wojciech Górecki">
    <w15:presenceInfo w15:providerId="Windows Live" w15:userId="99a6070339592a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76F"/>
    <w:rsid w:val="00004E29"/>
    <w:rsid w:val="00010B13"/>
    <w:rsid w:val="000165DE"/>
    <w:rsid w:val="000347C7"/>
    <w:rsid w:val="00035725"/>
    <w:rsid w:val="00053911"/>
    <w:rsid w:val="0006031F"/>
    <w:rsid w:val="00060A18"/>
    <w:rsid w:val="0006104D"/>
    <w:rsid w:val="00086730"/>
    <w:rsid w:val="00087DED"/>
    <w:rsid w:val="00091B7A"/>
    <w:rsid w:val="000A574C"/>
    <w:rsid w:val="000A6F50"/>
    <w:rsid w:val="000B0264"/>
    <w:rsid w:val="000B2577"/>
    <w:rsid w:val="000B2C36"/>
    <w:rsid w:val="000B4028"/>
    <w:rsid w:val="000B5C08"/>
    <w:rsid w:val="000C2F6A"/>
    <w:rsid w:val="000C3A6E"/>
    <w:rsid w:val="000D1E36"/>
    <w:rsid w:val="000E4EDD"/>
    <w:rsid w:val="000F217D"/>
    <w:rsid w:val="0010434F"/>
    <w:rsid w:val="00113ED8"/>
    <w:rsid w:val="00116C22"/>
    <w:rsid w:val="0011753E"/>
    <w:rsid w:val="00117DD2"/>
    <w:rsid w:val="00121AC5"/>
    <w:rsid w:val="001229F6"/>
    <w:rsid w:val="00137E42"/>
    <w:rsid w:val="00163E66"/>
    <w:rsid w:val="00177CA8"/>
    <w:rsid w:val="00185972"/>
    <w:rsid w:val="00194337"/>
    <w:rsid w:val="001A2B9D"/>
    <w:rsid w:val="001A6EBF"/>
    <w:rsid w:val="001B7A0D"/>
    <w:rsid w:val="001C70E1"/>
    <w:rsid w:val="001D1211"/>
    <w:rsid w:val="001D2FFC"/>
    <w:rsid w:val="001E3C9A"/>
    <w:rsid w:val="001E4179"/>
    <w:rsid w:val="001E5B66"/>
    <w:rsid w:val="001F139A"/>
    <w:rsid w:val="001F1716"/>
    <w:rsid w:val="001F7223"/>
    <w:rsid w:val="0021092A"/>
    <w:rsid w:val="00212CF8"/>
    <w:rsid w:val="00220667"/>
    <w:rsid w:val="00230246"/>
    <w:rsid w:val="00236083"/>
    <w:rsid w:val="0025454E"/>
    <w:rsid w:val="00256E48"/>
    <w:rsid w:val="00267967"/>
    <w:rsid w:val="00272AEA"/>
    <w:rsid w:val="00277ED5"/>
    <w:rsid w:val="00280A89"/>
    <w:rsid w:val="00290FA3"/>
    <w:rsid w:val="0029277B"/>
    <w:rsid w:val="00293DAD"/>
    <w:rsid w:val="00295E23"/>
    <w:rsid w:val="00296227"/>
    <w:rsid w:val="002B5CAF"/>
    <w:rsid w:val="002B7485"/>
    <w:rsid w:val="002D4BEA"/>
    <w:rsid w:val="002E1DCD"/>
    <w:rsid w:val="002E4A44"/>
    <w:rsid w:val="0030342E"/>
    <w:rsid w:val="00303823"/>
    <w:rsid w:val="003049EF"/>
    <w:rsid w:val="00311238"/>
    <w:rsid w:val="003143DF"/>
    <w:rsid w:val="00320909"/>
    <w:rsid w:val="003336F8"/>
    <w:rsid w:val="00334B3D"/>
    <w:rsid w:val="00335514"/>
    <w:rsid w:val="00356F32"/>
    <w:rsid w:val="0037151F"/>
    <w:rsid w:val="00373A6D"/>
    <w:rsid w:val="003771B6"/>
    <w:rsid w:val="00383BDE"/>
    <w:rsid w:val="00384F17"/>
    <w:rsid w:val="0039759A"/>
    <w:rsid w:val="003B647F"/>
    <w:rsid w:val="003D5B3E"/>
    <w:rsid w:val="003E658D"/>
    <w:rsid w:val="003E6D4C"/>
    <w:rsid w:val="003E7715"/>
    <w:rsid w:val="004011FE"/>
    <w:rsid w:val="00403E1A"/>
    <w:rsid w:val="004113C7"/>
    <w:rsid w:val="0041286A"/>
    <w:rsid w:val="00413C4D"/>
    <w:rsid w:val="0042102C"/>
    <w:rsid w:val="00421376"/>
    <w:rsid w:val="00422BE7"/>
    <w:rsid w:val="004247D2"/>
    <w:rsid w:val="004303D6"/>
    <w:rsid w:val="00430661"/>
    <w:rsid w:val="00430902"/>
    <w:rsid w:val="00453462"/>
    <w:rsid w:val="00464E52"/>
    <w:rsid w:val="00480EE1"/>
    <w:rsid w:val="00481BFF"/>
    <w:rsid w:val="00483BF1"/>
    <w:rsid w:val="00487B8B"/>
    <w:rsid w:val="0049668F"/>
    <w:rsid w:val="004A6E67"/>
    <w:rsid w:val="004B18CC"/>
    <w:rsid w:val="004D6F9C"/>
    <w:rsid w:val="004F2ED5"/>
    <w:rsid w:val="00514B88"/>
    <w:rsid w:val="00520A43"/>
    <w:rsid w:val="0052261B"/>
    <w:rsid w:val="00536254"/>
    <w:rsid w:val="005400A0"/>
    <w:rsid w:val="00541D5E"/>
    <w:rsid w:val="0055013E"/>
    <w:rsid w:val="005502FD"/>
    <w:rsid w:val="00550461"/>
    <w:rsid w:val="00551907"/>
    <w:rsid w:val="0055286A"/>
    <w:rsid w:val="00556F04"/>
    <w:rsid w:val="00560747"/>
    <w:rsid w:val="0056142E"/>
    <w:rsid w:val="005615E7"/>
    <w:rsid w:val="005624C9"/>
    <w:rsid w:val="00564CAE"/>
    <w:rsid w:val="00565673"/>
    <w:rsid w:val="00574C2F"/>
    <w:rsid w:val="00574F39"/>
    <w:rsid w:val="00581FDA"/>
    <w:rsid w:val="00596D5A"/>
    <w:rsid w:val="005A0779"/>
    <w:rsid w:val="005A20FC"/>
    <w:rsid w:val="005A33D8"/>
    <w:rsid w:val="005A4380"/>
    <w:rsid w:val="005B62DF"/>
    <w:rsid w:val="005C44F1"/>
    <w:rsid w:val="005C5ACD"/>
    <w:rsid w:val="005D0491"/>
    <w:rsid w:val="005D5370"/>
    <w:rsid w:val="005D6560"/>
    <w:rsid w:val="005E0A97"/>
    <w:rsid w:val="005E2C28"/>
    <w:rsid w:val="005E37C2"/>
    <w:rsid w:val="005E4129"/>
    <w:rsid w:val="005F45EB"/>
    <w:rsid w:val="005F4FB4"/>
    <w:rsid w:val="00611326"/>
    <w:rsid w:val="00614FF2"/>
    <w:rsid w:val="00615093"/>
    <w:rsid w:val="0061683A"/>
    <w:rsid w:val="00621DCE"/>
    <w:rsid w:val="0063081F"/>
    <w:rsid w:val="00646278"/>
    <w:rsid w:val="006514AE"/>
    <w:rsid w:val="00655EF2"/>
    <w:rsid w:val="00670165"/>
    <w:rsid w:val="00687DD2"/>
    <w:rsid w:val="00697055"/>
    <w:rsid w:val="006A19D3"/>
    <w:rsid w:val="006A26DE"/>
    <w:rsid w:val="006F0BD7"/>
    <w:rsid w:val="00702356"/>
    <w:rsid w:val="0070320F"/>
    <w:rsid w:val="00704304"/>
    <w:rsid w:val="007075A2"/>
    <w:rsid w:val="0070794F"/>
    <w:rsid w:val="007130C4"/>
    <w:rsid w:val="00713ED3"/>
    <w:rsid w:val="00721699"/>
    <w:rsid w:val="00722C22"/>
    <w:rsid w:val="007251DC"/>
    <w:rsid w:val="00725575"/>
    <w:rsid w:val="00735647"/>
    <w:rsid w:val="007376AD"/>
    <w:rsid w:val="00745AF8"/>
    <w:rsid w:val="00751654"/>
    <w:rsid w:val="00752DE3"/>
    <w:rsid w:val="00775E26"/>
    <w:rsid w:val="0078005F"/>
    <w:rsid w:val="00782349"/>
    <w:rsid w:val="00785D33"/>
    <w:rsid w:val="007865C7"/>
    <w:rsid w:val="00795C06"/>
    <w:rsid w:val="007A73DA"/>
    <w:rsid w:val="007A78C9"/>
    <w:rsid w:val="007B0148"/>
    <w:rsid w:val="007B0280"/>
    <w:rsid w:val="007B17F2"/>
    <w:rsid w:val="007B2FE4"/>
    <w:rsid w:val="007B6DBA"/>
    <w:rsid w:val="007C4FD9"/>
    <w:rsid w:val="007C65E4"/>
    <w:rsid w:val="007D0F32"/>
    <w:rsid w:val="007D7B02"/>
    <w:rsid w:val="007D7CC6"/>
    <w:rsid w:val="007E2CB4"/>
    <w:rsid w:val="007E5551"/>
    <w:rsid w:val="007E5E5C"/>
    <w:rsid w:val="007F71DE"/>
    <w:rsid w:val="00800C1C"/>
    <w:rsid w:val="00820167"/>
    <w:rsid w:val="008245A1"/>
    <w:rsid w:val="008333FA"/>
    <w:rsid w:val="00834734"/>
    <w:rsid w:val="00843AC7"/>
    <w:rsid w:val="008441BC"/>
    <w:rsid w:val="00856342"/>
    <w:rsid w:val="00861185"/>
    <w:rsid w:val="00863BE9"/>
    <w:rsid w:val="00877B02"/>
    <w:rsid w:val="00884238"/>
    <w:rsid w:val="008941BC"/>
    <w:rsid w:val="00894F32"/>
    <w:rsid w:val="008A2BAA"/>
    <w:rsid w:val="008B1A13"/>
    <w:rsid w:val="008C0191"/>
    <w:rsid w:val="008C65B2"/>
    <w:rsid w:val="008C7587"/>
    <w:rsid w:val="008D026E"/>
    <w:rsid w:val="008D0B8D"/>
    <w:rsid w:val="008E11A2"/>
    <w:rsid w:val="008E4D95"/>
    <w:rsid w:val="009016EC"/>
    <w:rsid w:val="0091329F"/>
    <w:rsid w:val="00915640"/>
    <w:rsid w:val="00917453"/>
    <w:rsid w:val="0092749C"/>
    <w:rsid w:val="00936F54"/>
    <w:rsid w:val="009440A6"/>
    <w:rsid w:val="00944329"/>
    <w:rsid w:val="0095050C"/>
    <w:rsid w:val="00970C1D"/>
    <w:rsid w:val="009859B4"/>
    <w:rsid w:val="00986C2D"/>
    <w:rsid w:val="0098711E"/>
    <w:rsid w:val="00991573"/>
    <w:rsid w:val="00992F19"/>
    <w:rsid w:val="00993B29"/>
    <w:rsid w:val="00994310"/>
    <w:rsid w:val="009A0CC3"/>
    <w:rsid w:val="009A20A4"/>
    <w:rsid w:val="009A2389"/>
    <w:rsid w:val="009B4395"/>
    <w:rsid w:val="009B7754"/>
    <w:rsid w:val="009D0707"/>
    <w:rsid w:val="009D076F"/>
    <w:rsid w:val="009D14E6"/>
    <w:rsid w:val="009D47BC"/>
    <w:rsid w:val="009D6BCE"/>
    <w:rsid w:val="00A06D32"/>
    <w:rsid w:val="00A11A6B"/>
    <w:rsid w:val="00A138F2"/>
    <w:rsid w:val="00A26E4C"/>
    <w:rsid w:val="00A478B8"/>
    <w:rsid w:val="00A544EB"/>
    <w:rsid w:val="00A545E9"/>
    <w:rsid w:val="00A54677"/>
    <w:rsid w:val="00A709FF"/>
    <w:rsid w:val="00A7378B"/>
    <w:rsid w:val="00A7379D"/>
    <w:rsid w:val="00A7770E"/>
    <w:rsid w:val="00A80304"/>
    <w:rsid w:val="00A81B79"/>
    <w:rsid w:val="00A860E6"/>
    <w:rsid w:val="00A95D5C"/>
    <w:rsid w:val="00AA1808"/>
    <w:rsid w:val="00AA456B"/>
    <w:rsid w:val="00AC0143"/>
    <w:rsid w:val="00AC498E"/>
    <w:rsid w:val="00AD5A1F"/>
    <w:rsid w:val="00AD610D"/>
    <w:rsid w:val="00AD7B3E"/>
    <w:rsid w:val="00AE5683"/>
    <w:rsid w:val="00AF0EAA"/>
    <w:rsid w:val="00AF746F"/>
    <w:rsid w:val="00B02E8C"/>
    <w:rsid w:val="00B03B45"/>
    <w:rsid w:val="00B04475"/>
    <w:rsid w:val="00B0466A"/>
    <w:rsid w:val="00B05111"/>
    <w:rsid w:val="00B12871"/>
    <w:rsid w:val="00B300DB"/>
    <w:rsid w:val="00B3080A"/>
    <w:rsid w:val="00B311D7"/>
    <w:rsid w:val="00B54569"/>
    <w:rsid w:val="00B57D29"/>
    <w:rsid w:val="00B67FA1"/>
    <w:rsid w:val="00B71878"/>
    <w:rsid w:val="00B76107"/>
    <w:rsid w:val="00B772F9"/>
    <w:rsid w:val="00B80845"/>
    <w:rsid w:val="00B860F4"/>
    <w:rsid w:val="00B90B55"/>
    <w:rsid w:val="00BA1C5C"/>
    <w:rsid w:val="00BA5BBE"/>
    <w:rsid w:val="00BC186A"/>
    <w:rsid w:val="00BD0F68"/>
    <w:rsid w:val="00BD376C"/>
    <w:rsid w:val="00BD680E"/>
    <w:rsid w:val="00BF23CE"/>
    <w:rsid w:val="00C004F8"/>
    <w:rsid w:val="00C02BC7"/>
    <w:rsid w:val="00C03507"/>
    <w:rsid w:val="00C040B2"/>
    <w:rsid w:val="00C05FA2"/>
    <w:rsid w:val="00C06BEF"/>
    <w:rsid w:val="00C14215"/>
    <w:rsid w:val="00C16A19"/>
    <w:rsid w:val="00C1719C"/>
    <w:rsid w:val="00C17AF6"/>
    <w:rsid w:val="00C20468"/>
    <w:rsid w:val="00C2544B"/>
    <w:rsid w:val="00C404BF"/>
    <w:rsid w:val="00C44A9F"/>
    <w:rsid w:val="00C7438C"/>
    <w:rsid w:val="00C8234D"/>
    <w:rsid w:val="00C83ACD"/>
    <w:rsid w:val="00C83B2E"/>
    <w:rsid w:val="00C864FB"/>
    <w:rsid w:val="00C930AF"/>
    <w:rsid w:val="00C96375"/>
    <w:rsid w:val="00CB1DF6"/>
    <w:rsid w:val="00CB6BB9"/>
    <w:rsid w:val="00CC71FB"/>
    <w:rsid w:val="00CD4344"/>
    <w:rsid w:val="00CD54D2"/>
    <w:rsid w:val="00CE08A1"/>
    <w:rsid w:val="00CE35B4"/>
    <w:rsid w:val="00D002D1"/>
    <w:rsid w:val="00D0167F"/>
    <w:rsid w:val="00D02E00"/>
    <w:rsid w:val="00D06387"/>
    <w:rsid w:val="00D16CBA"/>
    <w:rsid w:val="00D26395"/>
    <w:rsid w:val="00D335CF"/>
    <w:rsid w:val="00D4282F"/>
    <w:rsid w:val="00D443BC"/>
    <w:rsid w:val="00D51CEF"/>
    <w:rsid w:val="00D62C96"/>
    <w:rsid w:val="00D63AC9"/>
    <w:rsid w:val="00D64578"/>
    <w:rsid w:val="00D75502"/>
    <w:rsid w:val="00D76F3C"/>
    <w:rsid w:val="00D8071D"/>
    <w:rsid w:val="00D85F06"/>
    <w:rsid w:val="00D95C07"/>
    <w:rsid w:val="00D97FB5"/>
    <w:rsid w:val="00DB3ED1"/>
    <w:rsid w:val="00DB61F3"/>
    <w:rsid w:val="00DB654C"/>
    <w:rsid w:val="00DB6938"/>
    <w:rsid w:val="00DC5548"/>
    <w:rsid w:val="00DC6E5A"/>
    <w:rsid w:val="00DD4E1D"/>
    <w:rsid w:val="00DE467E"/>
    <w:rsid w:val="00DE4E0A"/>
    <w:rsid w:val="00DE5E12"/>
    <w:rsid w:val="00DE5F01"/>
    <w:rsid w:val="00DE5FB8"/>
    <w:rsid w:val="00E0177E"/>
    <w:rsid w:val="00E02604"/>
    <w:rsid w:val="00E041A8"/>
    <w:rsid w:val="00E05445"/>
    <w:rsid w:val="00E172F4"/>
    <w:rsid w:val="00E21627"/>
    <w:rsid w:val="00E37DB9"/>
    <w:rsid w:val="00E40FAE"/>
    <w:rsid w:val="00E43B87"/>
    <w:rsid w:val="00E52A7A"/>
    <w:rsid w:val="00E567BA"/>
    <w:rsid w:val="00E70344"/>
    <w:rsid w:val="00E70C5F"/>
    <w:rsid w:val="00E72D7F"/>
    <w:rsid w:val="00E756EF"/>
    <w:rsid w:val="00E81E73"/>
    <w:rsid w:val="00E95509"/>
    <w:rsid w:val="00E97DC0"/>
    <w:rsid w:val="00EA0C37"/>
    <w:rsid w:val="00EA3A94"/>
    <w:rsid w:val="00EA5F98"/>
    <w:rsid w:val="00EA7C96"/>
    <w:rsid w:val="00EB10BD"/>
    <w:rsid w:val="00ED05CE"/>
    <w:rsid w:val="00ED7E49"/>
    <w:rsid w:val="00EE0210"/>
    <w:rsid w:val="00EE5489"/>
    <w:rsid w:val="00EF0432"/>
    <w:rsid w:val="00F00B0C"/>
    <w:rsid w:val="00F01487"/>
    <w:rsid w:val="00F268BA"/>
    <w:rsid w:val="00F3114E"/>
    <w:rsid w:val="00F311F0"/>
    <w:rsid w:val="00F328E0"/>
    <w:rsid w:val="00F44BE4"/>
    <w:rsid w:val="00F51CFB"/>
    <w:rsid w:val="00F53F63"/>
    <w:rsid w:val="00F667FC"/>
    <w:rsid w:val="00F677C0"/>
    <w:rsid w:val="00F70F31"/>
    <w:rsid w:val="00F85A68"/>
    <w:rsid w:val="00F86365"/>
    <w:rsid w:val="00F95E7F"/>
    <w:rsid w:val="00FA0AEA"/>
    <w:rsid w:val="00FA1DE0"/>
    <w:rsid w:val="00FA3CF4"/>
    <w:rsid w:val="00FB2E63"/>
    <w:rsid w:val="00FB3C60"/>
    <w:rsid w:val="00FB70F9"/>
    <w:rsid w:val="00FD2CA2"/>
    <w:rsid w:val="00FD67C7"/>
    <w:rsid w:val="00FE0639"/>
    <w:rsid w:val="00FE0826"/>
    <w:rsid w:val="00FE313B"/>
    <w:rsid w:val="00FE4AF4"/>
  </w:rsids>
  <m:mathPr>
    <m:mathFont m:val="Cambria Math"/>
    <m:brkBin m:val="before"/>
    <m:brkBinSub m:val="--"/>
    <m:smallFrac m:val="0"/>
    <m:dispDef/>
    <m:lMargin m:val="0"/>
    <m:rMargin m:val="0"/>
    <m:defJc m:val="centerGroup"/>
    <m:wrapIndent m:val="1440"/>
    <m:intLim m:val="subSup"/>
    <m:naryLim m:val="undOvr"/>
  </m:mathPr>
  <w:themeFontLang w:val="pl-P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13CC1"/>
  <w15:chartTrackingRefBased/>
  <w15:docId w15:val="{DEEE505F-42AA-4510-9E34-AE3EA8EE1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87B8B"/>
    <w:pPr>
      <w:spacing w:before="120" w:after="240" w:line="240" w:lineRule="auto"/>
    </w:pPr>
    <w:rPr>
      <w:rFonts w:ascii="Times New Roman" w:hAnsi="Times New Roman"/>
      <w:kern w:val="0"/>
      <w:szCs w:val="22"/>
      <w:lang w:val="en-US"/>
      <w14:ligatures w14:val="none"/>
    </w:rPr>
  </w:style>
  <w:style w:type="paragraph" w:styleId="Nagwek1">
    <w:name w:val="heading 1"/>
    <w:basedOn w:val="Normalny"/>
    <w:next w:val="Normalny"/>
    <w:link w:val="Nagwek1Znak"/>
    <w:uiPriority w:val="9"/>
    <w:qFormat/>
    <w:rsid w:val="009D076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pl-PL"/>
      <w14:ligatures w14:val="standardContextual"/>
    </w:rPr>
  </w:style>
  <w:style w:type="paragraph" w:styleId="Nagwek2">
    <w:name w:val="heading 2"/>
    <w:basedOn w:val="Normalny"/>
    <w:next w:val="Normalny"/>
    <w:link w:val="Nagwek2Znak"/>
    <w:uiPriority w:val="9"/>
    <w:semiHidden/>
    <w:unhideWhenUsed/>
    <w:qFormat/>
    <w:rsid w:val="009D076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pl-PL"/>
      <w14:ligatures w14:val="standardContextual"/>
    </w:rPr>
  </w:style>
  <w:style w:type="paragraph" w:styleId="Nagwek3">
    <w:name w:val="heading 3"/>
    <w:basedOn w:val="Normalny"/>
    <w:next w:val="Normalny"/>
    <w:link w:val="Nagwek3Znak"/>
    <w:uiPriority w:val="9"/>
    <w:semiHidden/>
    <w:unhideWhenUsed/>
    <w:qFormat/>
    <w:rsid w:val="009D076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pl-PL"/>
      <w14:ligatures w14:val="standardContextual"/>
    </w:rPr>
  </w:style>
  <w:style w:type="paragraph" w:styleId="Nagwek4">
    <w:name w:val="heading 4"/>
    <w:basedOn w:val="Normalny"/>
    <w:next w:val="Normalny"/>
    <w:link w:val="Nagwek4Znak"/>
    <w:uiPriority w:val="9"/>
    <w:semiHidden/>
    <w:unhideWhenUsed/>
    <w:qFormat/>
    <w:rsid w:val="009D076F"/>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lang w:val="pl-PL"/>
      <w14:ligatures w14:val="standardContextual"/>
    </w:rPr>
  </w:style>
  <w:style w:type="paragraph" w:styleId="Nagwek5">
    <w:name w:val="heading 5"/>
    <w:basedOn w:val="Normalny"/>
    <w:next w:val="Normalny"/>
    <w:link w:val="Nagwek5Znak"/>
    <w:uiPriority w:val="9"/>
    <w:semiHidden/>
    <w:unhideWhenUsed/>
    <w:qFormat/>
    <w:rsid w:val="009D076F"/>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lang w:val="pl-PL"/>
      <w14:ligatures w14:val="standardContextual"/>
    </w:rPr>
  </w:style>
  <w:style w:type="paragraph" w:styleId="Nagwek6">
    <w:name w:val="heading 6"/>
    <w:basedOn w:val="Normalny"/>
    <w:next w:val="Normalny"/>
    <w:link w:val="Nagwek6Znak"/>
    <w:uiPriority w:val="9"/>
    <w:semiHidden/>
    <w:unhideWhenUsed/>
    <w:qFormat/>
    <w:rsid w:val="009D076F"/>
    <w:pPr>
      <w:keepNext/>
      <w:keepLines/>
      <w:spacing w:before="40" w:after="0" w:line="278" w:lineRule="auto"/>
      <w:outlineLvl w:val="5"/>
    </w:pPr>
    <w:rPr>
      <w:rFonts w:asciiTheme="minorHAnsi" w:eastAsiaTheme="majorEastAsia" w:hAnsiTheme="minorHAnsi" w:cstheme="majorBidi"/>
      <w:i/>
      <w:iCs/>
      <w:color w:val="595959" w:themeColor="text1" w:themeTint="A6"/>
      <w:kern w:val="2"/>
      <w:szCs w:val="24"/>
      <w:lang w:val="pl-PL"/>
      <w14:ligatures w14:val="standardContextual"/>
    </w:rPr>
  </w:style>
  <w:style w:type="paragraph" w:styleId="Nagwek7">
    <w:name w:val="heading 7"/>
    <w:basedOn w:val="Normalny"/>
    <w:next w:val="Normalny"/>
    <w:link w:val="Nagwek7Znak"/>
    <w:uiPriority w:val="9"/>
    <w:semiHidden/>
    <w:unhideWhenUsed/>
    <w:qFormat/>
    <w:rsid w:val="009D076F"/>
    <w:pPr>
      <w:keepNext/>
      <w:keepLines/>
      <w:spacing w:before="40" w:after="0" w:line="278" w:lineRule="auto"/>
      <w:outlineLvl w:val="6"/>
    </w:pPr>
    <w:rPr>
      <w:rFonts w:asciiTheme="minorHAnsi" w:eastAsiaTheme="majorEastAsia" w:hAnsiTheme="minorHAnsi" w:cstheme="majorBidi"/>
      <w:color w:val="595959" w:themeColor="text1" w:themeTint="A6"/>
      <w:kern w:val="2"/>
      <w:szCs w:val="24"/>
      <w:lang w:val="pl-PL"/>
      <w14:ligatures w14:val="standardContextual"/>
    </w:rPr>
  </w:style>
  <w:style w:type="paragraph" w:styleId="Nagwek8">
    <w:name w:val="heading 8"/>
    <w:basedOn w:val="Normalny"/>
    <w:next w:val="Normalny"/>
    <w:link w:val="Nagwek8Znak"/>
    <w:uiPriority w:val="9"/>
    <w:semiHidden/>
    <w:unhideWhenUsed/>
    <w:qFormat/>
    <w:rsid w:val="009D076F"/>
    <w:pPr>
      <w:keepNext/>
      <w:keepLines/>
      <w:spacing w:before="0" w:after="0" w:line="278" w:lineRule="auto"/>
      <w:outlineLvl w:val="7"/>
    </w:pPr>
    <w:rPr>
      <w:rFonts w:asciiTheme="minorHAnsi" w:eastAsiaTheme="majorEastAsia" w:hAnsiTheme="minorHAnsi" w:cstheme="majorBidi"/>
      <w:i/>
      <w:iCs/>
      <w:color w:val="272727" w:themeColor="text1" w:themeTint="D8"/>
      <w:kern w:val="2"/>
      <w:szCs w:val="24"/>
      <w:lang w:val="pl-PL"/>
      <w14:ligatures w14:val="standardContextual"/>
    </w:rPr>
  </w:style>
  <w:style w:type="paragraph" w:styleId="Nagwek9">
    <w:name w:val="heading 9"/>
    <w:basedOn w:val="Normalny"/>
    <w:next w:val="Normalny"/>
    <w:link w:val="Nagwek9Znak"/>
    <w:uiPriority w:val="9"/>
    <w:semiHidden/>
    <w:unhideWhenUsed/>
    <w:qFormat/>
    <w:rsid w:val="009D076F"/>
    <w:pPr>
      <w:keepNext/>
      <w:keepLines/>
      <w:spacing w:before="0" w:after="0" w:line="278" w:lineRule="auto"/>
      <w:outlineLvl w:val="8"/>
    </w:pPr>
    <w:rPr>
      <w:rFonts w:asciiTheme="minorHAnsi" w:eastAsiaTheme="majorEastAsia" w:hAnsiTheme="minorHAnsi" w:cstheme="majorBidi"/>
      <w:color w:val="272727" w:themeColor="text1" w:themeTint="D8"/>
      <w:kern w:val="2"/>
      <w:szCs w:val="24"/>
      <w:lang w:val="pl-PL"/>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D076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D076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D076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D076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D076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D076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D076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D076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D076F"/>
    <w:rPr>
      <w:rFonts w:eastAsiaTheme="majorEastAsia" w:cstheme="majorBidi"/>
      <w:color w:val="272727" w:themeColor="text1" w:themeTint="D8"/>
    </w:rPr>
  </w:style>
  <w:style w:type="paragraph" w:styleId="Tytu">
    <w:name w:val="Title"/>
    <w:basedOn w:val="Normalny"/>
    <w:next w:val="Normalny"/>
    <w:link w:val="TytuZnak"/>
    <w:uiPriority w:val="10"/>
    <w:qFormat/>
    <w:rsid w:val="009D076F"/>
    <w:pPr>
      <w:spacing w:before="0" w:after="80"/>
      <w:contextualSpacing/>
    </w:pPr>
    <w:rPr>
      <w:rFonts w:asciiTheme="majorHAnsi" w:eastAsiaTheme="majorEastAsia" w:hAnsiTheme="majorHAnsi" w:cstheme="majorBidi"/>
      <w:spacing w:val="-10"/>
      <w:kern w:val="28"/>
      <w:sz w:val="56"/>
      <w:szCs w:val="56"/>
      <w:lang w:val="pl-PL"/>
      <w14:ligatures w14:val="standardContextual"/>
    </w:rPr>
  </w:style>
  <w:style w:type="character" w:customStyle="1" w:styleId="TytuZnak">
    <w:name w:val="Tytuł Znak"/>
    <w:basedOn w:val="Domylnaczcionkaakapitu"/>
    <w:link w:val="Tytu"/>
    <w:uiPriority w:val="10"/>
    <w:rsid w:val="009D076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D076F"/>
    <w:pPr>
      <w:numPr>
        <w:ilvl w:val="1"/>
      </w:numPr>
      <w:spacing w:before="0" w:after="160" w:line="278" w:lineRule="auto"/>
    </w:pPr>
    <w:rPr>
      <w:rFonts w:asciiTheme="minorHAnsi" w:eastAsiaTheme="majorEastAsia" w:hAnsiTheme="minorHAnsi" w:cstheme="majorBidi"/>
      <w:color w:val="595959" w:themeColor="text1" w:themeTint="A6"/>
      <w:spacing w:val="15"/>
      <w:kern w:val="2"/>
      <w:sz w:val="28"/>
      <w:szCs w:val="28"/>
      <w:lang w:val="pl-PL"/>
      <w14:ligatures w14:val="standardContextual"/>
    </w:rPr>
  </w:style>
  <w:style w:type="character" w:customStyle="1" w:styleId="PodtytuZnak">
    <w:name w:val="Podtytuł Znak"/>
    <w:basedOn w:val="Domylnaczcionkaakapitu"/>
    <w:link w:val="Podtytu"/>
    <w:uiPriority w:val="11"/>
    <w:rsid w:val="009D076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D076F"/>
    <w:pPr>
      <w:spacing w:before="160" w:after="160" w:line="278" w:lineRule="auto"/>
      <w:jc w:val="center"/>
    </w:pPr>
    <w:rPr>
      <w:rFonts w:asciiTheme="minorHAnsi" w:hAnsiTheme="minorHAnsi"/>
      <w:i/>
      <w:iCs/>
      <w:color w:val="404040" w:themeColor="text1" w:themeTint="BF"/>
      <w:kern w:val="2"/>
      <w:szCs w:val="24"/>
      <w:lang w:val="pl-PL"/>
      <w14:ligatures w14:val="standardContextual"/>
    </w:rPr>
  </w:style>
  <w:style w:type="character" w:customStyle="1" w:styleId="CytatZnak">
    <w:name w:val="Cytat Znak"/>
    <w:basedOn w:val="Domylnaczcionkaakapitu"/>
    <w:link w:val="Cytat"/>
    <w:uiPriority w:val="29"/>
    <w:rsid w:val="009D076F"/>
    <w:rPr>
      <w:i/>
      <w:iCs/>
      <w:color w:val="404040" w:themeColor="text1" w:themeTint="BF"/>
    </w:rPr>
  </w:style>
  <w:style w:type="paragraph" w:styleId="Akapitzlist">
    <w:name w:val="List Paragraph"/>
    <w:basedOn w:val="Normalny"/>
    <w:uiPriority w:val="34"/>
    <w:qFormat/>
    <w:rsid w:val="009D076F"/>
    <w:pPr>
      <w:spacing w:before="0" w:after="160" w:line="278" w:lineRule="auto"/>
      <w:ind w:left="720"/>
      <w:contextualSpacing/>
    </w:pPr>
    <w:rPr>
      <w:rFonts w:asciiTheme="minorHAnsi" w:hAnsiTheme="minorHAnsi"/>
      <w:kern w:val="2"/>
      <w:szCs w:val="24"/>
      <w:lang w:val="pl-PL"/>
      <w14:ligatures w14:val="standardContextual"/>
    </w:rPr>
  </w:style>
  <w:style w:type="character" w:styleId="Wyrnienieintensywne">
    <w:name w:val="Intense Emphasis"/>
    <w:basedOn w:val="Domylnaczcionkaakapitu"/>
    <w:uiPriority w:val="21"/>
    <w:qFormat/>
    <w:rsid w:val="009D076F"/>
    <w:rPr>
      <w:i/>
      <w:iCs/>
      <w:color w:val="0F4761" w:themeColor="accent1" w:themeShade="BF"/>
    </w:rPr>
  </w:style>
  <w:style w:type="paragraph" w:styleId="Cytatintensywny">
    <w:name w:val="Intense Quote"/>
    <w:basedOn w:val="Normalny"/>
    <w:next w:val="Normalny"/>
    <w:link w:val="CytatintensywnyZnak"/>
    <w:uiPriority w:val="30"/>
    <w:qFormat/>
    <w:rsid w:val="009D076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Cs w:val="24"/>
      <w:lang w:val="pl-PL"/>
      <w14:ligatures w14:val="standardContextual"/>
    </w:rPr>
  </w:style>
  <w:style w:type="character" w:customStyle="1" w:styleId="CytatintensywnyZnak">
    <w:name w:val="Cytat intensywny Znak"/>
    <w:basedOn w:val="Domylnaczcionkaakapitu"/>
    <w:link w:val="Cytatintensywny"/>
    <w:uiPriority w:val="30"/>
    <w:rsid w:val="009D076F"/>
    <w:rPr>
      <w:i/>
      <w:iCs/>
      <w:color w:val="0F4761" w:themeColor="accent1" w:themeShade="BF"/>
    </w:rPr>
  </w:style>
  <w:style w:type="character" w:styleId="Odwoanieintensywne">
    <w:name w:val="Intense Reference"/>
    <w:basedOn w:val="Domylnaczcionkaakapitu"/>
    <w:uiPriority w:val="32"/>
    <w:qFormat/>
    <w:rsid w:val="009D076F"/>
    <w:rPr>
      <w:b/>
      <w:bCs/>
      <w:smallCaps/>
      <w:color w:val="0F4761" w:themeColor="accent1" w:themeShade="BF"/>
      <w:spacing w:val="5"/>
    </w:rPr>
  </w:style>
  <w:style w:type="character" w:styleId="Tekstzastpczy">
    <w:name w:val="Placeholder Text"/>
    <w:basedOn w:val="Domylnaczcionkaakapitu"/>
    <w:uiPriority w:val="99"/>
    <w:semiHidden/>
    <w:rsid w:val="00AD610D"/>
    <w:rPr>
      <w:color w:val="666666"/>
    </w:rPr>
  </w:style>
  <w:style w:type="table" w:styleId="Tabela-Siatka">
    <w:name w:val="Table Grid"/>
    <w:basedOn w:val="Standardowy"/>
    <w:uiPriority w:val="39"/>
    <w:rsid w:val="00230246"/>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wstpniesformatowany">
    <w:name w:val="HTML Preformatted"/>
    <w:basedOn w:val="Normalny"/>
    <w:link w:val="HTML-wstpniesformatowanyZnak"/>
    <w:unhideWhenUsed/>
    <w:rsid w:val="001E5B66"/>
    <w:pPr>
      <w:spacing w:before="0" w:after="0"/>
    </w:pPr>
    <w:rPr>
      <w:rFonts w:ascii="Consolas" w:eastAsia="Times New Roman" w:hAnsi="Consolas" w:cs="Times New Roman"/>
      <w:sz w:val="20"/>
      <w:szCs w:val="20"/>
      <w:lang w:val="x-none" w:eastAsia="pl-PL"/>
    </w:rPr>
  </w:style>
  <w:style w:type="character" w:customStyle="1" w:styleId="HTML-wstpniesformatowanyZnak">
    <w:name w:val="HTML - wstępnie sformatowany Znak"/>
    <w:basedOn w:val="Domylnaczcionkaakapitu"/>
    <w:link w:val="HTML-wstpniesformatowany"/>
    <w:rsid w:val="001E5B66"/>
    <w:rPr>
      <w:rFonts w:ascii="Consolas" w:eastAsia="Times New Roman" w:hAnsi="Consolas" w:cs="Times New Roman"/>
      <w:kern w:val="0"/>
      <w:sz w:val="20"/>
      <w:szCs w:val="20"/>
      <w:lang w:val="x-none" w:eastAsia="pl-PL"/>
      <w14:ligatures w14:val="none"/>
    </w:rPr>
  </w:style>
  <w:style w:type="paragraph" w:styleId="NormalnyWeb">
    <w:name w:val="Normal (Web)"/>
    <w:basedOn w:val="Normalny"/>
    <w:uiPriority w:val="99"/>
    <w:semiHidden/>
    <w:unhideWhenUsed/>
    <w:rsid w:val="005B62DF"/>
    <w:pPr>
      <w:spacing w:before="100" w:beforeAutospacing="1" w:after="100" w:afterAutospacing="1"/>
    </w:pPr>
    <w:rPr>
      <w:rFonts w:eastAsia="Times New Roman" w:cs="Times New Roman"/>
      <w:szCs w:val="24"/>
      <w:lang w:val="pl-PL" w:eastAsia="pl-PL"/>
    </w:rPr>
  </w:style>
  <w:style w:type="character" w:styleId="Hipercze">
    <w:name w:val="Hyperlink"/>
    <w:basedOn w:val="Domylnaczcionkaakapitu"/>
    <w:uiPriority w:val="99"/>
    <w:unhideWhenUsed/>
    <w:rsid w:val="00B03B45"/>
    <w:rPr>
      <w:color w:val="467886" w:themeColor="hyperlink"/>
      <w:u w:val="single"/>
    </w:rPr>
  </w:style>
  <w:style w:type="character" w:styleId="Nierozpoznanawzmianka">
    <w:name w:val="Unresolved Mention"/>
    <w:basedOn w:val="Domylnaczcionkaakapitu"/>
    <w:uiPriority w:val="99"/>
    <w:semiHidden/>
    <w:unhideWhenUsed/>
    <w:rsid w:val="00B03B45"/>
    <w:rPr>
      <w:color w:val="605E5C"/>
      <w:shd w:val="clear" w:color="auto" w:fill="E1DFDD"/>
    </w:rPr>
  </w:style>
  <w:style w:type="character" w:styleId="UyteHipercze">
    <w:name w:val="FollowedHyperlink"/>
    <w:basedOn w:val="Domylnaczcionkaakapitu"/>
    <w:uiPriority w:val="99"/>
    <w:semiHidden/>
    <w:unhideWhenUsed/>
    <w:rsid w:val="00FA3CF4"/>
    <w:rPr>
      <w:color w:val="96607D" w:themeColor="followedHyperlink"/>
      <w:u w:val="single"/>
    </w:rPr>
  </w:style>
  <w:style w:type="character" w:styleId="Odwoaniedokomentarza">
    <w:name w:val="annotation reference"/>
    <w:basedOn w:val="Domylnaczcionkaakapitu"/>
    <w:uiPriority w:val="99"/>
    <w:semiHidden/>
    <w:unhideWhenUsed/>
    <w:rsid w:val="00DE5E12"/>
    <w:rPr>
      <w:sz w:val="16"/>
      <w:szCs w:val="16"/>
    </w:rPr>
  </w:style>
  <w:style w:type="paragraph" w:styleId="Tekstkomentarza">
    <w:name w:val="annotation text"/>
    <w:basedOn w:val="Normalny"/>
    <w:link w:val="TekstkomentarzaZnak"/>
    <w:uiPriority w:val="99"/>
    <w:unhideWhenUsed/>
    <w:rsid w:val="00DE5E12"/>
    <w:rPr>
      <w:sz w:val="20"/>
      <w:szCs w:val="20"/>
    </w:rPr>
  </w:style>
  <w:style w:type="character" w:customStyle="1" w:styleId="TekstkomentarzaZnak">
    <w:name w:val="Tekst komentarza Znak"/>
    <w:basedOn w:val="Domylnaczcionkaakapitu"/>
    <w:link w:val="Tekstkomentarza"/>
    <w:uiPriority w:val="99"/>
    <w:rsid w:val="00DE5E12"/>
    <w:rPr>
      <w:rFonts w:ascii="Times New Roman" w:hAnsi="Times New Roman"/>
      <w:kern w:val="0"/>
      <w:sz w:val="20"/>
      <w:szCs w:val="20"/>
      <w:lang w:val="en-US"/>
      <w14:ligatures w14:val="none"/>
    </w:rPr>
  </w:style>
  <w:style w:type="paragraph" w:styleId="Tematkomentarza">
    <w:name w:val="annotation subject"/>
    <w:basedOn w:val="Tekstkomentarza"/>
    <w:next w:val="Tekstkomentarza"/>
    <w:link w:val="TematkomentarzaZnak"/>
    <w:uiPriority w:val="99"/>
    <w:semiHidden/>
    <w:unhideWhenUsed/>
    <w:rsid w:val="00DE5E12"/>
    <w:rPr>
      <w:b/>
      <w:bCs/>
    </w:rPr>
  </w:style>
  <w:style w:type="character" w:customStyle="1" w:styleId="TematkomentarzaZnak">
    <w:name w:val="Temat komentarza Znak"/>
    <w:basedOn w:val="TekstkomentarzaZnak"/>
    <w:link w:val="Tematkomentarza"/>
    <w:uiPriority w:val="99"/>
    <w:semiHidden/>
    <w:rsid w:val="00DE5E12"/>
    <w:rPr>
      <w:rFonts w:ascii="Times New Roman" w:hAnsi="Times New Roman"/>
      <w:b/>
      <w:bCs/>
      <w:kern w:val="0"/>
      <w:sz w:val="20"/>
      <w:szCs w:val="20"/>
      <w:lang w:val="en-US"/>
      <w14:ligatures w14:val="none"/>
    </w:rPr>
  </w:style>
  <w:style w:type="paragraph" w:styleId="Poprawka">
    <w:name w:val="Revision"/>
    <w:hidden/>
    <w:uiPriority w:val="99"/>
    <w:semiHidden/>
    <w:rsid w:val="00991573"/>
    <w:pPr>
      <w:spacing w:after="0" w:line="240" w:lineRule="auto"/>
    </w:pPr>
    <w:rPr>
      <w:rFonts w:ascii="Times New Roman" w:hAnsi="Times New Roman"/>
      <w:kern w:val="0"/>
      <w:szCs w:val="22"/>
      <w:lang w:val="en-US"/>
      <w14:ligatures w14:val="none"/>
    </w:rPr>
  </w:style>
  <w:style w:type="character" w:styleId="Pogrubienie">
    <w:name w:val="Strong"/>
    <w:basedOn w:val="Domylnaczcionkaakapitu"/>
    <w:uiPriority w:val="22"/>
    <w:qFormat/>
    <w:rsid w:val="008333FA"/>
    <w:rPr>
      <w:b/>
      <w:bCs/>
    </w:rPr>
  </w:style>
  <w:style w:type="paragraph" w:customStyle="1" w:styleId="isselectedend">
    <w:name w:val="isselectedend"/>
    <w:basedOn w:val="Normalny"/>
    <w:rsid w:val="00C2544B"/>
    <w:pPr>
      <w:spacing w:before="100" w:beforeAutospacing="1" w:after="100" w:afterAutospacing="1"/>
    </w:pPr>
    <w:rPr>
      <w:rFonts w:eastAsia="Times New Roman" w:cs="Times New Roman"/>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059">
      <w:marLeft w:val="640"/>
      <w:marRight w:val="0"/>
      <w:marTop w:val="0"/>
      <w:marBottom w:val="0"/>
      <w:divBdr>
        <w:top w:val="none" w:sz="0" w:space="0" w:color="auto"/>
        <w:left w:val="none" w:sz="0" w:space="0" w:color="auto"/>
        <w:bottom w:val="none" w:sz="0" w:space="0" w:color="auto"/>
        <w:right w:val="none" w:sz="0" w:space="0" w:color="auto"/>
      </w:divBdr>
    </w:div>
    <w:div w:id="2326333">
      <w:marLeft w:val="640"/>
      <w:marRight w:val="0"/>
      <w:marTop w:val="0"/>
      <w:marBottom w:val="0"/>
      <w:divBdr>
        <w:top w:val="none" w:sz="0" w:space="0" w:color="auto"/>
        <w:left w:val="none" w:sz="0" w:space="0" w:color="auto"/>
        <w:bottom w:val="none" w:sz="0" w:space="0" w:color="auto"/>
        <w:right w:val="none" w:sz="0" w:space="0" w:color="auto"/>
      </w:divBdr>
    </w:div>
    <w:div w:id="2364601">
      <w:marLeft w:val="640"/>
      <w:marRight w:val="0"/>
      <w:marTop w:val="0"/>
      <w:marBottom w:val="0"/>
      <w:divBdr>
        <w:top w:val="none" w:sz="0" w:space="0" w:color="auto"/>
        <w:left w:val="none" w:sz="0" w:space="0" w:color="auto"/>
        <w:bottom w:val="none" w:sz="0" w:space="0" w:color="auto"/>
        <w:right w:val="none" w:sz="0" w:space="0" w:color="auto"/>
      </w:divBdr>
    </w:div>
    <w:div w:id="3558274">
      <w:marLeft w:val="640"/>
      <w:marRight w:val="0"/>
      <w:marTop w:val="0"/>
      <w:marBottom w:val="0"/>
      <w:divBdr>
        <w:top w:val="none" w:sz="0" w:space="0" w:color="auto"/>
        <w:left w:val="none" w:sz="0" w:space="0" w:color="auto"/>
        <w:bottom w:val="none" w:sz="0" w:space="0" w:color="auto"/>
        <w:right w:val="none" w:sz="0" w:space="0" w:color="auto"/>
      </w:divBdr>
    </w:div>
    <w:div w:id="4552309">
      <w:marLeft w:val="640"/>
      <w:marRight w:val="0"/>
      <w:marTop w:val="0"/>
      <w:marBottom w:val="0"/>
      <w:divBdr>
        <w:top w:val="none" w:sz="0" w:space="0" w:color="auto"/>
        <w:left w:val="none" w:sz="0" w:space="0" w:color="auto"/>
        <w:bottom w:val="none" w:sz="0" w:space="0" w:color="auto"/>
        <w:right w:val="none" w:sz="0" w:space="0" w:color="auto"/>
      </w:divBdr>
    </w:div>
    <w:div w:id="6059975">
      <w:marLeft w:val="640"/>
      <w:marRight w:val="0"/>
      <w:marTop w:val="0"/>
      <w:marBottom w:val="0"/>
      <w:divBdr>
        <w:top w:val="none" w:sz="0" w:space="0" w:color="auto"/>
        <w:left w:val="none" w:sz="0" w:space="0" w:color="auto"/>
        <w:bottom w:val="none" w:sz="0" w:space="0" w:color="auto"/>
        <w:right w:val="none" w:sz="0" w:space="0" w:color="auto"/>
      </w:divBdr>
    </w:div>
    <w:div w:id="6294908">
      <w:marLeft w:val="640"/>
      <w:marRight w:val="0"/>
      <w:marTop w:val="0"/>
      <w:marBottom w:val="0"/>
      <w:divBdr>
        <w:top w:val="none" w:sz="0" w:space="0" w:color="auto"/>
        <w:left w:val="none" w:sz="0" w:space="0" w:color="auto"/>
        <w:bottom w:val="none" w:sz="0" w:space="0" w:color="auto"/>
        <w:right w:val="none" w:sz="0" w:space="0" w:color="auto"/>
      </w:divBdr>
    </w:div>
    <w:div w:id="6519578">
      <w:marLeft w:val="640"/>
      <w:marRight w:val="0"/>
      <w:marTop w:val="0"/>
      <w:marBottom w:val="0"/>
      <w:divBdr>
        <w:top w:val="none" w:sz="0" w:space="0" w:color="auto"/>
        <w:left w:val="none" w:sz="0" w:space="0" w:color="auto"/>
        <w:bottom w:val="none" w:sz="0" w:space="0" w:color="auto"/>
        <w:right w:val="none" w:sz="0" w:space="0" w:color="auto"/>
      </w:divBdr>
    </w:div>
    <w:div w:id="7951379">
      <w:marLeft w:val="640"/>
      <w:marRight w:val="0"/>
      <w:marTop w:val="0"/>
      <w:marBottom w:val="0"/>
      <w:divBdr>
        <w:top w:val="none" w:sz="0" w:space="0" w:color="auto"/>
        <w:left w:val="none" w:sz="0" w:space="0" w:color="auto"/>
        <w:bottom w:val="none" w:sz="0" w:space="0" w:color="auto"/>
        <w:right w:val="none" w:sz="0" w:space="0" w:color="auto"/>
      </w:divBdr>
    </w:div>
    <w:div w:id="8457514">
      <w:marLeft w:val="640"/>
      <w:marRight w:val="0"/>
      <w:marTop w:val="0"/>
      <w:marBottom w:val="0"/>
      <w:divBdr>
        <w:top w:val="none" w:sz="0" w:space="0" w:color="auto"/>
        <w:left w:val="none" w:sz="0" w:space="0" w:color="auto"/>
        <w:bottom w:val="none" w:sz="0" w:space="0" w:color="auto"/>
        <w:right w:val="none" w:sz="0" w:space="0" w:color="auto"/>
      </w:divBdr>
    </w:div>
    <w:div w:id="9332036">
      <w:marLeft w:val="640"/>
      <w:marRight w:val="0"/>
      <w:marTop w:val="0"/>
      <w:marBottom w:val="0"/>
      <w:divBdr>
        <w:top w:val="none" w:sz="0" w:space="0" w:color="auto"/>
        <w:left w:val="none" w:sz="0" w:space="0" w:color="auto"/>
        <w:bottom w:val="none" w:sz="0" w:space="0" w:color="auto"/>
        <w:right w:val="none" w:sz="0" w:space="0" w:color="auto"/>
      </w:divBdr>
    </w:div>
    <w:div w:id="11805137">
      <w:marLeft w:val="640"/>
      <w:marRight w:val="0"/>
      <w:marTop w:val="0"/>
      <w:marBottom w:val="0"/>
      <w:divBdr>
        <w:top w:val="none" w:sz="0" w:space="0" w:color="auto"/>
        <w:left w:val="none" w:sz="0" w:space="0" w:color="auto"/>
        <w:bottom w:val="none" w:sz="0" w:space="0" w:color="auto"/>
        <w:right w:val="none" w:sz="0" w:space="0" w:color="auto"/>
      </w:divBdr>
    </w:div>
    <w:div w:id="14309295">
      <w:marLeft w:val="640"/>
      <w:marRight w:val="0"/>
      <w:marTop w:val="0"/>
      <w:marBottom w:val="0"/>
      <w:divBdr>
        <w:top w:val="none" w:sz="0" w:space="0" w:color="auto"/>
        <w:left w:val="none" w:sz="0" w:space="0" w:color="auto"/>
        <w:bottom w:val="none" w:sz="0" w:space="0" w:color="auto"/>
        <w:right w:val="none" w:sz="0" w:space="0" w:color="auto"/>
      </w:divBdr>
    </w:div>
    <w:div w:id="16077788">
      <w:marLeft w:val="640"/>
      <w:marRight w:val="0"/>
      <w:marTop w:val="0"/>
      <w:marBottom w:val="0"/>
      <w:divBdr>
        <w:top w:val="none" w:sz="0" w:space="0" w:color="auto"/>
        <w:left w:val="none" w:sz="0" w:space="0" w:color="auto"/>
        <w:bottom w:val="none" w:sz="0" w:space="0" w:color="auto"/>
        <w:right w:val="none" w:sz="0" w:space="0" w:color="auto"/>
      </w:divBdr>
    </w:div>
    <w:div w:id="17508961">
      <w:marLeft w:val="640"/>
      <w:marRight w:val="0"/>
      <w:marTop w:val="0"/>
      <w:marBottom w:val="0"/>
      <w:divBdr>
        <w:top w:val="none" w:sz="0" w:space="0" w:color="auto"/>
        <w:left w:val="none" w:sz="0" w:space="0" w:color="auto"/>
        <w:bottom w:val="none" w:sz="0" w:space="0" w:color="auto"/>
        <w:right w:val="none" w:sz="0" w:space="0" w:color="auto"/>
      </w:divBdr>
    </w:div>
    <w:div w:id="17781700">
      <w:marLeft w:val="640"/>
      <w:marRight w:val="0"/>
      <w:marTop w:val="0"/>
      <w:marBottom w:val="0"/>
      <w:divBdr>
        <w:top w:val="none" w:sz="0" w:space="0" w:color="auto"/>
        <w:left w:val="none" w:sz="0" w:space="0" w:color="auto"/>
        <w:bottom w:val="none" w:sz="0" w:space="0" w:color="auto"/>
        <w:right w:val="none" w:sz="0" w:space="0" w:color="auto"/>
      </w:divBdr>
    </w:div>
    <w:div w:id="17896687">
      <w:marLeft w:val="640"/>
      <w:marRight w:val="0"/>
      <w:marTop w:val="0"/>
      <w:marBottom w:val="0"/>
      <w:divBdr>
        <w:top w:val="none" w:sz="0" w:space="0" w:color="auto"/>
        <w:left w:val="none" w:sz="0" w:space="0" w:color="auto"/>
        <w:bottom w:val="none" w:sz="0" w:space="0" w:color="auto"/>
        <w:right w:val="none" w:sz="0" w:space="0" w:color="auto"/>
      </w:divBdr>
    </w:div>
    <w:div w:id="18506519">
      <w:marLeft w:val="640"/>
      <w:marRight w:val="0"/>
      <w:marTop w:val="0"/>
      <w:marBottom w:val="0"/>
      <w:divBdr>
        <w:top w:val="none" w:sz="0" w:space="0" w:color="auto"/>
        <w:left w:val="none" w:sz="0" w:space="0" w:color="auto"/>
        <w:bottom w:val="none" w:sz="0" w:space="0" w:color="auto"/>
        <w:right w:val="none" w:sz="0" w:space="0" w:color="auto"/>
      </w:divBdr>
    </w:div>
    <w:div w:id="18824027">
      <w:marLeft w:val="640"/>
      <w:marRight w:val="0"/>
      <w:marTop w:val="0"/>
      <w:marBottom w:val="0"/>
      <w:divBdr>
        <w:top w:val="none" w:sz="0" w:space="0" w:color="auto"/>
        <w:left w:val="none" w:sz="0" w:space="0" w:color="auto"/>
        <w:bottom w:val="none" w:sz="0" w:space="0" w:color="auto"/>
        <w:right w:val="none" w:sz="0" w:space="0" w:color="auto"/>
      </w:divBdr>
    </w:div>
    <w:div w:id="19088022">
      <w:marLeft w:val="640"/>
      <w:marRight w:val="0"/>
      <w:marTop w:val="0"/>
      <w:marBottom w:val="0"/>
      <w:divBdr>
        <w:top w:val="none" w:sz="0" w:space="0" w:color="auto"/>
        <w:left w:val="none" w:sz="0" w:space="0" w:color="auto"/>
        <w:bottom w:val="none" w:sz="0" w:space="0" w:color="auto"/>
        <w:right w:val="none" w:sz="0" w:space="0" w:color="auto"/>
      </w:divBdr>
    </w:div>
    <w:div w:id="19166867">
      <w:marLeft w:val="640"/>
      <w:marRight w:val="0"/>
      <w:marTop w:val="0"/>
      <w:marBottom w:val="0"/>
      <w:divBdr>
        <w:top w:val="none" w:sz="0" w:space="0" w:color="auto"/>
        <w:left w:val="none" w:sz="0" w:space="0" w:color="auto"/>
        <w:bottom w:val="none" w:sz="0" w:space="0" w:color="auto"/>
        <w:right w:val="none" w:sz="0" w:space="0" w:color="auto"/>
      </w:divBdr>
    </w:div>
    <w:div w:id="20329389">
      <w:marLeft w:val="640"/>
      <w:marRight w:val="0"/>
      <w:marTop w:val="0"/>
      <w:marBottom w:val="0"/>
      <w:divBdr>
        <w:top w:val="none" w:sz="0" w:space="0" w:color="auto"/>
        <w:left w:val="none" w:sz="0" w:space="0" w:color="auto"/>
        <w:bottom w:val="none" w:sz="0" w:space="0" w:color="auto"/>
        <w:right w:val="none" w:sz="0" w:space="0" w:color="auto"/>
      </w:divBdr>
    </w:div>
    <w:div w:id="20447712">
      <w:marLeft w:val="640"/>
      <w:marRight w:val="0"/>
      <w:marTop w:val="0"/>
      <w:marBottom w:val="0"/>
      <w:divBdr>
        <w:top w:val="none" w:sz="0" w:space="0" w:color="auto"/>
        <w:left w:val="none" w:sz="0" w:space="0" w:color="auto"/>
        <w:bottom w:val="none" w:sz="0" w:space="0" w:color="auto"/>
        <w:right w:val="none" w:sz="0" w:space="0" w:color="auto"/>
      </w:divBdr>
    </w:div>
    <w:div w:id="21175338">
      <w:bodyDiv w:val="1"/>
      <w:marLeft w:val="0"/>
      <w:marRight w:val="0"/>
      <w:marTop w:val="0"/>
      <w:marBottom w:val="0"/>
      <w:divBdr>
        <w:top w:val="none" w:sz="0" w:space="0" w:color="auto"/>
        <w:left w:val="none" w:sz="0" w:space="0" w:color="auto"/>
        <w:bottom w:val="none" w:sz="0" w:space="0" w:color="auto"/>
        <w:right w:val="none" w:sz="0" w:space="0" w:color="auto"/>
      </w:divBdr>
      <w:divsChild>
        <w:div w:id="80953210">
          <w:marLeft w:val="640"/>
          <w:marRight w:val="0"/>
          <w:marTop w:val="0"/>
          <w:marBottom w:val="0"/>
          <w:divBdr>
            <w:top w:val="none" w:sz="0" w:space="0" w:color="auto"/>
            <w:left w:val="none" w:sz="0" w:space="0" w:color="auto"/>
            <w:bottom w:val="none" w:sz="0" w:space="0" w:color="auto"/>
            <w:right w:val="none" w:sz="0" w:space="0" w:color="auto"/>
          </w:divBdr>
        </w:div>
        <w:div w:id="289551040">
          <w:marLeft w:val="640"/>
          <w:marRight w:val="0"/>
          <w:marTop w:val="0"/>
          <w:marBottom w:val="0"/>
          <w:divBdr>
            <w:top w:val="none" w:sz="0" w:space="0" w:color="auto"/>
            <w:left w:val="none" w:sz="0" w:space="0" w:color="auto"/>
            <w:bottom w:val="none" w:sz="0" w:space="0" w:color="auto"/>
            <w:right w:val="none" w:sz="0" w:space="0" w:color="auto"/>
          </w:divBdr>
        </w:div>
        <w:div w:id="358241064">
          <w:marLeft w:val="640"/>
          <w:marRight w:val="0"/>
          <w:marTop w:val="0"/>
          <w:marBottom w:val="0"/>
          <w:divBdr>
            <w:top w:val="none" w:sz="0" w:space="0" w:color="auto"/>
            <w:left w:val="none" w:sz="0" w:space="0" w:color="auto"/>
            <w:bottom w:val="none" w:sz="0" w:space="0" w:color="auto"/>
            <w:right w:val="none" w:sz="0" w:space="0" w:color="auto"/>
          </w:divBdr>
        </w:div>
        <w:div w:id="369916954">
          <w:marLeft w:val="640"/>
          <w:marRight w:val="0"/>
          <w:marTop w:val="0"/>
          <w:marBottom w:val="0"/>
          <w:divBdr>
            <w:top w:val="none" w:sz="0" w:space="0" w:color="auto"/>
            <w:left w:val="none" w:sz="0" w:space="0" w:color="auto"/>
            <w:bottom w:val="none" w:sz="0" w:space="0" w:color="auto"/>
            <w:right w:val="none" w:sz="0" w:space="0" w:color="auto"/>
          </w:divBdr>
        </w:div>
        <w:div w:id="424886203">
          <w:marLeft w:val="640"/>
          <w:marRight w:val="0"/>
          <w:marTop w:val="0"/>
          <w:marBottom w:val="0"/>
          <w:divBdr>
            <w:top w:val="none" w:sz="0" w:space="0" w:color="auto"/>
            <w:left w:val="none" w:sz="0" w:space="0" w:color="auto"/>
            <w:bottom w:val="none" w:sz="0" w:space="0" w:color="auto"/>
            <w:right w:val="none" w:sz="0" w:space="0" w:color="auto"/>
          </w:divBdr>
        </w:div>
        <w:div w:id="709183724">
          <w:marLeft w:val="640"/>
          <w:marRight w:val="0"/>
          <w:marTop w:val="0"/>
          <w:marBottom w:val="0"/>
          <w:divBdr>
            <w:top w:val="none" w:sz="0" w:space="0" w:color="auto"/>
            <w:left w:val="none" w:sz="0" w:space="0" w:color="auto"/>
            <w:bottom w:val="none" w:sz="0" w:space="0" w:color="auto"/>
            <w:right w:val="none" w:sz="0" w:space="0" w:color="auto"/>
          </w:divBdr>
        </w:div>
        <w:div w:id="823281539">
          <w:marLeft w:val="640"/>
          <w:marRight w:val="0"/>
          <w:marTop w:val="0"/>
          <w:marBottom w:val="0"/>
          <w:divBdr>
            <w:top w:val="none" w:sz="0" w:space="0" w:color="auto"/>
            <w:left w:val="none" w:sz="0" w:space="0" w:color="auto"/>
            <w:bottom w:val="none" w:sz="0" w:space="0" w:color="auto"/>
            <w:right w:val="none" w:sz="0" w:space="0" w:color="auto"/>
          </w:divBdr>
        </w:div>
        <w:div w:id="1056007708">
          <w:marLeft w:val="640"/>
          <w:marRight w:val="0"/>
          <w:marTop w:val="0"/>
          <w:marBottom w:val="0"/>
          <w:divBdr>
            <w:top w:val="none" w:sz="0" w:space="0" w:color="auto"/>
            <w:left w:val="none" w:sz="0" w:space="0" w:color="auto"/>
            <w:bottom w:val="none" w:sz="0" w:space="0" w:color="auto"/>
            <w:right w:val="none" w:sz="0" w:space="0" w:color="auto"/>
          </w:divBdr>
        </w:div>
        <w:div w:id="1514952198">
          <w:marLeft w:val="640"/>
          <w:marRight w:val="0"/>
          <w:marTop w:val="0"/>
          <w:marBottom w:val="0"/>
          <w:divBdr>
            <w:top w:val="none" w:sz="0" w:space="0" w:color="auto"/>
            <w:left w:val="none" w:sz="0" w:space="0" w:color="auto"/>
            <w:bottom w:val="none" w:sz="0" w:space="0" w:color="auto"/>
            <w:right w:val="none" w:sz="0" w:space="0" w:color="auto"/>
          </w:divBdr>
        </w:div>
        <w:div w:id="1588806427">
          <w:marLeft w:val="640"/>
          <w:marRight w:val="0"/>
          <w:marTop w:val="0"/>
          <w:marBottom w:val="0"/>
          <w:divBdr>
            <w:top w:val="none" w:sz="0" w:space="0" w:color="auto"/>
            <w:left w:val="none" w:sz="0" w:space="0" w:color="auto"/>
            <w:bottom w:val="none" w:sz="0" w:space="0" w:color="auto"/>
            <w:right w:val="none" w:sz="0" w:space="0" w:color="auto"/>
          </w:divBdr>
        </w:div>
        <w:div w:id="1777863477">
          <w:marLeft w:val="640"/>
          <w:marRight w:val="0"/>
          <w:marTop w:val="0"/>
          <w:marBottom w:val="0"/>
          <w:divBdr>
            <w:top w:val="none" w:sz="0" w:space="0" w:color="auto"/>
            <w:left w:val="none" w:sz="0" w:space="0" w:color="auto"/>
            <w:bottom w:val="none" w:sz="0" w:space="0" w:color="auto"/>
            <w:right w:val="none" w:sz="0" w:space="0" w:color="auto"/>
          </w:divBdr>
        </w:div>
        <w:div w:id="1796829397">
          <w:marLeft w:val="640"/>
          <w:marRight w:val="0"/>
          <w:marTop w:val="0"/>
          <w:marBottom w:val="0"/>
          <w:divBdr>
            <w:top w:val="none" w:sz="0" w:space="0" w:color="auto"/>
            <w:left w:val="none" w:sz="0" w:space="0" w:color="auto"/>
            <w:bottom w:val="none" w:sz="0" w:space="0" w:color="auto"/>
            <w:right w:val="none" w:sz="0" w:space="0" w:color="auto"/>
          </w:divBdr>
        </w:div>
        <w:div w:id="2052219081">
          <w:marLeft w:val="640"/>
          <w:marRight w:val="0"/>
          <w:marTop w:val="0"/>
          <w:marBottom w:val="0"/>
          <w:divBdr>
            <w:top w:val="none" w:sz="0" w:space="0" w:color="auto"/>
            <w:left w:val="none" w:sz="0" w:space="0" w:color="auto"/>
            <w:bottom w:val="none" w:sz="0" w:space="0" w:color="auto"/>
            <w:right w:val="none" w:sz="0" w:space="0" w:color="auto"/>
          </w:divBdr>
        </w:div>
      </w:divsChild>
    </w:div>
    <w:div w:id="22052291">
      <w:marLeft w:val="640"/>
      <w:marRight w:val="0"/>
      <w:marTop w:val="0"/>
      <w:marBottom w:val="0"/>
      <w:divBdr>
        <w:top w:val="none" w:sz="0" w:space="0" w:color="auto"/>
        <w:left w:val="none" w:sz="0" w:space="0" w:color="auto"/>
        <w:bottom w:val="none" w:sz="0" w:space="0" w:color="auto"/>
        <w:right w:val="none" w:sz="0" w:space="0" w:color="auto"/>
      </w:divBdr>
    </w:div>
    <w:div w:id="22676599">
      <w:marLeft w:val="640"/>
      <w:marRight w:val="0"/>
      <w:marTop w:val="0"/>
      <w:marBottom w:val="0"/>
      <w:divBdr>
        <w:top w:val="none" w:sz="0" w:space="0" w:color="auto"/>
        <w:left w:val="none" w:sz="0" w:space="0" w:color="auto"/>
        <w:bottom w:val="none" w:sz="0" w:space="0" w:color="auto"/>
        <w:right w:val="none" w:sz="0" w:space="0" w:color="auto"/>
      </w:divBdr>
    </w:div>
    <w:div w:id="22825000">
      <w:marLeft w:val="640"/>
      <w:marRight w:val="0"/>
      <w:marTop w:val="0"/>
      <w:marBottom w:val="0"/>
      <w:divBdr>
        <w:top w:val="none" w:sz="0" w:space="0" w:color="auto"/>
        <w:left w:val="none" w:sz="0" w:space="0" w:color="auto"/>
        <w:bottom w:val="none" w:sz="0" w:space="0" w:color="auto"/>
        <w:right w:val="none" w:sz="0" w:space="0" w:color="auto"/>
      </w:divBdr>
    </w:div>
    <w:div w:id="24060706">
      <w:marLeft w:val="640"/>
      <w:marRight w:val="0"/>
      <w:marTop w:val="0"/>
      <w:marBottom w:val="0"/>
      <w:divBdr>
        <w:top w:val="none" w:sz="0" w:space="0" w:color="auto"/>
        <w:left w:val="none" w:sz="0" w:space="0" w:color="auto"/>
        <w:bottom w:val="none" w:sz="0" w:space="0" w:color="auto"/>
        <w:right w:val="none" w:sz="0" w:space="0" w:color="auto"/>
      </w:divBdr>
    </w:div>
    <w:div w:id="25378218">
      <w:marLeft w:val="640"/>
      <w:marRight w:val="0"/>
      <w:marTop w:val="0"/>
      <w:marBottom w:val="0"/>
      <w:divBdr>
        <w:top w:val="none" w:sz="0" w:space="0" w:color="auto"/>
        <w:left w:val="none" w:sz="0" w:space="0" w:color="auto"/>
        <w:bottom w:val="none" w:sz="0" w:space="0" w:color="auto"/>
        <w:right w:val="none" w:sz="0" w:space="0" w:color="auto"/>
      </w:divBdr>
    </w:div>
    <w:div w:id="26031890">
      <w:bodyDiv w:val="1"/>
      <w:marLeft w:val="0"/>
      <w:marRight w:val="0"/>
      <w:marTop w:val="0"/>
      <w:marBottom w:val="0"/>
      <w:divBdr>
        <w:top w:val="none" w:sz="0" w:space="0" w:color="auto"/>
        <w:left w:val="none" w:sz="0" w:space="0" w:color="auto"/>
        <w:bottom w:val="none" w:sz="0" w:space="0" w:color="auto"/>
        <w:right w:val="none" w:sz="0" w:space="0" w:color="auto"/>
      </w:divBdr>
      <w:divsChild>
        <w:div w:id="144049783">
          <w:marLeft w:val="640"/>
          <w:marRight w:val="0"/>
          <w:marTop w:val="0"/>
          <w:marBottom w:val="0"/>
          <w:divBdr>
            <w:top w:val="none" w:sz="0" w:space="0" w:color="auto"/>
            <w:left w:val="none" w:sz="0" w:space="0" w:color="auto"/>
            <w:bottom w:val="none" w:sz="0" w:space="0" w:color="auto"/>
            <w:right w:val="none" w:sz="0" w:space="0" w:color="auto"/>
          </w:divBdr>
        </w:div>
        <w:div w:id="231627360">
          <w:marLeft w:val="640"/>
          <w:marRight w:val="0"/>
          <w:marTop w:val="0"/>
          <w:marBottom w:val="0"/>
          <w:divBdr>
            <w:top w:val="none" w:sz="0" w:space="0" w:color="auto"/>
            <w:left w:val="none" w:sz="0" w:space="0" w:color="auto"/>
            <w:bottom w:val="none" w:sz="0" w:space="0" w:color="auto"/>
            <w:right w:val="none" w:sz="0" w:space="0" w:color="auto"/>
          </w:divBdr>
        </w:div>
        <w:div w:id="359360127">
          <w:marLeft w:val="640"/>
          <w:marRight w:val="0"/>
          <w:marTop w:val="0"/>
          <w:marBottom w:val="0"/>
          <w:divBdr>
            <w:top w:val="none" w:sz="0" w:space="0" w:color="auto"/>
            <w:left w:val="none" w:sz="0" w:space="0" w:color="auto"/>
            <w:bottom w:val="none" w:sz="0" w:space="0" w:color="auto"/>
            <w:right w:val="none" w:sz="0" w:space="0" w:color="auto"/>
          </w:divBdr>
        </w:div>
        <w:div w:id="427237037">
          <w:marLeft w:val="640"/>
          <w:marRight w:val="0"/>
          <w:marTop w:val="0"/>
          <w:marBottom w:val="0"/>
          <w:divBdr>
            <w:top w:val="none" w:sz="0" w:space="0" w:color="auto"/>
            <w:left w:val="none" w:sz="0" w:space="0" w:color="auto"/>
            <w:bottom w:val="none" w:sz="0" w:space="0" w:color="auto"/>
            <w:right w:val="none" w:sz="0" w:space="0" w:color="auto"/>
          </w:divBdr>
        </w:div>
        <w:div w:id="701593290">
          <w:marLeft w:val="640"/>
          <w:marRight w:val="0"/>
          <w:marTop w:val="0"/>
          <w:marBottom w:val="0"/>
          <w:divBdr>
            <w:top w:val="none" w:sz="0" w:space="0" w:color="auto"/>
            <w:left w:val="none" w:sz="0" w:space="0" w:color="auto"/>
            <w:bottom w:val="none" w:sz="0" w:space="0" w:color="auto"/>
            <w:right w:val="none" w:sz="0" w:space="0" w:color="auto"/>
          </w:divBdr>
        </w:div>
        <w:div w:id="768162291">
          <w:marLeft w:val="640"/>
          <w:marRight w:val="0"/>
          <w:marTop w:val="0"/>
          <w:marBottom w:val="0"/>
          <w:divBdr>
            <w:top w:val="none" w:sz="0" w:space="0" w:color="auto"/>
            <w:left w:val="none" w:sz="0" w:space="0" w:color="auto"/>
            <w:bottom w:val="none" w:sz="0" w:space="0" w:color="auto"/>
            <w:right w:val="none" w:sz="0" w:space="0" w:color="auto"/>
          </w:divBdr>
        </w:div>
        <w:div w:id="817260436">
          <w:marLeft w:val="640"/>
          <w:marRight w:val="0"/>
          <w:marTop w:val="0"/>
          <w:marBottom w:val="0"/>
          <w:divBdr>
            <w:top w:val="none" w:sz="0" w:space="0" w:color="auto"/>
            <w:left w:val="none" w:sz="0" w:space="0" w:color="auto"/>
            <w:bottom w:val="none" w:sz="0" w:space="0" w:color="auto"/>
            <w:right w:val="none" w:sz="0" w:space="0" w:color="auto"/>
          </w:divBdr>
        </w:div>
        <w:div w:id="1160583228">
          <w:marLeft w:val="640"/>
          <w:marRight w:val="0"/>
          <w:marTop w:val="0"/>
          <w:marBottom w:val="0"/>
          <w:divBdr>
            <w:top w:val="none" w:sz="0" w:space="0" w:color="auto"/>
            <w:left w:val="none" w:sz="0" w:space="0" w:color="auto"/>
            <w:bottom w:val="none" w:sz="0" w:space="0" w:color="auto"/>
            <w:right w:val="none" w:sz="0" w:space="0" w:color="auto"/>
          </w:divBdr>
        </w:div>
        <w:div w:id="1335913530">
          <w:marLeft w:val="640"/>
          <w:marRight w:val="0"/>
          <w:marTop w:val="0"/>
          <w:marBottom w:val="0"/>
          <w:divBdr>
            <w:top w:val="none" w:sz="0" w:space="0" w:color="auto"/>
            <w:left w:val="none" w:sz="0" w:space="0" w:color="auto"/>
            <w:bottom w:val="none" w:sz="0" w:space="0" w:color="auto"/>
            <w:right w:val="none" w:sz="0" w:space="0" w:color="auto"/>
          </w:divBdr>
        </w:div>
        <w:div w:id="1405420741">
          <w:marLeft w:val="640"/>
          <w:marRight w:val="0"/>
          <w:marTop w:val="0"/>
          <w:marBottom w:val="0"/>
          <w:divBdr>
            <w:top w:val="none" w:sz="0" w:space="0" w:color="auto"/>
            <w:left w:val="none" w:sz="0" w:space="0" w:color="auto"/>
            <w:bottom w:val="none" w:sz="0" w:space="0" w:color="auto"/>
            <w:right w:val="none" w:sz="0" w:space="0" w:color="auto"/>
          </w:divBdr>
        </w:div>
        <w:div w:id="1896625193">
          <w:marLeft w:val="640"/>
          <w:marRight w:val="0"/>
          <w:marTop w:val="0"/>
          <w:marBottom w:val="0"/>
          <w:divBdr>
            <w:top w:val="none" w:sz="0" w:space="0" w:color="auto"/>
            <w:left w:val="none" w:sz="0" w:space="0" w:color="auto"/>
            <w:bottom w:val="none" w:sz="0" w:space="0" w:color="auto"/>
            <w:right w:val="none" w:sz="0" w:space="0" w:color="auto"/>
          </w:divBdr>
        </w:div>
        <w:div w:id="2036347252">
          <w:marLeft w:val="640"/>
          <w:marRight w:val="0"/>
          <w:marTop w:val="0"/>
          <w:marBottom w:val="0"/>
          <w:divBdr>
            <w:top w:val="none" w:sz="0" w:space="0" w:color="auto"/>
            <w:left w:val="none" w:sz="0" w:space="0" w:color="auto"/>
            <w:bottom w:val="none" w:sz="0" w:space="0" w:color="auto"/>
            <w:right w:val="none" w:sz="0" w:space="0" w:color="auto"/>
          </w:divBdr>
        </w:div>
      </w:divsChild>
    </w:div>
    <w:div w:id="29841175">
      <w:marLeft w:val="640"/>
      <w:marRight w:val="0"/>
      <w:marTop w:val="0"/>
      <w:marBottom w:val="0"/>
      <w:divBdr>
        <w:top w:val="none" w:sz="0" w:space="0" w:color="auto"/>
        <w:left w:val="none" w:sz="0" w:space="0" w:color="auto"/>
        <w:bottom w:val="none" w:sz="0" w:space="0" w:color="auto"/>
        <w:right w:val="none" w:sz="0" w:space="0" w:color="auto"/>
      </w:divBdr>
    </w:div>
    <w:div w:id="30999875">
      <w:marLeft w:val="640"/>
      <w:marRight w:val="0"/>
      <w:marTop w:val="0"/>
      <w:marBottom w:val="0"/>
      <w:divBdr>
        <w:top w:val="none" w:sz="0" w:space="0" w:color="auto"/>
        <w:left w:val="none" w:sz="0" w:space="0" w:color="auto"/>
        <w:bottom w:val="none" w:sz="0" w:space="0" w:color="auto"/>
        <w:right w:val="none" w:sz="0" w:space="0" w:color="auto"/>
      </w:divBdr>
    </w:div>
    <w:div w:id="31076208">
      <w:marLeft w:val="640"/>
      <w:marRight w:val="0"/>
      <w:marTop w:val="0"/>
      <w:marBottom w:val="0"/>
      <w:divBdr>
        <w:top w:val="none" w:sz="0" w:space="0" w:color="auto"/>
        <w:left w:val="none" w:sz="0" w:space="0" w:color="auto"/>
        <w:bottom w:val="none" w:sz="0" w:space="0" w:color="auto"/>
        <w:right w:val="none" w:sz="0" w:space="0" w:color="auto"/>
      </w:divBdr>
    </w:div>
    <w:div w:id="32122261">
      <w:marLeft w:val="640"/>
      <w:marRight w:val="0"/>
      <w:marTop w:val="0"/>
      <w:marBottom w:val="0"/>
      <w:divBdr>
        <w:top w:val="none" w:sz="0" w:space="0" w:color="auto"/>
        <w:left w:val="none" w:sz="0" w:space="0" w:color="auto"/>
        <w:bottom w:val="none" w:sz="0" w:space="0" w:color="auto"/>
        <w:right w:val="none" w:sz="0" w:space="0" w:color="auto"/>
      </w:divBdr>
    </w:div>
    <w:div w:id="34082527">
      <w:marLeft w:val="640"/>
      <w:marRight w:val="0"/>
      <w:marTop w:val="0"/>
      <w:marBottom w:val="0"/>
      <w:divBdr>
        <w:top w:val="none" w:sz="0" w:space="0" w:color="auto"/>
        <w:left w:val="none" w:sz="0" w:space="0" w:color="auto"/>
        <w:bottom w:val="none" w:sz="0" w:space="0" w:color="auto"/>
        <w:right w:val="none" w:sz="0" w:space="0" w:color="auto"/>
      </w:divBdr>
    </w:div>
    <w:div w:id="36005645">
      <w:marLeft w:val="640"/>
      <w:marRight w:val="0"/>
      <w:marTop w:val="0"/>
      <w:marBottom w:val="0"/>
      <w:divBdr>
        <w:top w:val="none" w:sz="0" w:space="0" w:color="auto"/>
        <w:left w:val="none" w:sz="0" w:space="0" w:color="auto"/>
        <w:bottom w:val="none" w:sz="0" w:space="0" w:color="auto"/>
        <w:right w:val="none" w:sz="0" w:space="0" w:color="auto"/>
      </w:divBdr>
    </w:div>
    <w:div w:id="36397939">
      <w:marLeft w:val="640"/>
      <w:marRight w:val="0"/>
      <w:marTop w:val="0"/>
      <w:marBottom w:val="0"/>
      <w:divBdr>
        <w:top w:val="none" w:sz="0" w:space="0" w:color="auto"/>
        <w:left w:val="none" w:sz="0" w:space="0" w:color="auto"/>
        <w:bottom w:val="none" w:sz="0" w:space="0" w:color="auto"/>
        <w:right w:val="none" w:sz="0" w:space="0" w:color="auto"/>
      </w:divBdr>
    </w:div>
    <w:div w:id="36509103">
      <w:bodyDiv w:val="1"/>
      <w:marLeft w:val="0"/>
      <w:marRight w:val="0"/>
      <w:marTop w:val="0"/>
      <w:marBottom w:val="0"/>
      <w:divBdr>
        <w:top w:val="none" w:sz="0" w:space="0" w:color="auto"/>
        <w:left w:val="none" w:sz="0" w:space="0" w:color="auto"/>
        <w:bottom w:val="none" w:sz="0" w:space="0" w:color="auto"/>
        <w:right w:val="none" w:sz="0" w:space="0" w:color="auto"/>
      </w:divBdr>
      <w:divsChild>
        <w:div w:id="50422524">
          <w:marLeft w:val="640"/>
          <w:marRight w:val="0"/>
          <w:marTop w:val="0"/>
          <w:marBottom w:val="0"/>
          <w:divBdr>
            <w:top w:val="none" w:sz="0" w:space="0" w:color="auto"/>
            <w:left w:val="none" w:sz="0" w:space="0" w:color="auto"/>
            <w:bottom w:val="none" w:sz="0" w:space="0" w:color="auto"/>
            <w:right w:val="none" w:sz="0" w:space="0" w:color="auto"/>
          </w:divBdr>
        </w:div>
        <w:div w:id="297614075">
          <w:marLeft w:val="640"/>
          <w:marRight w:val="0"/>
          <w:marTop w:val="0"/>
          <w:marBottom w:val="0"/>
          <w:divBdr>
            <w:top w:val="none" w:sz="0" w:space="0" w:color="auto"/>
            <w:left w:val="none" w:sz="0" w:space="0" w:color="auto"/>
            <w:bottom w:val="none" w:sz="0" w:space="0" w:color="auto"/>
            <w:right w:val="none" w:sz="0" w:space="0" w:color="auto"/>
          </w:divBdr>
        </w:div>
        <w:div w:id="345254753">
          <w:marLeft w:val="640"/>
          <w:marRight w:val="0"/>
          <w:marTop w:val="0"/>
          <w:marBottom w:val="0"/>
          <w:divBdr>
            <w:top w:val="none" w:sz="0" w:space="0" w:color="auto"/>
            <w:left w:val="none" w:sz="0" w:space="0" w:color="auto"/>
            <w:bottom w:val="none" w:sz="0" w:space="0" w:color="auto"/>
            <w:right w:val="none" w:sz="0" w:space="0" w:color="auto"/>
          </w:divBdr>
        </w:div>
        <w:div w:id="405306238">
          <w:marLeft w:val="640"/>
          <w:marRight w:val="0"/>
          <w:marTop w:val="0"/>
          <w:marBottom w:val="0"/>
          <w:divBdr>
            <w:top w:val="none" w:sz="0" w:space="0" w:color="auto"/>
            <w:left w:val="none" w:sz="0" w:space="0" w:color="auto"/>
            <w:bottom w:val="none" w:sz="0" w:space="0" w:color="auto"/>
            <w:right w:val="none" w:sz="0" w:space="0" w:color="auto"/>
          </w:divBdr>
        </w:div>
        <w:div w:id="524101515">
          <w:marLeft w:val="640"/>
          <w:marRight w:val="0"/>
          <w:marTop w:val="0"/>
          <w:marBottom w:val="0"/>
          <w:divBdr>
            <w:top w:val="none" w:sz="0" w:space="0" w:color="auto"/>
            <w:left w:val="none" w:sz="0" w:space="0" w:color="auto"/>
            <w:bottom w:val="none" w:sz="0" w:space="0" w:color="auto"/>
            <w:right w:val="none" w:sz="0" w:space="0" w:color="auto"/>
          </w:divBdr>
        </w:div>
        <w:div w:id="663819847">
          <w:marLeft w:val="640"/>
          <w:marRight w:val="0"/>
          <w:marTop w:val="0"/>
          <w:marBottom w:val="0"/>
          <w:divBdr>
            <w:top w:val="none" w:sz="0" w:space="0" w:color="auto"/>
            <w:left w:val="none" w:sz="0" w:space="0" w:color="auto"/>
            <w:bottom w:val="none" w:sz="0" w:space="0" w:color="auto"/>
            <w:right w:val="none" w:sz="0" w:space="0" w:color="auto"/>
          </w:divBdr>
        </w:div>
        <w:div w:id="701975808">
          <w:marLeft w:val="640"/>
          <w:marRight w:val="0"/>
          <w:marTop w:val="0"/>
          <w:marBottom w:val="0"/>
          <w:divBdr>
            <w:top w:val="none" w:sz="0" w:space="0" w:color="auto"/>
            <w:left w:val="none" w:sz="0" w:space="0" w:color="auto"/>
            <w:bottom w:val="none" w:sz="0" w:space="0" w:color="auto"/>
            <w:right w:val="none" w:sz="0" w:space="0" w:color="auto"/>
          </w:divBdr>
        </w:div>
        <w:div w:id="1020351644">
          <w:marLeft w:val="640"/>
          <w:marRight w:val="0"/>
          <w:marTop w:val="0"/>
          <w:marBottom w:val="0"/>
          <w:divBdr>
            <w:top w:val="none" w:sz="0" w:space="0" w:color="auto"/>
            <w:left w:val="none" w:sz="0" w:space="0" w:color="auto"/>
            <w:bottom w:val="none" w:sz="0" w:space="0" w:color="auto"/>
            <w:right w:val="none" w:sz="0" w:space="0" w:color="auto"/>
          </w:divBdr>
        </w:div>
        <w:div w:id="1023553771">
          <w:marLeft w:val="640"/>
          <w:marRight w:val="0"/>
          <w:marTop w:val="0"/>
          <w:marBottom w:val="0"/>
          <w:divBdr>
            <w:top w:val="none" w:sz="0" w:space="0" w:color="auto"/>
            <w:left w:val="none" w:sz="0" w:space="0" w:color="auto"/>
            <w:bottom w:val="none" w:sz="0" w:space="0" w:color="auto"/>
            <w:right w:val="none" w:sz="0" w:space="0" w:color="auto"/>
          </w:divBdr>
        </w:div>
        <w:div w:id="1114058272">
          <w:marLeft w:val="640"/>
          <w:marRight w:val="0"/>
          <w:marTop w:val="0"/>
          <w:marBottom w:val="0"/>
          <w:divBdr>
            <w:top w:val="none" w:sz="0" w:space="0" w:color="auto"/>
            <w:left w:val="none" w:sz="0" w:space="0" w:color="auto"/>
            <w:bottom w:val="none" w:sz="0" w:space="0" w:color="auto"/>
            <w:right w:val="none" w:sz="0" w:space="0" w:color="auto"/>
          </w:divBdr>
        </w:div>
        <w:div w:id="1249919960">
          <w:marLeft w:val="640"/>
          <w:marRight w:val="0"/>
          <w:marTop w:val="0"/>
          <w:marBottom w:val="0"/>
          <w:divBdr>
            <w:top w:val="none" w:sz="0" w:space="0" w:color="auto"/>
            <w:left w:val="none" w:sz="0" w:space="0" w:color="auto"/>
            <w:bottom w:val="none" w:sz="0" w:space="0" w:color="auto"/>
            <w:right w:val="none" w:sz="0" w:space="0" w:color="auto"/>
          </w:divBdr>
        </w:div>
        <w:div w:id="1393650876">
          <w:marLeft w:val="640"/>
          <w:marRight w:val="0"/>
          <w:marTop w:val="0"/>
          <w:marBottom w:val="0"/>
          <w:divBdr>
            <w:top w:val="none" w:sz="0" w:space="0" w:color="auto"/>
            <w:left w:val="none" w:sz="0" w:space="0" w:color="auto"/>
            <w:bottom w:val="none" w:sz="0" w:space="0" w:color="auto"/>
            <w:right w:val="none" w:sz="0" w:space="0" w:color="auto"/>
          </w:divBdr>
        </w:div>
        <w:div w:id="1886982365">
          <w:marLeft w:val="640"/>
          <w:marRight w:val="0"/>
          <w:marTop w:val="0"/>
          <w:marBottom w:val="0"/>
          <w:divBdr>
            <w:top w:val="none" w:sz="0" w:space="0" w:color="auto"/>
            <w:left w:val="none" w:sz="0" w:space="0" w:color="auto"/>
            <w:bottom w:val="none" w:sz="0" w:space="0" w:color="auto"/>
            <w:right w:val="none" w:sz="0" w:space="0" w:color="auto"/>
          </w:divBdr>
        </w:div>
        <w:div w:id="2096584054">
          <w:marLeft w:val="640"/>
          <w:marRight w:val="0"/>
          <w:marTop w:val="0"/>
          <w:marBottom w:val="0"/>
          <w:divBdr>
            <w:top w:val="none" w:sz="0" w:space="0" w:color="auto"/>
            <w:left w:val="none" w:sz="0" w:space="0" w:color="auto"/>
            <w:bottom w:val="none" w:sz="0" w:space="0" w:color="auto"/>
            <w:right w:val="none" w:sz="0" w:space="0" w:color="auto"/>
          </w:divBdr>
        </w:div>
        <w:div w:id="2101484855">
          <w:marLeft w:val="640"/>
          <w:marRight w:val="0"/>
          <w:marTop w:val="0"/>
          <w:marBottom w:val="0"/>
          <w:divBdr>
            <w:top w:val="none" w:sz="0" w:space="0" w:color="auto"/>
            <w:left w:val="none" w:sz="0" w:space="0" w:color="auto"/>
            <w:bottom w:val="none" w:sz="0" w:space="0" w:color="auto"/>
            <w:right w:val="none" w:sz="0" w:space="0" w:color="auto"/>
          </w:divBdr>
        </w:div>
      </w:divsChild>
    </w:div>
    <w:div w:id="37751189">
      <w:marLeft w:val="640"/>
      <w:marRight w:val="0"/>
      <w:marTop w:val="0"/>
      <w:marBottom w:val="0"/>
      <w:divBdr>
        <w:top w:val="none" w:sz="0" w:space="0" w:color="auto"/>
        <w:left w:val="none" w:sz="0" w:space="0" w:color="auto"/>
        <w:bottom w:val="none" w:sz="0" w:space="0" w:color="auto"/>
        <w:right w:val="none" w:sz="0" w:space="0" w:color="auto"/>
      </w:divBdr>
    </w:div>
    <w:div w:id="38483189">
      <w:marLeft w:val="640"/>
      <w:marRight w:val="0"/>
      <w:marTop w:val="0"/>
      <w:marBottom w:val="0"/>
      <w:divBdr>
        <w:top w:val="none" w:sz="0" w:space="0" w:color="auto"/>
        <w:left w:val="none" w:sz="0" w:space="0" w:color="auto"/>
        <w:bottom w:val="none" w:sz="0" w:space="0" w:color="auto"/>
        <w:right w:val="none" w:sz="0" w:space="0" w:color="auto"/>
      </w:divBdr>
    </w:div>
    <w:div w:id="38629944">
      <w:marLeft w:val="640"/>
      <w:marRight w:val="0"/>
      <w:marTop w:val="0"/>
      <w:marBottom w:val="0"/>
      <w:divBdr>
        <w:top w:val="none" w:sz="0" w:space="0" w:color="auto"/>
        <w:left w:val="none" w:sz="0" w:space="0" w:color="auto"/>
        <w:bottom w:val="none" w:sz="0" w:space="0" w:color="auto"/>
        <w:right w:val="none" w:sz="0" w:space="0" w:color="auto"/>
      </w:divBdr>
    </w:div>
    <w:div w:id="38670434">
      <w:marLeft w:val="640"/>
      <w:marRight w:val="0"/>
      <w:marTop w:val="0"/>
      <w:marBottom w:val="0"/>
      <w:divBdr>
        <w:top w:val="none" w:sz="0" w:space="0" w:color="auto"/>
        <w:left w:val="none" w:sz="0" w:space="0" w:color="auto"/>
        <w:bottom w:val="none" w:sz="0" w:space="0" w:color="auto"/>
        <w:right w:val="none" w:sz="0" w:space="0" w:color="auto"/>
      </w:divBdr>
    </w:div>
    <w:div w:id="38938554">
      <w:marLeft w:val="640"/>
      <w:marRight w:val="0"/>
      <w:marTop w:val="0"/>
      <w:marBottom w:val="0"/>
      <w:divBdr>
        <w:top w:val="none" w:sz="0" w:space="0" w:color="auto"/>
        <w:left w:val="none" w:sz="0" w:space="0" w:color="auto"/>
        <w:bottom w:val="none" w:sz="0" w:space="0" w:color="auto"/>
        <w:right w:val="none" w:sz="0" w:space="0" w:color="auto"/>
      </w:divBdr>
    </w:div>
    <w:div w:id="39325235">
      <w:marLeft w:val="640"/>
      <w:marRight w:val="0"/>
      <w:marTop w:val="0"/>
      <w:marBottom w:val="0"/>
      <w:divBdr>
        <w:top w:val="none" w:sz="0" w:space="0" w:color="auto"/>
        <w:left w:val="none" w:sz="0" w:space="0" w:color="auto"/>
        <w:bottom w:val="none" w:sz="0" w:space="0" w:color="auto"/>
        <w:right w:val="none" w:sz="0" w:space="0" w:color="auto"/>
      </w:divBdr>
    </w:div>
    <w:div w:id="39591893">
      <w:marLeft w:val="640"/>
      <w:marRight w:val="0"/>
      <w:marTop w:val="0"/>
      <w:marBottom w:val="0"/>
      <w:divBdr>
        <w:top w:val="none" w:sz="0" w:space="0" w:color="auto"/>
        <w:left w:val="none" w:sz="0" w:space="0" w:color="auto"/>
        <w:bottom w:val="none" w:sz="0" w:space="0" w:color="auto"/>
        <w:right w:val="none" w:sz="0" w:space="0" w:color="auto"/>
      </w:divBdr>
    </w:div>
    <w:div w:id="40861392">
      <w:marLeft w:val="640"/>
      <w:marRight w:val="0"/>
      <w:marTop w:val="0"/>
      <w:marBottom w:val="0"/>
      <w:divBdr>
        <w:top w:val="none" w:sz="0" w:space="0" w:color="auto"/>
        <w:left w:val="none" w:sz="0" w:space="0" w:color="auto"/>
        <w:bottom w:val="none" w:sz="0" w:space="0" w:color="auto"/>
        <w:right w:val="none" w:sz="0" w:space="0" w:color="auto"/>
      </w:divBdr>
    </w:div>
    <w:div w:id="42826988">
      <w:marLeft w:val="640"/>
      <w:marRight w:val="0"/>
      <w:marTop w:val="0"/>
      <w:marBottom w:val="0"/>
      <w:divBdr>
        <w:top w:val="none" w:sz="0" w:space="0" w:color="auto"/>
        <w:left w:val="none" w:sz="0" w:space="0" w:color="auto"/>
        <w:bottom w:val="none" w:sz="0" w:space="0" w:color="auto"/>
        <w:right w:val="none" w:sz="0" w:space="0" w:color="auto"/>
      </w:divBdr>
    </w:div>
    <w:div w:id="43800130">
      <w:marLeft w:val="640"/>
      <w:marRight w:val="0"/>
      <w:marTop w:val="0"/>
      <w:marBottom w:val="0"/>
      <w:divBdr>
        <w:top w:val="none" w:sz="0" w:space="0" w:color="auto"/>
        <w:left w:val="none" w:sz="0" w:space="0" w:color="auto"/>
        <w:bottom w:val="none" w:sz="0" w:space="0" w:color="auto"/>
        <w:right w:val="none" w:sz="0" w:space="0" w:color="auto"/>
      </w:divBdr>
    </w:div>
    <w:div w:id="45884941">
      <w:marLeft w:val="640"/>
      <w:marRight w:val="0"/>
      <w:marTop w:val="0"/>
      <w:marBottom w:val="0"/>
      <w:divBdr>
        <w:top w:val="none" w:sz="0" w:space="0" w:color="auto"/>
        <w:left w:val="none" w:sz="0" w:space="0" w:color="auto"/>
        <w:bottom w:val="none" w:sz="0" w:space="0" w:color="auto"/>
        <w:right w:val="none" w:sz="0" w:space="0" w:color="auto"/>
      </w:divBdr>
    </w:div>
    <w:div w:id="47001233">
      <w:marLeft w:val="640"/>
      <w:marRight w:val="0"/>
      <w:marTop w:val="0"/>
      <w:marBottom w:val="0"/>
      <w:divBdr>
        <w:top w:val="none" w:sz="0" w:space="0" w:color="auto"/>
        <w:left w:val="none" w:sz="0" w:space="0" w:color="auto"/>
        <w:bottom w:val="none" w:sz="0" w:space="0" w:color="auto"/>
        <w:right w:val="none" w:sz="0" w:space="0" w:color="auto"/>
      </w:divBdr>
    </w:div>
    <w:div w:id="47146248">
      <w:marLeft w:val="640"/>
      <w:marRight w:val="0"/>
      <w:marTop w:val="0"/>
      <w:marBottom w:val="0"/>
      <w:divBdr>
        <w:top w:val="none" w:sz="0" w:space="0" w:color="auto"/>
        <w:left w:val="none" w:sz="0" w:space="0" w:color="auto"/>
        <w:bottom w:val="none" w:sz="0" w:space="0" w:color="auto"/>
        <w:right w:val="none" w:sz="0" w:space="0" w:color="auto"/>
      </w:divBdr>
    </w:div>
    <w:div w:id="47264372">
      <w:marLeft w:val="640"/>
      <w:marRight w:val="0"/>
      <w:marTop w:val="0"/>
      <w:marBottom w:val="0"/>
      <w:divBdr>
        <w:top w:val="none" w:sz="0" w:space="0" w:color="auto"/>
        <w:left w:val="none" w:sz="0" w:space="0" w:color="auto"/>
        <w:bottom w:val="none" w:sz="0" w:space="0" w:color="auto"/>
        <w:right w:val="none" w:sz="0" w:space="0" w:color="auto"/>
      </w:divBdr>
    </w:div>
    <w:div w:id="49378592">
      <w:marLeft w:val="640"/>
      <w:marRight w:val="0"/>
      <w:marTop w:val="0"/>
      <w:marBottom w:val="0"/>
      <w:divBdr>
        <w:top w:val="none" w:sz="0" w:space="0" w:color="auto"/>
        <w:left w:val="none" w:sz="0" w:space="0" w:color="auto"/>
        <w:bottom w:val="none" w:sz="0" w:space="0" w:color="auto"/>
        <w:right w:val="none" w:sz="0" w:space="0" w:color="auto"/>
      </w:divBdr>
    </w:div>
    <w:div w:id="50664505">
      <w:marLeft w:val="640"/>
      <w:marRight w:val="0"/>
      <w:marTop w:val="0"/>
      <w:marBottom w:val="0"/>
      <w:divBdr>
        <w:top w:val="none" w:sz="0" w:space="0" w:color="auto"/>
        <w:left w:val="none" w:sz="0" w:space="0" w:color="auto"/>
        <w:bottom w:val="none" w:sz="0" w:space="0" w:color="auto"/>
        <w:right w:val="none" w:sz="0" w:space="0" w:color="auto"/>
      </w:divBdr>
    </w:div>
    <w:div w:id="52121795">
      <w:marLeft w:val="640"/>
      <w:marRight w:val="0"/>
      <w:marTop w:val="0"/>
      <w:marBottom w:val="0"/>
      <w:divBdr>
        <w:top w:val="none" w:sz="0" w:space="0" w:color="auto"/>
        <w:left w:val="none" w:sz="0" w:space="0" w:color="auto"/>
        <w:bottom w:val="none" w:sz="0" w:space="0" w:color="auto"/>
        <w:right w:val="none" w:sz="0" w:space="0" w:color="auto"/>
      </w:divBdr>
    </w:div>
    <w:div w:id="52583185">
      <w:marLeft w:val="640"/>
      <w:marRight w:val="0"/>
      <w:marTop w:val="0"/>
      <w:marBottom w:val="0"/>
      <w:divBdr>
        <w:top w:val="none" w:sz="0" w:space="0" w:color="auto"/>
        <w:left w:val="none" w:sz="0" w:space="0" w:color="auto"/>
        <w:bottom w:val="none" w:sz="0" w:space="0" w:color="auto"/>
        <w:right w:val="none" w:sz="0" w:space="0" w:color="auto"/>
      </w:divBdr>
    </w:div>
    <w:div w:id="52631251">
      <w:marLeft w:val="640"/>
      <w:marRight w:val="0"/>
      <w:marTop w:val="0"/>
      <w:marBottom w:val="0"/>
      <w:divBdr>
        <w:top w:val="none" w:sz="0" w:space="0" w:color="auto"/>
        <w:left w:val="none" w:sz="0" w:space="0" w:color="auto"/>
        <w:bottom w:val="none" w:sz="0" w:space="0" w:color="auto"/>
        <w:right w:val="none" w:sz="0" w:space="0" w:color="auto"/>
      </w:divBdr>
    </w:div>
    <w:div w:id="52850510">
      <w:bodyDiv w:val="1"/>
      <w:marLeft w:val="0"/>
      <w:marRight w:val="0"/>
      <w:marTop w:val="0"/>
      <w:marBottom w:val="0"/>
      <w:divBdr>
        <w:top w:val="none" w:sz="0" w:space="0" w:color="auto"/>
        <w:left w:val="none" w:sz="0" w:space="0" w:color="auto"/>
        <w:bottom w:val="none" w:sz="0" w:space="0" w:color="auto"/>
        <w:right w:val="none" w:sz="0" w:space="0" w:color="auto"/>
      </w:divBdr>
      <w:divsChild>
        <w:div w:id="87968999">
          <w:marLeft w:val="640"/>
          <w:marRight w:val="0"/>
          <w:marTop w:val="0"/>
          <w:marBottom w:val="0"/>
          <w:divBdr>
            <w:top w:val="none" w:sz="0" w:space="0" w:color="auto"/>
            <w:left w:val="none" w:sz="0" w:space="0" w:color="auto"/>
            <w:bottom w:val="none" w:sz="0" w:space="0" w:color="auto"/>
            <w:right w:val="none" w:sz="0" w:space="0" w:color="auto"/>
          </w:divBdr>
        </w:div>
        <w:div w:id="285746081">
          <w:marLeft w:val="640"/>
          <w:marRight w:val="0"/>
          <w:marTop w:val="0"/>
          <w:marBottom w:val="0"/>
          <w:divBdr>
            <w:top w:val="none" w:sz="0" w:space="0" w:color="auto"/>
            <w:left w:val="none" w:sz="0" w:space="0" w:color="auto"/>
            <w:bottom w:val="none" w:sz="0" w:space="0" w:color="auto"/>
            <w:right w:val="none" w:sz="0" w:space="0" w:color="auto"/>
          </w:divBdr>
        </w:div>
        <w:div w:id="341322726">
          <w:marLeft w:val="640"/>
          <w:marRight w:val="0"/>
          <w:marTop w:val="0"/>
          <w:marBottom w:val="0"/>
          <w:divBdr>
            <w:top w:val="none" w:sz="0" w:space="0" w:color="auto"/>
            <w:left w:val="none" w:sz="0" w:space="0" w:color="auto"/>
            <w:bottom w:val="none" w:sz="0" w:space="0" w:color="auto"/>
            <w:right w:val="none" w:sz="0" w:space="0" w:color="auto"/>
          </w:divBdr>
        </w:div>
        <w:div w:id="484786411">
          <w:marLeft w:val="640"/>
          <w:marRight w:val="0"/>
          <w:marTop w:val="0"/>
          <w:marBottom w:val="0"/>
          <w:divBdr>
            <w:top w:val="none" w:sz="0" w:space="0" w:color="auto"/>
            <w:left w:val="none" w:sz="0" w:space="0" w:color="auto"/>
            <w:bottom w:val="none" w:sz="0" w:space="0" w:color="auto"/>
            <w:right w:val="none" w:sz="0" w:space="0" w:color="auto"/>
          </w:divBdr>
        </w:div>
        <w:div w:id="580919088">
          <w:marLeft w:val="640"/>
          <w:marRight w:val="0"/>
          <w:marTop w:val="0"/>
          <w:marBottom w:val="0"/>
          <w:divBdr>
            <w:top w:val="none" w:sz="0" w:space="0" w:color="auto"/>
            <w:left w:val="none" w:sz="0" w:space="0" w:color="auto"/>
            <w:bottom w:val="none" w:sz="0" w:space="0" w:color="auto"/>
            <w:right w:val="none" w:sz="0" w:space="0" w:color="auto"/>
          </w:divBdr>
        </w:div>
        <w:div w:id="632179189">
          <w:marLeft w:val="640"/>
          <w:marRight w:val="0"/>
          <w:marTop w:val="0"/>
          <w:marBottom w:val="0"/>
          <w:divBdr>
            <w:top w:val="none" w:sz="0" w:space="0" w:color="auto"/>
            <w:left w:val="none" w:sz="0" w:space="0" w:color="auto"/>
            <w:bottom w:val="none" w:sz="0" w:space="0" w:color="auto"/>
            <w:right w:val="none" w:sz="0" w:space="0" w:color="auto"/>
          </w:divBdr>
        </w:div>
        <w:div w:id="882406573">
          <w:marLeft w:val="640"/>
          <w:marRight w:val="0"/>
          <w:marTop w:val="0"/>
          <w:marBottom w:val="0"/>
          <w:divBdr>
            <w:top w:val="none" w:sz="0" w:space="0" w:color="auto"/>
            <w:left w:val="none" w:sz="0" w:space="0" w:color="auto"/>
            <w:bottom w:val="none" w:sz="0" w:space="0" w:color="auto"/>
            <w:right w:val="none" w:sz="0" w:space="0" w:color="auto"/>
          </w:divBdr>
        </w:div>
        <w:div w:id="920214920">
          <w:marLeft w:val="640"/>
          <w:marRight w:val="0"/>
          <w:marTop w:val="0"/>
          <w:marBottom w:val="0"/>
          <w:divBdr>
            <w:top w:val="none" w:sz="0" w:space="0" w:color="auto"/>
            <w:left w:val="none" w:sz="0" w:space="0" w:color="auto"/>
            <w:bottom w:val="none" w:sz="0" w:space="0" w:color="auto"/>
            <w:right w:val="none" w:sz="0" w:space="0" w:color="auto"/>
          </w:divBdr>
        </w:div>
        <w:div w:id="1369716052">
          <w:marLeft w:val="640"/>
          <w:marRight w:val="0"/>
          <w:marTop w:val="0"/>
          <w:marBottom w:val="0"/>
          <w:divBdr>
            <w:top w:val="none" w:sz="0" w:space="0" w:color="auto"/>
            <w:left w:val="none" w:sz="0" w:space="0" w:color="auto"/>
            <w:bottom w:val="none" w:sz="0" w:space="0" w:color="auto"/>
            <w:right w:val="none" w:sz="0" w:space="0" w:color="auto"/>
          </w:divBdr>
        </w:div>
        <w:div w:id="1392654563">
          <w:marLeft w:val="640"/>
          <w:marRight w:val="0"/>
          <w:marTop w:val="0"/>
          <w:marBottom w:val="0"/>
          <w:divBdr>
            <w:top w:val="none" w:sz="0" w:space="0" w:color="auto"/>
            <w:left w:val="none" w:sz="0" w:space="0" w:color="auto"/>
            <w:bottom w:val="none" w:sz="0" w:space="0" w:color="auto"/>
            <w:right w:val="none" w:sz="0" w:space="0" w:color="auto"/>
          </w:divBdr>
        </w:div>
        <w:div w:id="1443264444">
          <w:marLeft w:val="640"/>
          <w:marRight w:val="0"/>
          <w:marTop w:val="0"/>
          <w:marBottom w:val="0"/>
          <w:divBdr>
            <w:top w:val="none" w:sz="0" w:space="0" w:color="auto"/>
            <w:left w:val="none" w:sz="0" w:space="0" w:color="auto"/>
            <w:bottom w:val="none" w:sz="0" w:space="0" w:color="auto"/>
            <w:right w:val="none" w:sz="0" w:space="0" w:color="auto"/>
          </w:divBdr>
        </w:div>
        <w:div w:id="1443921141">
          <w:marLeft w:val="640"/>
          <w:marRight w:val="0"/>
          <w:marTop w:val="0"/>
          <w:marBottom w:val="0"/>
          <w:divBdr>
            <w:top w:val="none" w:sz="0" w:space="0" w:color="auto"/>
            <w:left w:val="none" w:sz="0" w:space="0" w:color="auto"/>
            <w:bottom w:val="none" w:sz="0" w:space="0" w:color="auto"/>
            <w:right w:val="none" w:sz="0" w:space="0" w:color="auto"/>
          </w:divBdr>
        </w:div>
        <w:div w:id="1447852955">
          <w:marLeft w:val="640"/>
          <w:marRight w:val="0"/>
          <w:marTop w:val="0"/>
          <w:marBottom w:val="0"/>
          <w:divBdr>
            <w:top w:val="none" w:sz="0" w:space="0" w:color="auto"/>
            <w:left w:val="none" w:sz="0" w:space="0" w:color="auto"/>
            <w:bottom w:val="none" w:sz="0" w:space="0" w:color="auto"/>
            <w:right w:val="none" w:sz="0" w:space="0" w:color="auto"/>
          </w:divBdr>
        </w:div>
        <w:div w:id="1663459921">
          <w:marLeft w:val="640"/>
          <w:marRight w:val="0"/>
          <w:marTop w:val="0"/>
          <w:marBottom w:val="0"/>
          <w:divBdr>
            <w:top w:val="none" w:sz="0" w:space="0" w:color="auto"/>
            <w:left w:val="none" w:sz="0" w:space="0" w:color="auto"/>
            <w:bottom w:val="none" w:sz="0" w:space="0" w:color="auto"/>
            <w:right w:val="none" w:sz="0" w:space="0" w:color="auto"/>
          </w:divBdr>
        </w:div>
        <w:div w:id="1664233001">
          <w:marLeft w:val="640"/>
          <w:marRight w:val="0"/>
          <w:marTop w:val="0"/>
          <w:marBottom w:val="0"/>
          <w:divBdr>
            <w:top w:val="none" w:sz="0" w:space="0" w:color="auto"/>
            <w:left w:val="none" w:sz="0" w:space="0" w:color="auto"/>
            <w:bottom w:val="none" w:sz="0" w:space="0" w:color="auto"/>
            <w:right w:val="none" w:sz="0" w:space="0" w:color="auto"/>
          </w:divBdr>
        </w:div>
        <w:div w:id="1666082690">
          <w:marLeft w:val="640"/>
          <w:marRight w:val="0"/>
          <w:marTop w:val="0"/>
          <w:marBottom w:val="0"/>
          <w:divBdr>
            <w:top w:val="none" w:sz="0" w:space="0" w:color="auto"/>
            <w:left w:val="none" w:sz="0" w:space="0" w:color="auto"/>
            <w:bottom w:val="none" w:sz="0" w:space="0" w:color="auto"/>
            <w:right w:val="none" w:sz="0" w:space="0" w:color="auto"/>
          </w:divBdr>
        </w:div>
      </w:divsChild>
    </w:div>
    <w:div w:id="53043056">
      <w:marLeft w:val="640"/>
      <w:marRight w:val="0"/>
      <w:marTop w:val="0"/>
      <w:marBottom w:val="0"/>
      <w:divBdr>
        <w:top w:val="none" w:sz="0" w:space="0" w:color="auto"/>
        <w:left w:val="none" w:sz="0" w:space="0" w:color="auto"/>
        <w:bottom w:val="none" w:sz="0" w:space="0" w:color="auto"/>
        <w:right w:val="none" w:sz="0" w:space="0" w:color="auto"/>
      </w:divBdr>
    </w:div>
    <w:div w:id="53085753">
      <w:marLeft w:val="640"/>
      <w:marRight w:val="0"/>
      <w:marTop w:val="0"/>
      <w:marBottom w:val="0"/>
      <w:divBdr>
        <w:top w:val="none" w:sz="0" w:space="0" w:color="auto"/>
        <w:left w:val="none" w:sz="0" w:space="0" w:color="auto"/>
        <w:bottom w:val="none" w:sz="0" w:space="0" w:color="auto"/>
        <w:right w:val="none" w:sz="0" w:space="0" w:color="auto"/>
      </w:divBdr>
    </w:div>
    <w:div w:id="54284145">
      <w:marLeft w:val="640"/>
      <w:marRight w:val="0"/>
      <w:marTop w:val="0"/>
      <w:marBottom w:val="0"/>
      <w:divBdr>
        <w:top w:val="none" w:sz="0" w:space="0" w:color="auto"/>
        <w:left w:val="none" w:sz="0" w:space="0" w:color="auto"/>
        <w:bottom w:val="none" w:sz="0" w:space="0" w:color="auto"/>
        <w:right w:val="none" w:sz="0" w:space="0" w:color="auto"/>
      </w:divBdr>
    </w:div>
    <w:div w:id="54396927">
      <w:marLeft w:val="640"/>
      <w:marRight w:val="0"/>
      <w:marTop w:val="0"/>
      <w:marBottom w:val="0"/>
      <w:divBdr>
        <w:top w:val="none" w:sz="0" w:space="0" w:color="auto"/>
        <w:left w:val="none" w:sz="0" w:space="0" w:color="auto"/>
        <w:bottom w:val="none" w:sz="0" w:space="0" w:color="auto"/>
        <w:right w:val="none" w:sz="0" w:space="0" w:color="auto"/>
      </w:divBdr>
    </w:div>
    <w:div w:id="56906165">
      <w:marLeft w:val="640"/>
      <w:marRight w:val="0"/>
      <w:marTop w:val="0"/>
      <w:marBottom w:val="0"/>
      <w:divBdr>
        <w:top w:val="none" w:sz="0" w:space="0" w:color="auto"/>
        <w:left w:val="none" w:sz="0" w:space="0" w:color="auto"/>
        <w:bottom w:val="none" w:sz="0" w:space="0" w:color="auto"/>
        <w:right w:val="none" w:sz="0" w:space="0" w:color="auto"/>
      </w:divBdr>
    </w:div>
    <w:div w:id="57024721">
      <w:marLeft w:val="640"/>
      <w:marRight w:val="0"/>
      <w:marTop w:val="0"/>
      <w:marBottom w:val="0"/>
      <w:divBdr>
        <w:top w:val="none" w:sz="0" w:space="0" w:color="auto"/>
        <w:left w:val="none" w:sz="0" w:space="0" w:color="auto"/>
        <w:bottom w:val="none" w:sz="0" w:space="0" w:color="auto"/>
        <w:right w:val="none" w:sz="0" w:space="0" w:color="auto"/>
      </w:divBdr>
    </w:div>
    <w:div w:id="57213818">
      <w:marLeft w:val="640"/>
      <w:marRight w:val="0"/>
      <w:marTop w:val="0"/>
      <w:marBottom w:val="0"/>
      <w:divBdr>
        <w:top w:val="none" w:sz="0" w:space="0" w:color="auto"/>
        <w:left w:val="none" w:sz="0" w:space="0" w:color="auto"/>
        <w:bottom w:val="none" w:sz="0" w:space="0" w:color="auto"/>
        <w:right w:val="none" w:sz="0" w:space="0" w:color="auto"/>
      </w:divBdr>
    </w:div>
    <w:div w:id="57435662">
      <w:marLeft w:val="640"/>
      <w:marRight w:val="0"/>
      <w:marTop w:val="0"/>
      <w:marBottom w:val="0"/>
      <w:divBdr>
        <w:top w:val="none" w:sz="0" w:space="0" w:color="auto"/>
        <w:left w:val="none" w:sz="0" w:space="0" w:color="auto"/>
        <w:bottom w:val="none" w:sz="0" w:space="0" w:color="auto"/>
        <w:right w:val="none" w:sz="0" w:space="0" w:color="auto"/>
      </w:divBdr>
    </w:div>
    <w:div w:id="57676524">
      <w:marLeft w:val="640"/>
      <w:marRight w:val="0"/>
      <w:marTop w:val="0"/>
      <w:marBottom w:val="0"/>
      <w:divBdr>
        <w:top w:val="none" w:sz="0" w:space="0" w:color="auto"/>
        <w:left w:val="none" w:sz="0" w:space="0" w:color="auto"/>
        <w:bottom w:val="none" w:sz="0" w:space="0" w:color="auto"/>
        <w:right w:val="none" w:sz="0" w:space="0" w:color="auto"/>
      </w:divBdr>
    </w:div>
    <w:div w:id="57679158">
      <w:marLeft w:val="640"/>
      <w:marRight w:val="0"/>
      <w:marTop w:val="0"/>
      <w:marBottom w:val="0"/>
      <w:divBdr>
        <w:top w:val="none" w:sz="0" w:space="0" w:color="auto"/>
        <w:left w:val="none" w:sz="0" w:space="0" w:color="auto"/>
        <w:bottom w:val="none" w:sz="0" w:space="0" w:color="auto"/>
        <w:right w:val="none" w:sz="0" w:space="0" w:color="auto"/>
      </w:divBdr>
    </w:div>
    <w:div w:id="58095194">
      <w:bodyDiv w:val="1"/>
      <w:marLeft w:val="0"/>
      <w:marRight w:val="0"/>
      <w:marTop w:val="0"/>
      <w:marBottom w:val="0"/>
      <w:divBdr>
        <w:top w:val="none" w:sz="0" w:space="0" w:color="auto"/>
        <w:left w:val="none" w:sz="0" w:space="0" w:color="auto"/>
        <w:bottom w:val="none" w:sz="0" w:space="0" w:color="auto"/>
        <w:right w:val="none" w:sz="0" w:space="0" w:color="auto"/>
      </w:divBdr>
      <w:divsChild>
        <w:div w:id="65081648">
          <w:marLeft w:val="640"/>
          <w:marRight w:val="0"/>
          <w:marTop w:val="0"/>
          <w:marBottom w:val="0"/>
          <w:divBdr>
            <w:top w:val="none" w:sz="0" w:space="0" w:color="auto"/>
            <w:left w:val="none" w:sz="0" w:space="0" w:color="auto"/>
            <w:bottom w:val="none" w:sz="0" w:space="0" w:color="auto"/>
            <w:right w:val="none" w:sz="0" w:space="0" w:color="auto"/>
          </w:divBdr>
        </w:div>
        <w:div w:id="286083322">
          <w:marLeft w:val="640"/>
          <w:marRight w:val="0"/>
          <w:marTop w:val="0"/>
          <w:marBottom w:val="0"/>
          <w:divBdr>
            <w:top w:val="none" w:sz="0" w:space="0" w:color="auto"/>
            <w:left w:val="none" w:sz="0" w:space="0" w:color="auto"/>
            <w:bottom w:val="none" w:sz="0" w:space="0" w:color="auto"/>
            <w:right w:val="none" w:sz="0" w:space="0" w:color="auto"/>
          </w:divBdr>
        </w:div>
        <w:div w:id="577792010">
          <w:marLeft w:val="640"/>
          <w:marRight w:val="0"/>
          <w:marTop w:val="0"/>
          <w:marBottom w:val="0"/>
          <w:divBdr>
            <w:top w:val="none" w:sz="0" w:space="0" w:color="auto"/>
            <w:left w:val="none" w:sz="0" w:space="0" w:color="auto"/>
            <w:bottom w:val="none" w:sz="0" w:space="0" w:color="auto"/>
            <w:right w:val="none" w:sz="0" w:space="0" w:color="auto"/>
          </w:divBdr>
        </w:div>
        <w:div w:id="705981986">
          <w:marLeft w:val="640"/>
          <w:marRight w:val="0"/>
          <w:marTop w:val="0"/>
          <w:marBottom w:val="0"/>
          <w:divBdr>
            <w:top w:val="none" w:sz="0" w:space="0" w:color="auto"/>
            <w:left w:val="none" w:sz="0" w:space="0" w:color="auto"/>
            <w:bottom w:val="none" w:sz="0" w:space="0" w:color="auto"/>
            <w:right w:val="none" w:sz="0" w:space="0" w:color="auto"/>
          </w:divBdr>
        </w:div>
        <w:div w:id="1144391936">
          <w:marLeft w:val="640"/>
          <w:marRight w:val="0"/>
          <w:marTop w:val="0"/>
          <w:marBottom w:val="0"/>
          <w:divBdr>
            <w:top w:val="none" w:sz="0" w:space="0" w:color="auto"/>
            <w:left w:val="none" w:sz="0" w:space="0" w:color="auto"/>
            <w:bottom w:val="none" w:sz="0" w:space="0" w:color="auto"/>
            <w:right w:val="none" w:sz="0" w:space="0" w:color="auto"/>
          </w:divBdr>
        </w:div>
        <w:div w:id="1260870988">
          <w:marLeft w:val="640"/>
          <w:marRight w:val="0"/>
          <w:marTop w:val="0"/>
          <w:marBottom w:val="0"/>
          <w:divBdr>
            <w:top w:val="none" w:sz="0" w:space="0" w:color="auto"/>
            <w:left w:val="none" w:sz="0" w:space="0" w:color="auto"/>
            <w:bottom w:val="none" w:sz="0" w:space="0" w:color="auto"/>
            <w:right w:val="none" w:sz="0" w:space="0" w:color="auto"/>
          </w:divBdr>
        </w:div>
        <w:div w:id="1293948567">
          <w:marLeft w:val="640"/>
          <w:marRight w:val="0"/>
          <w:marTop w:val="0"/>
          <w:marBottom w:val="0"/>
          <w:divBdr>
            <w:top w:val="none" w:sz="0" w:space="0" w:color="auto"/>
            <w:left w:val="none" w:sz="0" w:space="0" w:color="auto"/>
            <w:bottom w:val="none" w:sz="0" w:space="0" w:color="auto"/>
            <w:right w:val="none" w:sz="0" w:space="0" w:color="auto"/>
          </w:divBdr>
        </w:div>
      </w:divsChild>
    </w:div>
    <w:div w:id="58140058">
      <w:marLeft w:val="640"/>
      <w:marRight w:val="0"/>
      <w:marTop w:val="0"/>
      <w:marBottom w:val="0"/>
      <w:divBdr>
        <w:top w:val="none" w:sz="0" w:space="0" w:color="auto"/>
        <w:left w:val="none" w:sz="0" w:space="0" w:color="auto"/>
        <w:bottom w:val="none" w:sz="0" w:space="0" w:color="auto"/>
        <w:right w:val="none" w:sz="0" w:space="0" w:color="auto"/>
      </w:divBdr>
    </w:div>
    <w:div w:id="58989750">
      <w:marLeft w:val="640"/>
      <w:marRight w:val="0"/>
      <w:marTop w:val="0"/>
      <w:marBottom w:val="0"/>
      <w:divBdr>
        <w:top w:val="none" w:sz="0" w:space="0" w:color="auto"/>
        <w:left w:val="none" w:sz="0" w:space="0" w:color="auto"/>
        <w:bottom w:val="none" w:sz="0" w:space="0" w:color="auto"/>
        <w:right w:val="none" w:sz="0" w:space="0" w:color="auto"/>
      </w:divBdr>
    </w:div>
    <w:div w:id="59182332">
      <w:marLeft w:val="640"/>
      <w:marRight w:val="0"/>
      <w:marTop w:val="0"/>
      <w:marBottom w:val="0"/>
      <w:divBdr>
        <w:top w:val="none" w:sz="0" w:space="0" w:color="auto"/>
        <w:left w:val="none" w:sz="0" w:space="0" w:color="auto"/>
        <w:bottom w:val="none" w:sz="0" w:space="0" w:color="auto"/>
        <w:right w:val="none" w:sz="0" w:space="0" w:color="auto"/>
      </w:divBdr>
    </w:div>
    <w:div w:id="59208229">
      <w:marLeft w:val="640"/>
      <w:marRight w:val="0"/>
      <w:marTop w:val="0"/>
      <w:marBottom w:val="0"/>
      <w:divBdr>
        <w:top w:val="none" w:sz="0" w:space="0" w:color="auto"/>
        <w:left w:val="none" w:sz="0" w:space="0" w:color="auto"/>
        <w:bottom w:val="none" w:sz="0" w:space="0" w:color="auto"/>
        <w:right w:val="none" w:sz="0" w:space="0" w:color="auto"/>
      </w:divBdr>
    </w:div>
    <w:div w:id="60254521">
      <w:bodyDiv w:val="1"/>
      <w:marLeft w:val="0"/>
      <w:marRight w:val="0"/>
      <w:marTop w:val="0"/>
      <w:marBottom w:val="0"/>
      <w:divBdr>
        <w:top w:val="none" w:sz="0" w:space="0" w:color="auto"/>
        <w:left w:val="none" w:sz="0" w:space="0" w:color="auto"/>
        <w:bottom w:val="none" w:sz="0" w:space="0" w:color="auto"/>
        <w:right w:val="none" w:sz="0" w:space="0" w:color="auto"/>
      </w:divBdr>
      <w:divsChild>
        <w:div w:id="7801613">
          <w:marLeft w:val="640"/>
          <w:marRight w:val="0"/>
          <w:marTop w:val="0"/>
          <w:marBottom w:val="0"/>
          <w:divBdr>
            <w:top w:val="none" w:sz="0" w:space="0" w:color="auto"/>
            <w:left w:val="none" w:sz="0" w:space="0" w:color="auto"/>
            <w:bottom w:val="none" w:sz="0" w:space="0" w:color="auto"/>
            <w:right w:val="none" w:sz="0" w:space="0" w:color="auto"/>
          </w:divBdr>
        </w:div>
        <w:div w:id="241067115">
          <w:marLeft w:val="640"/>
          <w:marRight w:val="0"/>
          <w:marTop w:val="0"/>
          <w:marBottom w:val="0"/>
          <w:divBdr>
            <w:top w:val="none" w:sz="0" w:space="0" w:color="auto"/>
            <w:left w:val="none" w:sz="0" w:space="0" w:color="auto"/>
            <w:bottom w:val="none" w:sz="0" w:space="0" w:color="auto"/>
            <w:right w:val="none" w:sz="0" w:space="0" w:color="auto"/>
          </w:divBdr>
        </w:div>
        <w:div w:id="254557310">
          <w:marLeft w:val="640"/>
          <w:marRight w:val="0"/>
          <w:marTop w:val="0"/>
          <w:marBottom w:val="0"/>
          <w:divBdr>
            <w:top w:val="none" w:sz="0" w:space="0" w:color="auto"/>
            <w:left w:val="none" w:sz="0" w:space="0" w:color="auto"/>
            <w:bottom w:val="none" w:sz="0" w:space="0" w:color="auto"/>
            <w:right w:val="none" w:sz="0" w:space="0" w:color="auto"/>
          </w:divBdr>
        </w:div>
        <w:div w:id="759912527">
          <w:marLeft w:val="640"/>
          <w:marRight w:val="0"/>
          <w:marTop w:val="0"/>
          <w:marBottom w:val="0"/>
          <w:divBdr>
            <w:top w:val="none" w:sz="0" w:space="0" w:color="auto"/>
            <w:left w:val="none" w:sz="0" w:space="0" w:color="auto"/>
            <w:bottom w:val="none" w:sz="0" w:space="0" w:color="auto"/>
            <w:right w:val="none" w:sz="0" w:space="0" w:color="auto"/>
          </w:divBdr>
        </w:div>
        <w:div w:id="872771861">
          <w:marLeft w:val="640"/>
          <w:marRight w:val="0"/>
          <w:marTop w:val="0"/>
          <w:marBottom w:val="0"/>
          <w:divBdr>
            <w:top w:val="none" w:sz="0" w:space="0" w:color="auto"/>
            <w:left w:val="none" w:sz="0" w:space="0" w:color="auto"/>
            <w:bottom w:val="none" w:sz="0" w:space="0" w:color="auto"/>
            <w:right w:val="none" w:sz="0" w:space="0" w:color="auto"/>
          </w:divBdr>
        </w:div>
        <w:div w:id="909392190">
          <w:marLeft w:val="640"/>
          <w:marRight w:val="0"/>
          <w:marTop w:val="0"/>
          <w:marBottom w:val="0"/>
          <w:divBdr>
            <w:top w:val="none" w:sz="0" w:space="0" w:color="auto"/>
            <w:left w:val="none" w:sz="0" w:space="0" w:color="auto"/>
            <w:bottom w:val="none" w:sz="0" w:space="0" w:color="auto"/>
            <w:right w:val="none" w:sz="0" w:space="0" w:color="auto"/>
          </w:divBdr>
        </w:div>
        <w:div w:id="1025592963">
          <w:marLeft w:val="640"/>
          <w:marRight w:val="0"/>
          <w:marTop w:val="0"/>
          <w:marBottom w:val="0"/>
          <w:divBdr>
            <w:top w:val="none" w:sz="0" w:space="0" w:color="auto"/>
            <w:left w:val="none" w:sz="0" w:space="0" w:color="auto"/>
            <w:bottom w:val="none" w:sz="0" w:space="0" w:color="auto"/>
            <w:right w:val="none" w:sz="0" w:space="0" w:color="auto"/>
          </w:divBdr>
        </w:div>
        <w:div w:id="1212182743">
          <w:marLeft w:val="640"/>
          <w:marRight w:val="0"/>
          <w:marTop w:val="0"/>
          <w:marBottom w:val="0"/>
          <w:divBdr>
            <w:top w:val="none" w:sz="0" w:space="0" w:color="auto"/>
            <w:left w:val="none" w:sz="0" w:space="0" w:color="auto"/>
            <w:bottom w:val="none" w:sz="0" w:space="0" w:color="auto"/>
            <w:right w:val="none" w:sz="0" w:space="0" w:color="auto"/>
          </w:divBdr>
        </w:div>
        <w:div w:id="1693919786">
          <w:marLeft w:val="640"/>
          <w:marRight w:val="0"/>
          <w:marTop w:val="0"/>
          <w:marBottom w:val="0"/>
          <w:divBdr>
            <w:top w:val="none" w:sz="0" w:space="0" w:color="auto"/>
            <w:left w:val="none" w:sz="0" w:space="0" w:color="auto"/>
            <w:bottom w:val="none" w:sz="0" w:space="0" w:color="auto"/>
            <w:right w:val="none" w:sz="0" w:space="0" w:color="auto"/>
          </w:divBdr>
        </w:div>
      </w:divsChild>
    </w:div>
    <w:div w:id="60645213">
      <w:marLeft w:val="640"/>
      <w:marRight w:val="0"/>
      <w:marTop w:val="0"/>
      <w:marBottom w:val="0"/>
      <w:divBdr>
        <w:top w:val="none" w:sz="0" w:space="0" w:color="auto"/>
        <w:left w:val="none" w:sz="0" w:space="0" w:color="auto"/>
        <w:bottom w:val="none" w:sz="0" w:space="0" w:color="auto"/>
        <w:right w:val="none" w:sz="0" w:space="0" w:color="auto"/>
      </w:divBdr>
    </w:div>
    <w:div w:id="61682869">
      <w:marLeft w:val="640"/>
      <w:marRight w:val="0"/>
      <w:marTop w:val="0"/>
      <w:marBottom w:val="0"/>
      <w:divBdr>
        <w:top w:val="none" w:sz="0" w:space="0" w:color="auto"/>
        <w:left w:val="none" w:sz="0" w:space="0" w:color="auto"/>
        <w:bottom w:val="none" w:sz="0" w:space="0" w:color="auto"/>
        <w:right w:val="none" w:sz="0" w:space="0" w:color="auto"/>
      </w:divBdr>
    </w:div>
    <w:div w:id="62217945">
      <w:marLeft w:val="640"/>
      <w:marRight w:val="0"/>
      <w:marTop w:val="0"/>
      <w:marBottom w:val="0"/>
      <w:divBdr>
        <w:top w:val="none" w:sz="0" w:space="0" w:color="auto"/>
        <w:left w:val="none" w:sz="0" w:space="0" w:color="auto"/>
        <w:bottom w:val="none" w:sz="0" w:space="0" w:color="auto"/>
        <w:right w:val="none" w:sz="0" w:space="0" w:color="auto"/>
      </w:divBdr>
    </w:div>
    <w:div w:id="62413072">
      <w:marLeft w:val="640"/>
      <w:marRight w:val="0"/>
      <w:marTop w:val="0"/>
      <w:marBottom w:val="0"/>
      <w:divBdr>
        <w:top w:val="none" w:sz="0" w:space="0" w:color="auto"/>
        <w:left w:val="none" w:sz="0" w:space="0" w:color="auto"/>
        <w:bottom w:val="none" w:sz="0" w:space="0" w:color="auto"/>
        <w:right w:val="none" w:sz="0" w:space="0" w:color="auto"/>
      </w:divBdr>
    </w:div>
    <w:div w:id="64882035">
      <w:marLeft w:val="640"/>
      <w:marRight w:val="0"/>
      <w:marTop w:val="0"/>
      <w:marBottom w:val="0"/>
      <w:divBdr>
        <w:top w:val="none" w:sz="0" w:space="0" w:color="auto"/>
        <w:left w:val="none" w:sz="0" w:space="0" w:color="auto"/>
        <w:bottom w:val="none" w:sz="0" w:space="0" w:color="auto"/>
        <w:right w:val="none" w:sz="0" w:space="0" w:color="auto"/>
      </w:divBdr>
    </w:div>
    <w:div w:id="68040160">
      <w:marLeft w:val="640"/>
      <w:marRight w:val="0"/>
      <w:marTop w:val="0"/>
      <w:marBottom w:val="0"/>
      <w:divBdr>
        <w:top w:val="none" w:sz="0" w:space="0" w:color="auto"/>
        <w:left w:val="none" w:sz="0" w:space="0" w:color="auto"/>
        <w:bottom w:val="none" w:sz="0" w:space="0" w:color="auto"/>
        <w:right w:val="none" w:sz="0" w:space="0" w:color="auto"/>
      </w:divBdr>
    </w:div>
    <w:div w:id="68188118">
      <w:marLeft w:val="640"/>
      <w:marRight w:val="0"/>
      <w:marTop w:val="0"/>
      <w:marBottom w:val="0"/>
      <w:divBdr>
        <w:top w:val="none" w:sz="0" w:space="0" w:color="auto"/>
        <w:left w:val="none" w:sz="0" w:space="0" w:color="auto"/>
        <w:bottom w:val="none" w:sz="0" w:space="0" w:color="auto"/>
        <w:right w:val="none" w:sz="0" w:space="0" w:color="auto"/>
      </w:divBdr>
    </w:div>
    <w:div w:id="69934886">
      <w:marLeft w:val="640"/>
      <w:marRight w:val="0"/>
      <w:marTop w:val="0"/>
      <w:marBottom w:val="0"/>
      <w:divBdr>
        <w:top w:val="none" w:sz="0" w:space="0" w:color="auto"/>
        <w:left w:val="none" w:sz="0" w:space="0" w:color="auto"/>
        <w:bottom w:val="none" w:sz="0" w:space="0" w:color="auto"/>
        <w:right w:val="none" w:sz="0" w:space="0" w:color="auto"/>
      </w:divBdr>
    </w:div>
    <w:div w:id="71052499">
      <w:marLeft w:val="640"/>
      <w:marRight w:val="0"/>
      <w:marTop w:val="0"/>
      <w:marBottom w:val="0"/>
      <w:divBdr>
        <w:top w:val="none" w:sz="0" w:space="0" w:color="auto"/>
        <w:left w:val="none" w:sz="0" w:space="0" w:color="auto"/>
        <w:bottom w:val="none" w:sz="0" w:space="0" w:color="auto"/>
        <w:right w:val="none" w:sz="0" w:space="0" w:color="auto"/>
      </w:divBdr>
    </w:div>
    <w:div w:id="71397491">
      <w:marLeft w:val="640"/>
      <w:marRight w:val="0"/>
      <w:marTop w:val="0"/>
      <w:marBottom w:val="0"/>
      <w:divBdr>
        <w:top w:val="none" w:sz="0" w:space="0" w:color="auto"/>
        <w:left w:val="none" w:sz="0" w:space="0" w:color="auto"/>
        <w:bottom w:val="none" w:sz="0" w:space="0" w:color="auto"/>
        <w:right w:val="none" w:sz="0" w:space="0" w:color="auto"/>
      </w:divBdr>
    </w:div>
    <w:div w:id="72705631">
      <w:marLeft w:val="640"/>
      <w:marRight w:val="0"/>
      <w:marTop w:val="0"/>
      <w:marBottom w:val="0"/>
      <w:divBdr>
        <w:top w:val="none" w:sz="0" w:space="0" w:color="auto"/>
        <w:left w:val="none" w:sz="0" w:space="0" w:color="auto"/>
        <w:bottom w:val="none" w:sz="0" w:space="0" w:color="auto"/>
        <w:right w:val="none" w:sz="0" w:space="0" w:color="auto"/>
      </w:divBdr>
    </w:div>
    <w:div w:id="73553936">
      <w:marLeft w:val="640"/>
      <w:marRight w:val="0"/>
      <w:marTop w:val="0"/>
      <w:marBottom w:val="0"/>
      <w:divBdr>
        <w:top w:val="none" w:sz="0" w:space="0" w:color="auto"/>
        <w:left w:val="none" w:sz="0" w:space="0" w:color="auto"/>
        <w:bottom w:val="none" w:sz="0" w:space="0" w:color="auto"/>
        <w:right w:val="none" w:sz="0" w:space="0" w:color="auto"/>
      </w:divBdr>
    </w:div>
    <w:div w:id="73826192">
      <w:marLeft w:val="640"/>
      <w:marRight w:val="0"/>
      <w:marTop w:val="0"/>
      <w:marBottom w:val="0"/>
      <w:divBdr>
        <w:top w:val="none" w:sz="0" w:space="0" w:color="auto"/>
        <w:left w:val="none" w:sz="0" w:space="0" w:color="auto"/>
        <w:bottom w:val="none" w:sz="0" w:space="0" w:color="auto"/>
        <w:right w:val="none" w:sz="0" w:space="0" w:color="auto"/>
      </w:divBdr>
    </w:div>
    <w:div w:id="74131172">
      <w:marLeft w:val="640"/>
      <w:marRight w:val="0"/>
      <w:marTop w:val="0"/>
      <w:marBottom w:val="0"/>
      <w:divBdr>
        <w:top w:val="none" w:sz="0" w:space="0" w:color="auto"/>
        <w:left w:val="none" w:sz="0" w:space="0" w:color="auto"/>
        <w:bottom w:val="none" w:sz="0" w:space="0" w:color="auto"/>
        <w:right w:val="none" w:sz="0" w:space="0" w:color="auto"/>
      </w:divBdr>
    </w:div>
    <w:div w:id="74909021">
      <w:marLeft w:val="640"/>
      <w:marRight w:val="0"/>
      <w:marTop w:val="0"/>
      <w:marBottom w:val="0"/>
      <w:divBdr>
        <w:top w:val="none" w:sz="0" w:space="0" w:color="auto"/>
        <w:left w:val="none" w:sz="0" w:space="0" w:color="auto"/>
        <w:bottom w:val="none" w:sz="0" w:space="0" w:color="auto"/>
        <w:right w:val="none" w:sz="0" w:space="0" w:color="auto"/>
      </w:divBdr>
    </w:div>
    <w:div w:id="75445359">
      <w:marLeft w:val="640"/>
      <w:marRight w:val="0"/>
      <w:marTop w:val="0"/>
      <w:marBottom w:val="0"/>
      <w:divBdr>
        <w:top w:val="none" w:sz="0" w:space="0" w:color="auto"/>
        <w:left w:val="none" w:sz="0" w:space="0" w:color="auto"/>
        <w:bottom w:val="none" w:sz="0" w:space="0" w:color="auto"/>
        <w:right w:val="none" w:sz="0" w:space="0" w:color="auto"/>
      </w:divBdr>
    </w:div>
    <w:div w:id="79454854">
      <w:marLeft w:val="640"/>
      <w:marRight w:val="0"/>
      <w:marTop w:val="0"/>
      <w:marBottom w:val="0"/>
      <w:divBdr>
        <w:top w:val="none" w:sz="0" w:space="0" w:color="auto"/>
        <w:left w:val="none" w:sz="0" w:space="0" w:color="auto"/>
        <w:bottom w:val="none" w:sz="0" w:space="0" w:color="auto"/>
        <w:right w:val="none" w:sz="0" w:space="0" w:color="auto"/>
      </w:divBdr>
    </w:div>
    <w:div w:id="80373310">
      <w:marLeft w:val="640"/>
      <w:marRight w:val="0"/>
      <w:marTop w:val="0"/>
      <w:marBottom w:val="0"/>
      <w:divBdr>
        <w:top w:val="none" w:sz="0" w:space="0" w:color="auto"/>
        <w:left w:val="none" w:sz="0" w:space="0" w:color="auto"/>
        <w:bottom w:val="none" w:sz="0" w:space="0" w:color="auto"/>
        <w:right w:val="none" w:sz="0" w:space="0" w:color="auto"/>
      </w:divBdr>
    </w:div>
    <w:div w:id="80492967">
      <w:bodyDiv w:val="1"/>
      <w:marLeft w:val="0"/>
      <w:marRight w:val="0"/>
      <w:marTop w:val="0"/>
      <w:marBottom w:val="0"/>
      <w:divBdr>
        <w:top w:val="none" w:sz="0" w:space="0" w:color="auto"/>
        <w:left w:val="none" w:sz="0" w:space="0" w:color="auto"/>
        <w:bottom w:val="none" w:sz="0" w:space="0" w:color="auto"/>
        <w:right w:val="none" w:sz="0" w:space="0" w:color="auto"/>
      </w:divBdr>
      <w:divsChild>
        <w:div w:id="25301896">
          <w:marLeft w:val="640"/>
          <w:marRight w:val="0"/>
          <w:marTop w:val="0"/>
          <w:marBottom w:val="0"/>
          <w:divBdr>
            <w:top w:val="none" w:sz="0" w:space="0" w:color="auto"/>
            <w:left w:val="none" w:sz="0" w:space="0" w:color="auto"/>
            <w:bottom w:val="none" w:sz="0" w:space="0" w:color="auto"/>
            <w:right w:val="none" w:sz="0" w:space="0" w:color="auto"/>
          </w:divBdr>
        </w:div>
        <w:div w:id="297302681">
          <w:marLeft w:val="640"/>
          <w:marRight w:val="0"/>
          <w:marTop w:val="0"/>
          <w:marBottom w:val="0"/>
          <w:divBdr>
            <w:top w:val="none" w:sz="0" w:space="0" w:color="auto"/>
            <w:left w:val="none" w:sz="0" w:space="0" w:color="auto"/>
            <w:bottom w:val="none" w:sz="0" w:space="0" w:color="auto"/>
            <w:right w:val="none" w:sz="0" w:space="0" w:color="auto"/>
          </w:divBdr>
        </w:div>
        <w:div w:id="706367798">
          <w:marLeft w:val="640"/>
          <w:marRight w:val="0"/>
          <w:marTop w:val="0"/>
          <w:marBottom w:val="0"/>
          <w:divBdr>
            <w:top w:val="none" w:sz="0" w:space="0" w:color="auto"/>
            <w:left w:val="none" w:sz="0" w:space="0" w:color="auto"/>
            <w:bottom w:val="none" w:sz="0" w:space="0" w:color="auto"/>
            <w:right w:val="none" w:sz="0" w:space="0" w:color="auto"/>
          </w:divBdr>
        </w:div>
        <w:div w:id="832454148">
          <w:marLeft w:val="640"/>
          <w:marRight w:val="0"/>
          <w:marTop w:val="0"/>
          <w:marBottom w:val="0"/>
          <w:divBdr>
            <w:top w:val="none" w:sz="0" w:space="0" w:color="auto"/>
            <w:left w:val="none" w:sz="0" w:space="0" w:color="auto"/>
            <w:bottom w:val="none" w:sz="0" w:space="0" w:color="auto"/>
            <w:right w:val="none" w:sz="0" w:space="0" w:color="auto"/>
          </w:divBdr>
        </w:div>
        <w:div w:id="1043023028">
          <w:marLeft w:val="640"/>
          <w:marRight w:val="0"/>
          <w:marTop w:val="0"/>
          <w:marBottom w:val="0"/>
          <w:divBdr>
            <w:top w:val="none" w:sz="0" w:space="0" w:color="auto"/>
            <w:left w:val="none" w:sz="0" w:space="0" w:color="auto"/>
            <w:bottom w:val="none" w:sz="0" w:space="0" w:color="auto"/>
            <w:right w:val="none" w:sz="0" w:space="0" w:color="auto"/>
          </w:divBdr>
        </w:div>
        <w:div w:id="1063329500">
          <w:marLeft w:val="640"/>
          <w:marRight w:val="0"/>
          <w:marTop w:val="0"/>
          <w:marBottom w:val="0"/>
          <w:divBdr>
            <w:top w:val="none" w:sz="0" w:space="0" w:color="auto"/>
            <w:left w:val="none" w:sz="0" w:space="0" w:color="auto"/>
            <w:bottom w:val="none" w:sz="0" w:space="0" w:color="auto"/>
            <w:right w:val="none" w:sz="0" w:space="0" w:color="auto"/>
          </w:divBdr>
        </w:div>
        <w:div w:id="1230462837">
          <w:marLeft w:val="640"/>
          <w:marRight w:val="0"/>
          <w:marTop w:val="0"/>
          <w:marBottom w:val="0"/>
          <w:divBdr>
            <w:top w:val="none" w:sz="0" w:space="0" w:color="auto"/>
            <w:left w:val="none" w:sz="0" w:space="0" w:color="auto"/>
            <w:bottom w:val="none" w:sz="0" w:space="0" w:color="auto"/>
            <w:right w:val="none" w:sz="0" w:space="0" w:color="auto"/>
          </w:divBdr>
        </w:div>
        <w:div w:id="1363167170">
          <w:marLeft w:val="640"/>
          <w:marRight w:val="0"/>
          <w:marTop w:val="0"/>
          <w:marBottom w:val="0"/>
          <w:divBdr>
            <w:top w:val="none" w:sz="0" w:space="0" w:color="auto"/>
            <w:left w:val="none" w:sz="0" w:space="0" w:color="auto"/>
            <w:bottom w:val="none" w:sz="0" w:space="0" w:color="auto"/>
            <w:right w:val="none" w:sz="0" w:space="0" w:color="auto"/>
          </w:divBdr>
        </w:div>
        <w:div w:id="1506283419">
          <w:marLeft w:val="640"/>
          <w:marRight w:val="0"/>
          <w:marTop w:val="0"/>
          <w:marBottom w:val="0"/>
          <w:divBdr>
            <w:top w:val="none" w:sz="0" w:space="0" w:color="auto"/>
            <w:left w:val="none" w:sz="0" w:space="0" w:color="auto"/>
            <w:bottom w:val="none" w:sz="0" w:space="0" w:color="auto"/>
            <w:right w:val="none" w:sz="0" w:space="0" w:color="auto"/>
          </w:divBdr>
        </w:div>
        <w:div w:id="1676764858">
          <w:marLeft w:val="640"/>
          <w:marRight w:val="0"/>
          <w:marTop w:val="0"/>
          <w:marBottom w:val="0"/>
          <w:divBdr>
            <w:top w:val="none" w:sz="0" w:space="0" w:color="auto"/>
            <w:left w:val="none" w:sz="0" w:space="0" w:color="auto"/>
            <w:bottom w:val="none" w:sz="0" w:space="0" w:color="auto"/>
            <w:right w:val="none" w:sz="0" w:space="0" w:color="auto"/>
          </w:divBdr>
        </w:div>
        <w:div w:id="1699501814">
          <w:marLeft w:val="640"/>
          <w:marRight w:val="0"/>
          <w:marTop w:val="0"/>
          <w:marBottom w:val="0"/>
          <w:divBdr>
            <w:top w:val="none" w:sz="0" w:space="0" w:color="auto"/>
            <w:left w:val="none" w:sz="0" w:space="0" w:color="auto"/>
            <w:bottom w:val="none" w:sz="0" w:space="0" w:color="auto"/>
            <w:right w:val="none" w:sz="0" w:space="0" w:color="auto"/>
          </w:divBdr>
        </w:div>
        <w:div w:id="1830754761">
          <w:marLeft w:val="640"/>
          <w:marRight w:val="0"/>
          <w:marTop w:val="0"/>
          <w:marBottom w:val="0"/>
          <w:divBdr>
            <w:top w:val="none" w:sz="0" w:space="0" w:color="auto"/>
            <w:left w:val="none" w:sz="0" w:space="0" w:color="auto"/>
            <w:bottom w:val="none" w:sz="0" w:space="0" w:color="auto"/>
            <w:right w:val="none" w:sz="0" w:space="0" w:color="auto"/>
          </w:divBdr>
        </w:div>
        <w:div w:id="1867601422">
          <w:marLeft w:val="640"/>
          <w:marRight w:val="0"/>
          <w:marTop w:val="0"/>
          <w:marBottom w:val="0"/>
          <w:divBdr>
            <w:top w:val="none" w:sz="0" w:space="0" w:color="auto"/>
            <w:left w:val="none" w:sz="0" w:space="0" w:color="auto"/>
            <w:bottom w:val="none" w:sz="0" w:space="0" w:color="auto"/>
            <w:right w:val="none" w:sz="0" w:space="0" w:color="auto"/>
          </w:divBdr>
        </w:div>
        <w:div w:id="1952665801">
          <w:marLeft w:val="640"/>
          <w:marRight w:val="0"/>
          <w:marTop w:val="0"/>
          <w:marBottom w:val="0"/>
          <w:divBdr>
            <w:top w:val="none" w:sz="0" w:space="0" w:color="auto"/>
            <w:left w:val="none" w:sz="0" w:space="0" w:color="auto"/>
            <w:bottom w:val="none" w:sz="0" w:space="0" w:color="auto"/>
            <w:right w:val="none" w:sz="0" w:space="0" w:color="auto"/>
          </w:divBdr>
        </w:div>
        <w:div w:id="1962876762">
          <w:marLeft w:val="640"/>
          <w:marRight w:val="0"/>
          <w:marTop w:val="0"/>
          <w:marBottom w:val="0"/>
          <w:divBdr>
            <w:top w:val="none" w:sz="0" w:space="0" w:color="auto"/>
            <w:left w:val="none" w:sz="0" w:space="0" w:color="auto"/>
            <w:bottom w:val="none" w:sz="0" w:space="0" w:color="auto"/>
            <w:right w:val="none" w:sz="0" w:space="0" w:color="auto"/>
          </w:divBdr>
        </w:div>
      </w:divsChild>
    </w:div>
    <w:div w:id="80566064">
      <w:marLeft w:val="640"/>
      <w:marRight w:val="0"/>
      <w:marTop w:val="0"/>
      <w:marBottom w:val="0"/>
      <w:divBdr>
        <w:top w:val="none" w:sz="0" w:space="0" w:color="auto"/>
        <w:left w:val="none" w:sz="0" w:space="0" w:color="auto"/>
        <w:bottom w:val="none" w:sz="0" w:space="0" w:color="auto"/>
        <w:right w:val="none" w:sz="0" w:space="0" w:color="auto"/>
      </w:divBdr>
    </w:div>
    <w:div w:id="80569560">
      <w:marLeft w:val="640"/>
      <w:marRight w:val="0"/>
      <w:marTop w:val="0"/>
      <w:marBottom w:val="0"/>
      <w:divBdr>
        <w:top w:val="none" w:sz="0" w:space="0" w:color="auto"/>
        <w:left w:val="none" w:sz="0" w:space="0" w:color="auto"/>
        <w:bottom w:val="none" w:sz="0" w:space="0" w:color="auto"/>
        <w:right w:val="none" w:sz="0" w:space="0" w:color="auto"/>
      </w:divBdr>
    </w:div>
    <w:div w:id="80611621">
      <w:marLeft w:val="640"/>
      <w:marRight w:val="0"/>
      <w:marTop w:val="0"/>
      <w:marBottom w:val="0"/>
      <w:divBdr>
        <w:top w:val="none" w:sz="0" w:space="0" w:color="auto"/>
        <w:left w:val="none" w:sz="0" w:space="0" w:color="auto"/>
        <w:bottom w:val="none" w:sz="0" w:space="0" w:color="auto"/>
        <w:right w:val="none" w:sz="0" w:space="0" w:color="auto"/>
      </w:divBdr>
    </w:div>
    <w:div w:id="80612369">
      <w:marLeft w:val="640"/>
      <w:marRight w:val="0"/>
      <w:marTop w:val="0"/>
      <w:marBottom w:val="0"/>
      <w:divBdr>
        <w:top w:val="none" w:sz="0" w:space="0" w:color="auto"/>
        <w:left w:val="none" w:sz="0" w:space="0" w:color="auto"/>
        <w:bottom w:val="none" w:sz="0" w:space="0" w:color="auto"/>
        <w:right w:val="none" w:sz="0" w:space="0" w:color="auto"/>
      </w:divBdr>
    </w:div>
    <w:div w:id="82071290">
      <w:marLeft w:val="640"/>
      <w:marRight w:val="0"/>
      <w:marTop w:val="0"/>
      <w:marBottom w:val="0"/>
      <w:divBdr>
        <w:top w:val="none" w:sz="0" w:space="0" w:color="auto"/>
        <w:left w:val="none" w:sz="0" w:space="0" w:color="auto"/>
        <w:bottom w:val="none" w:sz="0" w:space="0" w:color="auto"/>
        <w:right w:val="none" w:sz="0" w:space="0" w:color="auto"/>
      </w:divBdr>
    </w:div>
    <w:div w:id="82267827">
      <w:marLeft w:val="640"/>
      <w:marRight w:val="0"/>
      <w:marTop w:val="0"/>
      <w:marBottom w:val="0"/>
      <w:divBdr>
        <w:top w:val="none" w:sz="0" w:space="0" w:color="auto"/>
        <w:left w:val="none" w:sz="0" w:space="0" w:color="auto"/>
        <w:bottom w:val="none" w:sz="0" w:space="0" w:color="auto"/>
        <w:right w:val="none" w:sz="0" w:space="0" w:color="auto"/>
      </w:divBdr>
    </w:div>
    <w:div w:id="82800136">
      <w:marLeft w:val="640"/>
      <w:marRight w:val="0"/>
      <w:marTop w:val="0"/>
      <w:marBottom w:val="0"/>
      <w:divBdr>
        <w:top w:val="none" w:sz="0" w:space="0" w:color="auto"/>
        <w:left w:val="none" w:sz="0" w:space="0" w:color="auto"/>
        <w:bottom w:val="none" w:sz="0" w:space="0" w:color="auto"/>
        <w:right w:val="none" w:sz="0" w:space="0" w:color="auto"/>
      </w:divBdr>
    </w:div>
    <w:div w:id="82920969">
      <w:bodyDiv w:val="1"/>
      <w:marLeft w:val="0"/>
      <w:marRight w:val="0"/>
      <w:marTop w:val="0"/>
      <w:marBottom w:val="0"/>
      <w:divBdr>
        <w:top w:val="none" w:sz="0" w:space="0" w:color="auto"/>
        <w:left w:val="none" w:sz="0" w:space="0" w:color="auto"/>
        <w:bottom w:val="none" w:sz="0" w:space="0" w:color="auto"/>
        <w:right w:val="none" w:sz="0" w:space="0" w:color="auto"/>
      </w:divBdr>
      <w:divsChild>
        <w:div w:id="422068750">
          <w:marLeft w:val="640"/>
          <w:marRight w:val="0"/>
          <w:marTop w:val="0"/>
          <w:marBottom w:val="0"/>
          <w:divBdr>
            <w:top w:val="none" w:sz="0" w:space="0" w:color="auto"/>
            <w:left w:val="none" w:sz="0" w:space="0" w:color="auto"/>
            <w:bottom w:val="none" w:sz="0" w:space="0" w:color="auto"/>
            <w:right w:val="none" w:sz="0" w:space="0" w:color="auto"/>
          </w:divBdr>
        </w:div>
        <w:div w:id="719286216">
          <w:marLeft w:val="640"/>
          <w:marRight w:val="0"/>
          <w:marTop w:val="0"/>
          <w:marBottom w:val="0"/>
          <w:divBdr>
            <w:top w:val="none" w:sz="0" w:space="0" w:color="auto"/>
            <w:left w:val="none" w:sz="0" w:space="0" w:color="auto"/>
            <w:bottom w:val="none" w:sz="0" w:space="0" w:color="auto"/>
            <w:right w:val="none" w:sz="0" w:space="0" w:color="auto"/>
          </w:divBdr>
        </w:div>
        <w:div w:id="1346983597">
          <w:marLeft w:val="640"/>
          <w:marRight w:val="0"/>
          <w:marTop w:val="0"/>
          <w:marBottom w:val="0"/>
          <w:divBdr>
            <w:top w:val="none" w:sz="0" w:space="0" w:color="auto"/>
            <w:left w:val="none" w:sz="0" w:space="0" w:color="auto"/>
            <w:bottom w:val="none" w:sz="0" w:space="0" w:color="auto"/>
            <w:right w:val="none" w:sz="0" w:space="0" w:color="auto"/>
          </w:divBdr>
        </w:div>
      </w:divsChild>
    </w:div>
    <w:div w:id="83065593">
      <w:marLeft w:val="640"/>
      <w:marRight w:val="0"/>
      <w:marTop w:val="0"/>
      <w:marBottom w:val="0"/>
      <w:divBdr>
        <w:top w:val="none" w:sz="0" w:space="0" w:color="auto"/>
        <w:left w:val="none" w:sz="0" w:space="0" w:color="auto"/>
        <w:bottom w:val="none" w:sz="0" w:space="0" w:color="auto"/>
        <w:right w:val="none" w:sz="0" w:space="0" w:color="auto"/>
      </w:divBdr>
    </w:div>
    <w:div w:id="83110498">
      <w:marLeft w:val="640"/>
      <w:marRight w:val="0"/>
      <w:marTop w:val="0"/>
      <w:marBottom w:val="0"/>
      <w:divBdr>
        <w:top w:val="none" w:sz="0" w:space="0" w:color="auto"/>
        <w:left w:val="none" w:sz="0" w:space="0" w:color="auto"/>
        <w:bottom w:val="none" w:sz="0" w:space="0" w:color="auto"/>
        <w:right w:val="none" w:sz="0" w:space="0" w:color="auto"/>
      </w:divBdr>
    </w:div>
    <w:div w:id="85150778">
      <w:marLeft w:val="640"/>
      <w:marRight w:val="0"/>
      <w:marTop w:val="0"/>
      <w:marBottom w:val="0"/>
      <w:divBdr>
        <w:top w:val="none" w:sz="0" w:space="0" w:color="auto"/>
        <w:left w:val="none" w:sz="0" w:space="0" w:color="auto"/>
        <w:bottom w:val="none" w:sz="0" w:space="0" w:color="auto"/>
        <w:right w:val="none" w:sz="0" w:space="0" w:color="auto"/>
      </w:divBdr>
    </w:div>
    <w:div w:id="85151938">
      <w:bodyDiv w:val="1"/>
      <w:marLeft w:val="0"/>
      <w:marRight w:val="0"/>
      <w:marTop w:val="0"/>
      <w:marBottom w:val="0"/>
      <w:divBdr>
        <w:top w:val="none" w:sz="0" w:space="0" w:color="auto"/>
        <w:left w:val="none" w:sz="0" w:space="0" w:color="auto"/>
        <w:bottom w:val="none" w:sz="0" w:space="0" w:color="auto"/>
        <w:right w:val="none" w:sz="0" w:space="0" w:color="auto"/>
      </w:divBdr>
      <w:divsChild>
        <w:div w:id="166068463">
          <w:marLeft w:val="640"/>
          <w:marRight w:val="0"/>
          <w:marTop w:val="0"/>
          <w:marBottom w:val="0"/>
          <w:divBdr>
            <w:top w:val="none" w:sz="0" w:space="0" w:color="auto"/>
            <w:left w:val="none" w:sz="0" w:space="0" w:color="auto"/>
            <w:bottom w:val="none" w:sz="0" w:space="0" w:color="auto"/>
            <w:right w:val="none" w:sz="0" w:space="0" w:color="auto"/>
          </w:divBdr>
        </w:div>
        <w:div w:id="223880539">
          <w:marLeft w:val="640"/>
          <w:marRight w:val="0"/>
          <w:marTop w:val="0"/>
          <w:marBottom w:val="0"/>
          <w:divBdr>
            <w:top w:val="none" w:sz="0" w:space="0" w:color="auto"/>
            <w:left w:val="none" w:sz="0" w:space="0" w:color="auto"/>
            <w:bottom w:val="none" w:sz="0" w:space="0" w:color="auto"/>
            <w:right w:val="none" w:sz="0" w:space="0" w:color="auto"/>
          </w:divBdr>
        </w:div>
        <w:div w:id="1327132271">
          <w:marLeft w:val="640"/>
          <w:marRight w:val="0"/>
          <w:marTop w:val="0"/>
          <w:marBottom w:val="0"/>
          <w:divBdr>
            <w:top w:val="none" w:sz="0" w:space="0" w:color="auto"/>
            <w:left w:val="none" w:sz="0" w:space="0" w:color="auto"/>
            <w:bottom w:val="none" w:sz="0" w:space="0" w:color="auto"/>
            <w:right w:val="none" w:sz="0" w:space="0" w:color="auto"/>
          </w:divBdr>
        </w:div>
        <w:div w:id="1354502935">
          <w:marLeft w:val="640"/>
          <w:marRight w:val="0"/>
          <w:marTop w:val="0"/>
          <w:marBottom w:val="0"/>
          <w:divBdr>
            <w:top w:val="none" w:sz="0" w:space="0" w:color="auto"/>
            <w:left w:val="none" w:sz="0" w:space="0" w:color="auto"/>
            <w:bottom w:val="none" w:sz="0" w:space="0" w:color="auto"/>
            <w:right w:val="none" w:sz="0" w:space="0" w:color="auto"/>
          </w:divBdr>
        </w:div>
        <w:div w:id="1924292029">
          <w:marLeft w:val="640"/>
          <w:marRight w:val="0"/>
          <w:marTop w:val="0"/>
          <w:marBottom w:val="0"/>
          <w:divBdr>
            <w:top w:val="none" w:sz="0" w:space="0" w:color="auto"/>
            <w:left w:val="none" w:sz="0" w:space="0" w:color="auto"/>
            <w:bottom w:val="none" w:sz="0" w:space="0" w:color="auto"/>
            <w:right w:val="none" w:sz="0" w:space="0" w:color="auto"/>
          </w:divBdr>
        </w:div>
        <w:div w:id="1985697363">
          <w:marLeft w:val="640"/>
          <w:marRight w:val="0"/>
          <w:marTop w:val="0"/>
          <w:marBottom w:val="0"/>
          <w:divBdr>
            <w:top w:val="none" w:sz="0" w:space="0" w:color="auto"/>
            <w:left w:val="none" w:sz="0" w:space="0" w:color="auto"/>
            <w:bottom w:val="none" w:sz="0" w:space="0" w:color="auto"/>
            <w:right w:val="none" w:sz="0" w:space="0" w:color="auto"/>
          </w:divBdr>
        </w:div>
        <w:div w:id="2142720575">
          <w:marLeft w:val="640"/>
          <w:marRight w:val="0"/>
          <w:marTop w:val="0"/>
          <w:marBottom w:val="0"/>
          <w:divBdr>
            <w:top w:val="none" w:sz="0" w:space="0" w:color="auto"/>
            <w:left w:val="none" w:sz="0" w:space="0" w:color="auto"/>
            <w:bottom w:val="none" w:sz="0" w:space="0" w:color="auto"/>
            <w:right w:val="none" w:sz="0" w:space="0" w:color="auto"/>
          </w:divBdr>
        </w:div>
      </w:divsChild>
    </w:div>
    <w:div w:id="87850790">
      <w:marLeft w:val="640"/>
      <w:marRight w:val="0"/>
      <w:marTop w:val="0"/>
      <w:marBottom w:val="0"/>
      <w:divBdr>
        <w:top w:val="none" w:sz="0" w:space="0" w:color="auto"/>
        <w:left w:val="none" w:sz="0" w:space="0" w:color="auto"/>
        <w:bottom w:val="none" w:sz="0" w:space="0" w:color="auto"/>
        <w:right w:val="none" w:sz="0" w:space="0" w:color="auto"/>
      </w:divBdr>
    </w:div>
    <w:div w:id="88474497">
      <w:marLeft w:val="640"/>
      <w:marRight w:val="0"/>
      <w:marTop w:val="0"/>
      <w:marBottom w:val="0"/>
      <w:divBdr>
        <w:top w:val="none" w:sz="0" w:space="0" w:color="auto"/>
        <w:left w:val="none" w:sz="0" w:space="0" w:color="auto"/>
        <w:bottom w:val="none" w:sz="0" w:space="0" w:color="auto"/>
        <w:right w:val="none" w:sz="0" w:space="0" w:color="auto"/>
      </w:divBdr>
    </w:div>
    <w:div w:id="88620745">
      <w:marLeft w:val="640"/>
      <w:marRight w:val="0"/>
      <w:marTop w:val="0"/>
      <w:marBottom w:val="0"/>
      <w:divBdr>
        <w:top w:val="none" w:sz="0" w:space="0" w:color="auto"/>
        <w:left w:val="none" w:sz="0" w:space="0" w:color="auto"/>
        <w:bottom w:val="none" w:sz="0" w:space="0" w:color="auto"/>
        <w:right w:val="none" w:sz="0" w:space="0" w:color="auto"/>
      </w:divBdr>
    </w:div>
    <w:div w:id="88745237">
      <w:marLeft w:val="640"/>
      <w:marRight w:val="0"/>
      <w:marTop w:val="0"/>
      <w:marBottom w:val="0"/>
      <w:divBdr>
        <w:top w:val="none" w:sz="0" w:space="0" w:color="auto"/>
        <w:left w:val="none" w:sz="0" w:space="0" w:color="auto"/>
        <w:bottom w:val="none" w:sz="0" w:space="0" w:color="auto"/>
        <w:right w:val="none" w:sz="0" w:space="0" w:color="auto"/>
      </w:divBdr>
    </w:div>
    <w:div w:id="90981061">
      <w:marLeft w:val="640"/>
      <w:marRight w:val="0"/>
      <w:marTop w:val="0"/>
      <w:marBottom w:val="0"/>
      <w:divBdr>
        <w:top w:val="none" w:sz="0" w:space="0" w:color="auto"/>
        <w:left w:val="none" w:sz="0" w:space="0" w:color="auto"/>
        <w:bottom w:val="none" w:sz="0" w:space="0" w:color="auto"/>
        <w:right w:val="none" w:sz="0" w:space="0" w:color="auto"/>
      </w:divBdr>
    </w:div>
    <w:div w:id="91825686">
      <w:marLeft w:val="640"/>
      <w:marRight w:val="0"/>
      <w:marTop w:val="0"/>
      <w:marBottom w:val="0"/>
      <w:divBdr>
        <w:top w:val="none" w:sz="0" w:space="0" w:color="auto"/>
        <w:left w:val="none" w:sz="0" w:space="0" w:color="auto"/>
        <w:bottom w:val="none" w:sz="0" w:space="0" w:color="auto"/>
        <w:right w:val="none" w:sz="0" w:space="0" w:color="auto"/>
      </w:divBdr>
    </w:div>
    <w:div w:id="92871147">
      <w:marLeft w:val="640"/>
      <w:marRight w:val="0"/>
      <w:marTop w:val="0"/>
      <w:marBottom w:val="0"/>
      <w:divBdr>
        <w:top w:val="none" w:sz="0" w:space="0" w:color="auto"/>
        <w:left w:val="none" w:sz="0" w:space="0" w:color="auto"/>
        <w:bottom w:val="none" w:sz="0" w:space="0" w:color="auto"/>
        <w:right w:val="none" w:sz="0" w:space="0" w:color="auto"/>
      </w:divBdr>
    </w:div>
    <w:div w:id="93599689">
      <w:marLeft w:val="640"/>
      <w:marRight w:val="0"/>
      <w:marTop w:val="0"/>
      <w:marBottom w:val="0"/>
      <w:divBdr>
        <w:top w:val="none" w:sz="0" w:space="0" w:color="auto"/>
        <w:left w:val="none" w:sz="0" w:space="0" w:color="auto"/>
        <w:bottom w:val="none" w:sz="0" w:space="0" w:color="auto"/>
        <w:right w:val="none" w:sz="0" w:space="0" w:color="auto"/>
      </w:divBdr>
    </w:div>
    <w:div w:id="95100927">
      <w:bodyDiv w:val="1"/>
      <w:marLeft w:val="0"/>
      <w:marRight w:val="0"/>
      <w:marTop w:val="0"/>
      <w:marBottom w:val="0"/>
      <w:divBdr>
        <w:top w:val="none" w:sz="0" w:space="0" w:color="auto"/>
        <w:left w:val="none" w:sz="0" w:space="0" w:color="auto"/>
        <w:bottom w:val="none" w:sz="0" w:space="0" w:color="auto"/>
        <w:right w:val="none" w:sz="0" w:space="0" w:color="auto"/>
      </w:divBdr>
    </w:div>
    <w:div w:id="95365029">
      <w:marLeft w:val="640"/>
      <w:marRight w:val="0"/>
      <w:marTop w:val="0"/>
      <w:marBottom w:val="0"/>
      <w:divBdr>
        <w:top w:val="none" w:sz="0" w:space="0" w:color="auto"/>
        <w:left w:val="none" w:sz="0" w:space="0" w:color="auto"/>
        <w:bottom w:val="none" w:sz="0" w:space="0" w:color="auto"/>
        <w:right w:val="none" w:sz="0" w:space="0" w:color="auto"/>
      </w:divBdr>
    </w:div>
    <w:div w:id="96143613">
      <w:marLeft w:val="640"/>
      <w:marRight w:val="0"/>
      <w:marTop w:val="0"/>
      <w:marBottom w:val="0"/>
      <w:divBdr>
        <w:top w:val="none" w:sz="0" w:space="0" w:color="auto"/>
        <w:left w:val="none" w:sz="0" w:space="0" w:color="auto"/>
        <w:bottom w:val="none" w:sz="0" w:space="0" w:color="auto"/>
        <w:right w:val="none" w:sz="0" w:space="0" w:color="auto"/>
      </w:divBdr>
    </w:div>
    <w:div w:id="97527113">
      <w:bodyDiv w:val="1"/>
      <w:marLeft w:val="0"/>
      <w:marRight w:val="0"/>
      <w:marTop w:val="0"/>
      <w:marBottom w:val="0"/>
      <w:divBdr>
        <w:top w:val="none" w:sz="0" w:space="0" w:color="auto"/>
        <w:left w:val="none" w:sz="0" w:space="0" w:color="auto"/>
        <w:bottom w:val="none" w:sz="0" w:space="0" w:color="auto"/>
        <w:right w:val="none" w:sz="0" w:space="0" w:color="auto"/>
      </w:divBdr>
      <w:divsChild>
        <w:div w:id="132213477">
          <w:marLeft w:val="640"/>
          <w:marRight w:val="0"/>
          <w:marTop w:val="0"/>
          <w:marBottom w:val="0"/>
          <w:divBdr>
            <w:top w:val="none" w:sz="0" w:space="0" w:color="auto"/>
            <w:left w:val="none" w:sz="0" w:space="0" w:color="auto"/>
            <w:bottom w:val="none" w:sz="0" w:space="0" w:color="auto"/>
            <w:right w:val="none" w:sz="0" w:space="0" w:color="auto"/>
          </w:divBdr>
        </w:div>
        <w:div w:id="175466870">
          <w:marLeft w:val="640"/>
          <w:marRight w:val="0"/>
          <w:marTop w:val="0"/>
          <w:marBottom w:val="0"/>
          <w:divBdr>
            <w:top w:val="none" w:sz="0" w:space="0" w:color="auto"/>
            <w:left w:val="none" w:sz="0" w:space="0" w:color="auto"/>
            <w:bottom w:val="none" w:sz="0" w:space="0" w:color="auto"/>
            <w:right w:val="none" w:sz="0" w:space="0" w:color="auto"/>
          </w:divBdr>
        </w:div>
        <w:div w:id="296230261">
          <w:marLeft w:val="640"/>
          <w:marRight w:val="0"/>
          <w:marTop w:val="0"/>
          <w:marBottom w:val="0"/>
          <w:divBdr>
            <w:top w:val="none" w:sz="0" w:space="0" w:color="auto"/>
            <w:left w:val="none" w:sz="0" w:space="0" w:color="auto"/>
            <w:bottom w:val="none" w:sz="0" w:space="0" w:color="auto"/>
            <w:right w:val="none" w:sz="0" w:space="0" w:color="auto"/>
          </w:divBdr>
        </w:div>
        <w:div w:id="397048409">
          <w:marLeft w:val="640"/>
          <w:marRight w:val="0"/>
          <w:marTop w:val="0"/>
          <w:marBottom w:val="0"/>
          <w:divBdr>
            <w:top w:val="none" w:sz="0" w:space="0" w:color="auto"/>
            <w:left w:val="none" w:sz="0" w:space="0" w:color="auto"/>
            <w:bottom w:val="none" w:sz="0" w:space="0" w:color="auto"/>
            <w:right w:val="none" w:sz="0" w:space="0" w:color="auto"/>
          </w:divBdr>
        </w:div>
        <w:div w:id="489832675">
          <w:marLeft w:val="640"/>
          <w:marRight w:val="0"/>
          <w:marTop w:val="0"/>
          <w:marBottom w:val="0"/>
          <w:divBdr>
            <w:top w:val="none" w:sz="0" w:space="0" w:color="auto"/>
            <w:left w:val="none" w:sz="0" w:space="0" w:color="auto"/>
            <w:bottom w:val="none" w:sz="0" w:space="0" w:color="auto"/>
            <w:right w:val="none" w:sz="0" w:space="0" w:color="auto"/>
          </w:divBdr>
        </w:div>
        <w:div w:id="596913740">
          <w:marLeft w:val="640"/>
          <w:marRight w:val="0"/>
          <w:marTop w:val="0"/>
          <w:marBottom w:val="0"/>
          <w:divBdr>
            <w:top w:val="none" w:sz="0" w:space="0" w:color="auto"/>
            <w:left w:val="none" w:sz="0" w:space="0" w:color="auto"/>
            <w:bottom w:val="none" w:sz="0" w:space="0" w:color="auto"/>
            <w:right w:val="none" w:sz="0" w:space="0" w:color="auto"/>
          </w:divBdr>
        </w:div>
        <w:div w:id="640816791">
          <w:marLeft w:val="640"/>
          <w:marRight w:val="0"/>
          <w:marTop w:val="0"/>
          <w:marBottom w:val="0"/>
          <w:divBdr>
            <w:top w:val="none" w:sz="0" w:space="0" w:color="auto"/>
            <w:left w:val="none" w:sz="0" w:space="0" w:color="auto"/>
            <w:bottom w:val="none" w:sz="0" w:space="0" w:color="auto"/>
            <w:right w:val="none" w:sz="0" w:space="0" w:color="auto"/>
          </w:divBdr>
        </w:div>
        <w:div w:id="1059135201">
          <w:marLeft w:val="640"/>
          <w:marRight w:val="0"/>
          <w:marTop w:val="0"/>
          <w:marBottom w:val="0"/>
          <w:divBdr>
            <w:top w:val="none" w:sz="0" w:space="0" w:color="auto"/>
            <w:left w:val="none" w:sz="0" w:space="0" w:color="auto"/>
            <w:bottom w:val="none" w:sz="0" w:space="0" w:color="auto"/>
            <w:right w:val="none" w:sz="0" w:space="0" w:color="auto"/>
          </w:divBdr>
        </w:div>
        <w:div w:id="1098908040">
          <w:marLeft w:val="640"/>
          <w:marRight w:val="0"/>
          <w:marTop w:val="0"/>
          <w:marBottom w:val="0"/>
          <w:divBdr>
            <w:top w:val="none" w:sz="0" w:space="0" w:color="auto"/>
            <w:left w:val="none" w:sz="0" w:space="0" w:color="auto"/>
            <w:bottom w:val="none" w:sz="0" w:space="0" w:color="auto"/>
            <w:right w:val="none" w:sz="0" w:space="0" w:color="auto"/>
          </w:divBdr>
        </w:div>
        <w:div w:id="1191914411">
          <w:marLeft w:val="640"/>
          <w:marRight w:val="0"/>
          <w:marTop w:val="0"/>
          <w:marBottom w:val="0"/>
          <w:divBdr>
            <w:top w:val="none" w:sz="0" w:space="0" w:color="auto"/>
            <w:left w:val="none" w:sz="0" w:space="0" w:color="auto"/>
            <w:bottom w:val="none" w:sz="0" w:space="0" w:color="auto"/>
            <w:right w:val="none" w:sz="0" w:space="0" w:color="auto"/>
          </w:divBdr>
        </w:div>
        <w:div w:id="1253976809">
          <w:marLeft w:val="640"/>
          <w:marRight w:val="0"/>
          <w:marTop w:val="0"/>
          <w:marBottom w:val="0"/>
          <w:divBdr>
            <w:top w:val="none" w:sz="0" w:space="0" w:color="auto"/>
            <w:left w:val="none" w:sz="0" w:space="0" w:color="auto"/>
            <w:bottom w:val="none" w:sz="0" w:space="0" w:color="auto"/>
            <w:right w:val="none" w:sz="0" w:space="0" w:color="auto"/>
          </w:divBdr>
        </w:div>
        <w:div w:id="1399210869">
          <w:marLeft w:val="640"/>
          <w:marRight w:val="0"/>
          <w:marTop w:val="0"/>
          <w:marBottom w:val="0"/>
          <w:divBdr>
            <w:top w:val="none" w:sz="0" w:space="0" w:color="auto"/>
            <w:left w:val="none" w:sz="0" w:space="0" w:color="auto"/>
            <w:bottom w:val="none" w:sz="0" w:space="0" w:color="auto"/>
            <w:right w:val="none" w:sz="0" w:space="0" w:color="auto"/>
          </w:divBdr>
        </w:div>
        <w:div w:id="1867214351">
          <w:marLeft w:val="640"/>
          <w:marRight w:val="0"/>
          <w:marTop w:val="0"/>
          <w:marBottom w:val="0"/>
          <w:divBdr>
            <w:top w:val="none" w:sz="0" w:space="0" w:color="auto"/>
            <w:left w:val="none" w:sz="0" w:space="0" w:color="auto"/>
            <w:bottom w:val="none" w:sz="0" w:space="0" w:color="auto"/>
            <w:right w:val="none" w:sz="0" w:space="0" w:color="auto"/>
          </w:divBdr>
        </w:div>
        <w:div w:id="2034915955">
          <w:marLeft w:val="640"/>
          <w:marRight w:val="0"/>
          <w:marTop w:val="0"/>
          <w:marBottom w:val="0"/>
          <w:divBdr>
            <w:top w:val="none" w:sz="0" w:space="0" w:color="auto"/>
            <w:left w:val="none" w:sz="0" w:space="0" w:color="auto"/>
            <w:bottom w:val="none" w:sz="0" w:space="0" w:color="auto"/>
            <w:right w:val="none" w:sz="0" w:space="0" w:color="auto"/>
          </w:divBdr>
        </w:div>
      </w:divsChild>
    </w:div>
    <w:div w:id="97678848">
      <w:marLeft w:val="640"/>
      <w:marRight w:val="0"/>
      <w:marTop w:val="0"/>
      <w:marBottom w:val="0"/>
      <w:divBdr>
        <w:top w:val="none" w:sz="0" w:space="0" w:color="auto"/>
        <w:left w:val="none" w:sz="0" w:space="0" w:color="auto"/>
        <w:bottom w:val="none" w:sz="0" w:space="0" w:color="auto"/>
        <w:right w:val="none" w:sz="0" w:space="0" w:color="auto"/>
      </w:divBdr>
    </w:div>
    <w:div w:id="98763458">
      <w:marLeft w:val="640"/>
      <w:marRight w:val="0"/>
      <w:marTop w:val="0"/>
      <w:marBottom w:val="0"/>
      <w:divBdr>
        <w:top w:val="none" w:sz="0" w:space="0" w:color="auto"/>
        <w:left w:val="none" w:sz="0" w:space="0" w:color="auto"/>
        <w:bottom w:val="none" w:sz="0" w:space="0" w:color="auto"/>
        <w:right w:val="none" w:sz="0" w:space="0" w:color="auto"/>
      </w:divBdr>
    </w:div>
    <w:div w:id="99641355">
      <w:marLeft w:val="640"/>
      <w:marRight w:val="0"/>
      <w:marTop w:val="0"/>
      <w:marBottom w:val="0"/>
      <w:divBdr>
        <w:top w:val="none" w:sz="0" w:space="0" w:color="auto"/>
        <w:left w:val="none" w:sz="0" w:space="0" w:color="auto"/>
        <w:bottom w:val="none" w:sz="0" w:space="0" w:color="auto"/>
        <w:right w:val="none" w:sz="0" w:space="0" w:color="auto"/>
      </w:divBdr>
    </w:div>
    <w:div w:id="100616723">
      <w:marLeft w:val="640"/>
      <w:marRight w:val="0"/>
      <w:marTop w:val="0"/>
      <w:marBottom w:val="0"/>
      <w:divBdr>
        <w:top w:val="none" w:sz="0" w:space="0" w:color="auto"/>
        <w:left w:val="none" w:sz="0" w:space="0" w:color="auto"/>
        <w:bottom w:val="none" w:sz="0" w:space="0" w:color="auto"/>
        <w:right w:val="none" w:sz="0" w:space="0" w:color="auto"/>
      </w:divBdr>
    </w:div>
    <w:div w:id="102650117">
      <w:marLeft w:val="640"/>
      <w:marRight w:val="0"/>
      <w:marTop w:val="0"/>
      <w:marBottom w:val="0"/>
      <w:divBdr>
        <w:top w:val="none" w:sz="0" w:space="0" w:color="auto"/>
        <w:left w:val="none" w:sz="0" w:space="0" w:color="auto"/>
        <w:bottom w:val="none" w:sz="0" w:space="0" w:color="auto"/>
        <w:right w:val="none" w:sz="0" w:space="0" w:color="auto"/>
      </w:divBdr>
    </w:div>
    <w:div w:id="103155236">
      <w:marLeft w:val="640"/>
      <w:marRight w:val="0"/>
      <w:marTop w:val="0"/>
      <w:marBottom w:val="0"/>
      <w:divBdr>
        <w:top w:val="none" w:sz="0" w:space="0" w:color="auto"/>
        <w:left w:val="none" w:sz="0" w:space="0" w:color="auto"/>
        <w:bottom w:val="none" w:sz="0" w:space="0" w:color="auto"/>
        <w:right w:val="none" w:sz="0" w:space="0" w:color="auto"/>
      </w:divBdr>
    </w:div>
    <w:div w:id="104496325">
      <w:marLeft w:val="640"/>
      <w:marRight w:val="0"/>
      <w:marTop w:val="0"/>
      <w:marBottom w:val="0"/>
      <w:divBdr>
        <w:top w:val="none" w:sz="0" w:space="0" w:color="auto"/>
        <w:left w:val="none" w:sz="0" w:space="0" w:color="auto"/>
        <w:bottom w:val="none" w:sz="0" w:space="0" w:color="auto"/>
        <w:right w:val="none" w:sz="0" w:space="0" w:color="auto"/>
      </w:divBdr>
    </w:div>
    <w:div w:id="104736091">
      <w:marLeft w:val="640"/>
      <w:marRight w:val="0"/>
      <w:marTop w:val="0"/>
      <w:marBottom w:val="0"/>
      <w:divBdr>
        <w:top w:val="none" w:sz="0" w:space="0" w:color="auto"/>
        <w:left w:val="none" w:sz="0" w:space="0" w:color="auto"/>
        <w:bottom w:val="none" w:sz="0" w:space="0" w:color="auto"/>
        <w:right w:val="none" w:sz="0" w:space="0" w:color="auto"/>
      </w:divBdr>
    </w:div>
    <w:div w:id="105124660">
      <w:marLeft w:val="640"/>
      <w:marRight w:val="0"/>
      <w:marTop w:val="0"/>
      <w:marBottom w:val="0"/>
      <w:divBdr>
        <w:top w:val="none" w:sz="0" w:space="0" w:color="auto"/>
        <w:left w:val="none" w:sz="0" w:space="0" w:color="auto"/>
        <w:bottom w:val="none" w:sz="0" w:space="0" w:color="auto"/>
        <w:right w:val="none" w:sz="0" w:space="0" w:color="auto"/>
      </w:divBdr>
    </w:div>
    <w:div w:id="105197307">
      <w:marLeft w:val="640"/>
      <w:marRight w:val="0"/>
      <w:marTop w:val="0"/>
      <w:marBottom w:val="0"/>
      <w:divBdr>
        <w:top w:val="none" w:sz="0" w:space="0" w:color="auto"/>
        <w:left w:val="none" w:sz="0" w:space="0" w:color="auto"/>
        <w:bottom w:val="none" w:sz="0" w:space="0" w:color="auto"/>
        <w:right w:val="none" w:sz="0" w:space="0" w:color="auto"/>
      </w:divBdr>
    </w:div>
    <w:div w:id="106313052">
      <w:marLeft w:val="640"/>
      <w:marRight w:val="0"/>
      <w:marTop w:val="0"/>
      <w:marBottom w:val="0"/>
      <w:divBdr>
        <w:top w:val="none" w:sz="0" w:space="0" w:color="auto"/>
        <w:left w:val="none" w:sz="0" w:space="0" w:color="auto"/>
        <w:bottom w:val="none" w:sz="0" w:space="0" w:color="auto"/>
        <w:right w:val="none" w:sz="0" w:space="0" w:color="auto"/>
      </w:divBdr>
    </w:div>
    <w:div w:id="106582578">
      <w:marLeft w:val="640"/>
      <w:marRight w:val="0"/>
      <w:marTop w:val="0"/>
      <w:marBottom w:val="0"/>
      <w:divBdr>
        <w:top w:val="none" w:sz="0" w:space="0" w:color="auto"/>
        <w:left w:val="none" w:sz="0" w:space="0" w:color="auto"/>
        <w:bottom w:val="none" w:sz="0" w:space="0" w:color="auto"/>
        <w:right w:val="none" w:sz="0" w:space="0" w:color="auto"/>
      </w:divBdr>
    </w:div>
    <w:div w:id="106775686">
      <w:marLeft w:val="640"/>
      <w:marRight w:val="0"/>
      <w:marTop w:val="0"/>
      <w:marBottom w:val="0"/>
      <w:divBdr>
        <w:top w:val="none" w:sz="0" w:space="0" w:color="auto"/>
        <w:left w:val="none" w:sz="0" w:space="0" w:color="auto"/>
        <w:bottom w:val="none" w:sz="0" w:space="0" w:color="auto"/>
        <w:right w:val="none" w:sz="0" w:space="0" w:color="auto"/>
      </w:divBdr>
    </w:div>
    <w:div w:id="107167069">
      <w:marLeft w:val="640"/>
      <w:marRight w:val="0"/>
      <w:marTop w:val="0"/>
      <w:marBottom w:val="0"/>
      <w:divBdr>
        <w:top w:val="none" w:sz="0" w:space="0" w:color="auto"/>
        <w:left w:val="none" w:sz="0" w:space="0" w:color="auto"/>
        <w:bottom w:val="none" w:sz="0" w:space="0" w:color="auto"/>
        <w:right w:val="none" w:sz="0" w:space="0" w:color="auto"/>
      </w:divBdr>
    </w:div>
    <w:div w:id="107895427">
      <w:marLeft w:val="640"/>
      <w:marRight w:val="0"/>
      <w:marTop w:val="0"/>
      <w:marBottom w:val="0"/>
      <w:divBdr>
        <w:top w:val="none" w:sz="0" w:space="0" w:color="auto"/>
        <w:left w:val="none" w:sz="0" w:space="0" w:color="auto"/>
        <w:bottom w:val="none" w:sz="0" w:space="0" w:color="auto"/>
        <w:right w:val="none" w:sz="0" w:space="0" w:color="auto"/>
      </w:divBdr>
    </w:div>
    <w:div w:id="108861870">
      <w:marLeft w:val="640"/>
      <w:marRight w:val="0"/>
      <w:marTop w:val="0"/>
      <w:marBottom w:val="0"/>
      <w:divBdr>
        <w:top w:val="none" w:sz="0" w:space="0" w:color="auto"/>
        <w:left w:val="none" w:sz="0" w:space="0" w:color="auto"/>
        <w:bottom w:val="none" w:sz="0" w:space="0" w:color="auto"/>
        <w:right w:val="none" w:sz="0" w:space="0" w:color="auto"/>
      </w:divBdr>
    </w:div>
    <w:div w:id="109592598">
      <w:bodyDiv w:val="1"/>
      <w:marLeft w:val="0"/>
      <w:marRight w:val="0"/>
      <w:marTop w:val="0"/>
      <w:marBottom w:val="0"/>
      <w:divBdr>
        <w:top w:val="none" w:sz="0" w:space="0" w:color="auto"/>
        <w:left w:val="none" w:sz="0" w:space="0" w:color="auto"/>
        <w:bottom w:val="none" w:sz="0" w:space="0" w:color="auto"/>
        <w:right w:val="none" w:sz="0" w:space="0" w:color="auto"/>
      </w:divBdr>
    </w:div>
    <w:div w:id="110366960">
      <w:marLeft w:val="640"/>
      <w:marRight w:val="0"/>
      <w:marTop w:val="0"/>
      <w:marBottom w:val="0"/>
      <w:divBdr>
        <w:top w:val="none" w:sz="0" w:space="0" w:color="auto"/>
        <w:left w:val="none" w:sz="0" w:space="0" w:color="auto"/>
        <w:bottom w:val="none" w:sz="0" w:space="0" w:color="auto"/>
        <w:right w:val="none" w:sz="0" w:space="0" w:color="auto"/>
      </w:divBdr>
    </w:div>
    <w:div w:id="110444317">
      <w:bodyDiv w:val="1"/>
      <w:marLeft w:val="0"/>
      <w:marRight w:val="0"/>
      <w:marTop w:val="0"/>
      <w:marBottom w:val="0"/>
      <w:divBdr>
        <w:top w:val="none" w:sz="0" w:space="0" w:color="auto"/>
        <w:left w:val="none" w:sz="0" w:space="0" w:color="auto"/>
        <w:bottom w:val="none" w:sz="0" w:space="0" w:color="auto"/>
        <w:right w:val="none" w:sz="0" w:space="0" w:color="auto"/>
      </w:divBdr>
    </w:div>
    <w:div w:id="111755245">
      <w:marLeft w:val="640"/>
      <w:marRight w:val="0"/>
      <w:marTop w:val="0"/>
      <w:marBottom w:val="0"/>
      <w:divBdr>
        <w:top w:val="none" w:sz="0" w:space="0" w:color="auto"/>
        <w:left w:val="none" w:sz="0" w:space="0" w:color="auto"/>
        <w:bottom w:val="none" w:sz="0" w:space="0" w:color="auto"/>
        <w:right w:val="none" w:sz="0" w:space="0" w:color="auto"/>
      </w:divBdr>
    </w:div>
    <w:div w:id="113132738">
      <w:marLeft w:val="640"/>
      <w:marRight w:val="0"/>
      <w:marTop w:val="0"/>
      <w:marBottom w:val="0"/>
      <w:divBdr>
        <w:top w:val="none" w:sz="0" w:space="0" w:color="auto"/>
        <w:left w:val="none" w:sz="0" w:space="0" w:color="auto"/>
        <w:bottom w:val="none" w:sz="0" w:space="0" w:color="auto"/>
        <w:right w:val="none" w:sz="0" w:space="0" w:color="auto"/>
      </w:divBdr>
    </w:div>
    <w:div w:id="115220850">
      <w:marLeft w:val="640"/>
      <w:marRight w:val="0"/>
      <w:marTop w:val="0"/>
      <w:marBottom w:val="0"/>
      <w:divBdr>
        <w:top w:val="none" w:sz="0" w:space="0" w:color="auto"/>
        <w:left w:val="none" w:sz="0" w:space="0" w:color="auto"/>
        <w:bottom w:val="none" w:sz="0" w:space="0" w:color="auto"/>
        <w:right w:val="none" w:sz="0" w:space="0" w:color="auto"/>
      </w:divBdr>
    </w:div>
    <w:div w:id="116686009">
      <w:marLeft w:val="640"/>
      <w:marRight w:val="0"/>
      <w:marTop w:val="0"/>
      <w:marBottom w:val="0"/>
      <w:divBdr>
        <w:top w:val="none" w:sz="0" w:space="0" w:color="auto"/>
        <w:left w:val="none" w:sz="0" w:space="0" w:color="auto"/>
        <w:bottom w:val="none" w:sz="0" w:space="0" w:color="auto"/>
        <w:right w:val="none" w:sz="0" w:space="0" w:color="auto"/>
      </w:divBdr>
    </w:div>
    <w:div w:id="118694924">
      <w:marLeft w:val="640"/>
      <w:marRight w:val="0"/>
      <w:marTop w:val="0"/>
      <w:marBottom w:val="0"/>
      <w:divBdr>
        <w:top w:val="none" w:sz="0" w:space="0" w:color="auto"/>
        <w:left w:val="none" w:sz="0" w:space="0" w:color="auto"/>
        <w:bottom w:val="none" w:sz="0" w:space="0" w:color="auto"/>
        <w:right w:val="none" w:sz="0" w:space="0" w:color="auto"/>
      </w:divBdr>
    </w:div>
    <w:div w:id="118842115">
      <w:bodyDiv w:val="1"/>
      <w:marLeft w:val="0"/>
      <w:marRight w:val="0"/>
      <w:marTop w:val="0"/>
      <w:marBottom w:val="0"/>
      <w:divBdr>
        <w:top w:val="none" w:sz="0" w:space="0" w:color="auto"/>
        <w:left w:val="none" w:sz="0" w:space="0" w:color="auto"/>
        <w:bottom w:val="none" w:sz="0" w:space="0" w:color="auto"/>
        <w:right w:val="none" w:sz="0" w:space="0" w:color="auto"/>
      </w:divBdr>
      <w:divsChild>
        <w:div w:id="433983521">
          <w:marLeft w:val="640"/>
          <w:marRight w:val="0"/>
          <w:marTop w:val="0"/>
          <w:marBottom w:val="0"/>
          <w:divBdr>
            <w:top w:val="none" w:sz="0" w:space="0" w:color="auto"/>
            <w:left w:val="none" w:sz="0" w:space="0" w:color="auto"/>
            <w:bottom w:val="none" w:sz="0" w:space="0" w:color="auto"/>
            <w:right w:val="none" w:sz="0" w:space="0" w:color="auto"/>
          </w:divBdr>
        </w:div>
        <w:div w:id="848329040">
          <w:marLeft w:val="640"/>
          <w:marRight w:val="0"/>
          <w:marTop w:val="0"/>
          <w:marBottom w:val="0"/>
          <w:divBdr>
            <w:top w:val="none" w:sz="0" w:space="0" w:color="auto"/>
            <w:left w:val="none" w:sz="0" w:space="0" w:color="auto"/>
            <w:bottom w:val="none" w:sz="0" w:space="0" w:color="auto"/>
            <w:right w:val="none" w:sz="0" w:space="0" w:color="auto"/>
          </w:divBdr>
        </w:div>
        <w:div w:id="879172882">
          <w:marLeft w:val="640"/>
          <w:marRight w:val="0"/>
          <w:marTop w:val="0"/>
          <w:marBottom w:val="0"/>
          <w:divBdr>
            <w:top w:val="none" w:sz="0" w:space="0" w:color="auto"/>
            <w:left w:val="none" w:sz="0" w:space="0" w:color="auto"/>
            <w:bottom w:val="none" w:sz="0" w:space="0" w:color="auto"/>
            <w:right w:val="none" w:sz="0" w:space="0" w:color="auto"/>
          </w:divBdr>
        </w:div>
        <w:div w:id="913704337">
          <w:marLeft w:val="640"/>
          <w:marRight w:val="0"/>
          <w:marTop w:val="0"/>
          <w:marBottom w:val="0"/>
          <w:divBdr>
            <w:top w:val="none" w:sz="0" w:space="0" w:color="auto"/>
            <w:left w:val="none" w:sz="0" w:space="0" w:color="auto"/>
            <w:bottom w:val="none" w:sz="0" w:space="0" w:color="auto"/>
            <w:right w:val="none" w:sz="0" w:space="0" w:color="auto"/>
          </w:divBdr>
        </w:div>
        <w:div w:id="1042048645">
          <w:marLeft w:val="640"/>
          <w:marRight w:val="0"/>
          <w:marTop w:val="0"/>
          <w:marBottom w:val="0"/>
          <w:divBdr>
            <w:top w:val="none" w:sz="0" w:space="0" w:color="auto"/>
            <w:left w:val="none" w:sz="0" w:space="0" w:color="auto"/>
            <w:bottom w:val="none" w:sz="0" w:space="0" w:color="auto"/>
            <w:right w:val="none" w:sz="0" w:space="0" w:color="auto"/>
          </w:divBdr>
        </w:div>
        <w:div w:id="1268611573">
          <w:marLeft w:val="640"/>
          <w:marRight w:val="0"/>
          <w:marTop w:val="0"/>
          <w:marBottom w:val="0"/>
          <w:divBdr>
            <w:top w:val="none" w:sz="0" w:space="0" w:color="auto"/>
            <w:left w:val="none" w:sz="0" w:space="0" w:color="auto"/>
            <w:bottom w:val="none" w:sz="0" w:space="0" w:color="auto"/>
            <w:right w:val="none" w:sz="0" w:space="0" w:color="auto"/>
          </w:divBdr>
        </w:div>
        <w:div w:id="1345208778">
          <w:marLeft w:val="640"/>
          <w:marRight w:val="0"/>
          <w:marTop w:val="0"/>
          <w:marBottom w:val="0"/>
          <w:divBdr>
            <w:top w:val="none" w:sz="0" w:space="0" w:color="auto"/>
            <w:left w:val="none" w:sz="0" w:space="0" w:color="auto"/>
            <w:bottom w:val="none" w:sz="0" w:space="0" w:color="auto"/>
            <w:right w:val="none" w:sz="0" w:space="0" w:color="auto"/>
          </w:divBdr>
        </w:div>
        <w:div w:id="1627470263">
          <w:marLeft w:val="640"/>
          <w:marRight w:val="0"/>
          <w:marTop w:val="0"/>
          <w:marBottom w:val="0"/>
          <w:divBdr>
            <w:top w:val="none" w:sz="0" w:space="0" w:color="auto"/>
            <w:left w:val="none" w:sz="0" w:space="0" w:color="auto"/>
            <w:bottom w:val="none" w:sz="0" w:space="0" w:color="auto"/>
            <w:right w:val="none" w:sz="0" w:space="0" w:color="auto"/>
          </w:divBdr>
        </w:div>
        <w:div w:id="1703943286">
          <w:marLeft w:val="640"/>
          <w:marRight w:val="0"/>
          <w:marTop w:val="0"/>
          <w:marBottom w:val="0"/>
          <w:divBdr>
            <w:top w:val="none" w:sz="0" w:space="0" w:color="auto"/>
            <w:left w:val="none" w:sz="0" w:space="0" w:color="auto"/>
            <w:bottom w:val="none" w:sz="0" w:space="0" w:color="auto"/>
            <w:right w:val="none" w:sz="0" w:space="0" w:color="auto"/>
          </w:divBdr>
        </w:div>
        <w:div w:id="1829134053">
          <w:marLeft w:val="640"/>
          <w:marRight w:val="0"/>
          <w:marTop w:val="0"/>
          <w:marBottom w:val="0"/>
          <w:divBdr>
            <w:top w:val="none" w:sz="0" w:space="0" w:color="auto"/>
            <w:left w:val="none" w:sz="0" w:space="0" w:color="auto"/>
            <w:bottom w:val="none" w:sz="0" w:space="0" w:color="auto"/>
            <w:right w:val="none" w:sz="0" w:space="0" w:color="auto"/>
          </w:divBdr>
        </w:div>
      </w:divsChild>
    </w:div>
    <w:div w:id="118843266">
      <w:marLeft w:val="640"/>
      <w:marRight w:val="0"/>
      <w:marTop w:val="0"/>
      <w:marBottom w:val="0"/>
      <w:divBdr>
        <w:top w:val="none" w:sz="0" w:space="0" w:color="auto"/>
        <w:left w:val="none" w:sz="0" w:space="0" w:color="auto"/>
        <w:bottom w:val="none" w:sz="0" w:space="0" w:color="auto"/>
        <w:right w:val="none" w:sz="0" w:space="0" w:color="auto"/>
      </w:divBdr>
    </w:div>
    <w:div w:id="118843884">
      <w:marLeft w:val="640"/>
      <w:marRight w:val="0"/>
      <w:marTop w:val="0"/>
      <w:marBottom w:val="0"/>
      <w:divBdr>
        <w:top w:val="none" w:sz="0" w:space="0" w:color="auto"/>
        <w:left w:val="none" w:sz="0" w:space="0" w:color="auto"/>
        <w:bottom w:val="none" w:sz="0" w:space="0" w:color="auto"/>
        <w:right w:val="none" w:sz="0" w:space="0" w:color="auto"/>
      </w:divBdr>
    </w:div>
    <w:div w:id="119305265">
      <w:marLeft w:val="640"/>
      <w:marRight w:val="0"/>
      <w:marTop w:val="0"/>
      <w:marBottom w:val="0"/>
      <w:divBdr>
        <w:top w:val="none" w:sz="0" w:space="0" w:color="auto"/>
        <w:left w:val="none" w:sz="0" w:space="0" w:color="auto"/>
        <w:bottom w:val="none" w:sz="0" w:space="0" w:color="auto"/>
        <w:right w:val="none" w:sz="0" w:space="0" w:color="auto"/>
      </w:divBdr>
    </w:div>
    <w:div w:id="120153464">
      <w:marLeft w:val="640"/>
      <w:marRight w:val="0"/>
      <w:marTop w:val="0"/>
      <w:marBottom w:val="0"/>
      <w:divBdr>
        <w:top w:val="none" w:sz="0" w:space="0" w:color="auto"/>
        <w:left w:val="none" w:sz="0" w:space="0" w:color="auto"/>
        <w:bottom w:val="none" w:sz="0" w:space="0" w:color="auto"/>
        <w:right w:val="none" w:sz="0" w:space="0" w:color="auto"/>
      </w:divBdr>
    </w:div>
    <w:div w:id="120879359">
      <w:marLeft w:val="640"/>
      <w:marRight w:val="0"/>
      <w:marTop w:val="0"/>
      <w:marBottom w:val="0"/>
      <w:divBdr>
        <w:top w:val="none" w:sz="0" w:space="0" w:color="auto"/>
        <w:left w:val="none" w:sz="0" w:space="0" w:color="auto"/>
        <w:bottom w:val="none" w:sz="0" w:space="0" w:color="auto"/>
        <w:right w:val="none" w:sz="0" w:space="0" w:color="auto"/>
      </w:divBdr>
    </w:div>
    <w:div w:id="121581387">
      <w:marLeft w:val="640"/>
      <w:marRight w:val="0"/>
      <w:marTop w:val="0"/>
      <w:marBottom w:val="0"/>
      <w:divBdr>
        <w:top w:val="none" w:sz="0" w:space="0" w:color="auto"/>
        <w:left w:val="none" w:sz="0" w:space="0" w:color="auto"/>
        <w:bottom w:val="none" w:sz="0" w:space="0" w:color="auto"/>
        <w:right w:val="none" w:sz="0" w:space="0" w:color="auto"/>
      </w:divBdr>
    </w:div>
    <w:div w:id="121775755">
      <w:marLeft w:val="640"/>
      <w:marRight w:val="0"/>
      <w:marTop w:val="0"/>
      <w:marBottom w:val="0"/>
      <w:divBdr>
        <w:top w:val="none" w:sz="0" w:space="0" w:color="auto"/>
        <w:left w:val="none" w:sz="0" w:space="0" w:color="auto"/>
        <w:bottom w:val="none" w:sz="0" w:space="0" w:color="auto"/>
        <w:right w:val="none" w:sz="0" w:space="0" w:color="auto"/>
      </w:divBdr>
    </w:div>
    <w:div w:id="122775286">
      <w:marLeft w:val="640"/>
      <w:marRight w:val="0"/>
      <w:marTop w:val="0"/>
      <w:marBottom w:val="0"/>
      <w:divBdr>
        <w:top w:val="none" w:sz="0" w:space="0" w:color="auto"/>
        <w:left w:val="none" w:sz="0" w:space="0" w:color="auto"/>
        <w:bottom w:val="none" w:sz="0" w:space="0" w:color="auto"/>
        <w:right w:val="none" w:sz="0" w:space="0" w:color="auto"/>
      </w:divBdr>
    </w:div>
    <w:div w:id="123280380">
      <w:marLeft w:val="640"/>
      <w:marRight w:val="0"/>
      <w:marTop w:val="0"/>
      <w:marBottom w:val="0"/>
      <w:divBdr>
        <w:top w:val="none" w:sz="0" w:space="0" w:color="auto"/>
        <w:left w:val="none" w:sz="0" w:space="0" w:color="auto"/>
        <w:bottom w:val="none" w:sz="0" w:space="0" w:color="auto"/>
        <w:right w:val="none" w:sz="0" w:space="0" w:color="auto"/>
      </w:divBdr>
    </w:div>
    <w:div w:id="123737652">
      <w:marLeft w:val="640"/>
      <w:marRight w:val="0"/>
      <w:marTop w:val="0"/>
      <w:marBottom w:val="0"/>
      <w:divBdr>
        <w:top w:val="none" w:sz="0" w:space="0" w:color="auto"/>
        <w:left w:val="none" w:sz="0" w:space="0" w:color="auto"/>
        <w:bottom w:val="none" w:sz="0" w:space="0" w:color="auto"/>
        <w:right w:val="none" w:sz="0" w:space="0" w:color="auto"/>
      </w:divBdr>
    </w:div>
    <w:div w:id="125778157">
      <w:marLeft w:val="640"/>
      <w:marRight w:val="0"/>
      <w:marTop w:val="0"/>
      <w:marBottom w:val="0"/>
      <w:divBdr>
        <w:top w:val="none" w:sz="0" w:space="0" w:color="auto"/>
        <w:left w:val="none" w:sz="0" w:space="0" w:color="auto"/>
        <w:bottom w:val="none" w:sz="0" w:space="0" w:color="auto"/>
        <w:right w:val="none" w:sz="0" w:space="0" w:color="auto"/>
      </w:divBdr>
    </w:div>
    <w:div w:id="126094102">
      <w:marLeft w:val="640"/>
      <w:marRight w:val="0"/>
      <w:marTop w:val="0"/>
      <w:marBottom w:val="0"/>
      <w:divBdr>
        <w:top w:val="none" w:sz="0" w:space="0" w:color="auto"/>
        <w:left w:val="none" w:sz="0" w:space="0" w:color="auto"/>
        <w:bottom w:val="none" w:sz="0" w:space="0" w:color="auto"/>
        <w:right w:val="none" w:sz="0" w:space="0" w:color="auto"/>
      </w:divBdr>
    </w:div>
    <w:div w:id="127474243">
      <w:marLeft w:val="640"/>
      <w:marRight w:val="0"/>
      <w:marTop w:val="0"/>
      <w:marBottom w:val="0"/>
      <w:divBdr>
        <w:top w:val="none" w:sz="0" w:space="0" w:color="auto"/>
        <w:left w:val="none" w:sz="0" w:space="0" w:color="auto"/>
        <w:bottom w:val="none" w:sz="0" w:space="0" w:color="auto"/>
        <w:right w:val="none" w:sz="0" w:space="0" w:color="auto"/>
      </w:divBdr>
    </w:div>
    <w:div w:id="128475397">
      <w:bodyDiv w:val="1"/>
      <w:marLeft w:val="0"/>
      <w:marRight w:val="0"/>
      <w:marTop w:val="0"/>
      <w:marBottom w:val="0"/>
      <w:divBdr>
        <w:top w:val="none" w:sz="0" w:space="0" w:color="auto"/>
        <w:left w:val="none" w:sz="0" w:space="0" w:color="auto"/>
        <w:bottom w:val="none" w:sz="0" w:space="0" w:color="auto"/>
        <w:right w:val="none" w:sz="0" w:space="0" w:color="auto"/>
      </w:divBdr>
      <w:divsChild>
        <w:div w:id="416053229">
          <w:marLeft w:val="640"/>
          <w:marRight w:val="0"/>
          <w:marTop w:val="0"/>
          <w:marBottom w:val="0"/>
          <w:divBdr>
            <w:top w:val="none" w:sz="0" w:space="0" w:color="auto"/>
            <w:left w:val="none" w:sz="0" w:space="0" w:color="auto"/>
            <w:bottom w:val="none" w:sz="0" w:space="0" w:color="auto"/>
            <w:right w:val="none" w:sz="0" w:space="0" w:color="auto"/>
          </w:divBdr>
        </w:div>
        <w:div w:id="1399865656">
          <w:marLeft w:val="640"/>
          <w:marRight w:val="0"/>
          <w:marTop w:val="0"/>
          <w:marBottom w:val="0"/>
          <w:divBdr>
            <w:top w:val="none" w:sz="0" w:space="0" w:color="auto"/>
            <w:left w:val="none" w:sz="0" w:space="0" w:color="auto"/>
            <w:bottom w:val="none" w:sz="0" w:space="0" w:color="auto"/>
            <w:right w:val="none" w:sz="0" w:space="0" w:color="auto"/>
          </w:divBdr>
        </w:div>
        <w:div w:id="1597861723">
          <w:marLeft w:val="640"/>
          <w:marRight w:val="0"/>
          <w:marTop w:val="0"/>
          <w:marBottom w:val="0"/>
          <w:divBdr>
            <w:top w:val="none" w:sz="0" w:space="0" w:color="auto"/>
            <w:left w:val="none" w:sz="0" w:space="0" w:color="auto"/>
            <w:bottom w:val="none" w:sz="0" w:space="0" w:color="auto"/>
            <w:right w:val="none" w:sz="0" w:space="0" w:color="auto"/>
          </w:divBdr>
        </w:div>
      </w:divsChild>
    </w:div>
    <w:div w:id="129782981">
      <w:marLeft w:val="640"/>
      <w:marRight w:val="0"/>
      <w:marTop w:val="0"/>
      <w:marBottom w:val="0"/>
      <w:divBdr>
        <w:top w:val="none" w:sz="0" w:space="0" w:color="auto"/>
        <w:left w:val="none" w:sz="0" w:space="0" w:color="auto"/>
        <w:bottom w:val="none" w:sz="0" w:space="0" w:color="auto"/>
        <w:right w:val="none" w:sz="0" w:space="0" w:color="auto"/>
      </w:divBdr>
    </w:div>
    <w:div w:id="134489577">
      <w:marLeft w:val="640"/>
      <w:marRight w:val="0"/>
      <w:marTop w:val="0"/>
      <w:marBottom w:val="0"/>
      <w:divBdr>
        <w:top w:val="none" w:sz="0" w:space="0" w:color="auto"/>
        <w:left w:val="none" w:sz="0" w:space="0" w:color="auto"/>
        <w:bottom w:val="none" w:sz="0" w:space="0" w:color="auto"/>
        <w:right w:val="none" w:sz="0" w:space="0" w:color="auto"/>
      </w:divBdr>
    </w:div>
    <w:div w:id="134880977">
      <w:marLeft w:val="640"/>
      <w:marRight w:val="0"/>
      <w:marTop w:val="0"/>
      <w:marBottom w:val="0"/>
      <w:divBdr>
        <w:top w:val="none" w:sz="0" w:space="0" w:color="auto"/>
        <w:left w:val="none" w:sz="0" w:space="0" w:color="auto"/>
        <w:bottom w:val="none" w:sz="0" w:space="0" w:color="auto"/>
        <w:right w:val="none" w:sz="0" w:space="0" w:color="auto"/>
      </w:divBdr>
    </w:div>
    <w:div w:id="134954598">
      <w:marLeft w:val="640"/>
      <w:marRight w:val="0"/>
      <w:marTop w:val="0"/>
      <w:marBottom w:val="0"/>
      <w:divBdr>
        <w:top w:val="none" w:sz="0" w:space="0" w:color="auto"/>
        <w:left w:val="none" w:sz="0" w:space="0" w:color="auto"/>
        <w:bottom w:val="none" w:sz="0" w:space="0" w:color="auto"/>
        <w:right w:val="none" w:sz="0" w:space="0" w:color="auto"/>
      </w:divBdr>
    </w:div>
    <w:div w:id="138350744">
      <w:marLeft w:val="640"/>
      <w:marRight w:val="0"/>
      <w:marTop w:val="0"/>
      <w:marBottom w:val="0"/>
      <w:divBdr>
        <w:top w:val="none" w:sz="0" w:space="0" w:color="auto"/>
        <w:left w:val="none" w:sz="0" w:space="0" w:color="auto"/>
        <w:bottom w:val="none" w:sz="0" w:space="0" w:color="auto"/>
        <w:right w:val="none" w:sz="0" w:space="0" w:color="auto"/>
      </w:divBdr>
    </w:div>
    <w:div w:id="138739973">
      <w:marLeft w:val="640"/>
      <w:marRight w:val="0"/>
      <w:marTop w:val="0"/>
      <w:marBottom w:val="0"/>
      <w:divBdr>
        <w:top w:val="none" w:sz="0" w:space="0" w:color="auto"/>
        <w:left w:val="none" w:sz="0" w:space="0" w:color="auto"/>
        <w:bottom w:val="none" w:sz="0" w:space="0" w:color="auto"/>
        <w:right w:val="none" w:sz="0" w:space="0" w:color="auto"/>
      </w:divBdr>
    </w:div>
    <w:div w:id="140082823">
      <w:marLeft w:val="640"/>
      <w:marRight w:val="0"/>
      <w:marTop w:val="0"/>
      <w:marBottom w:val="0"/>
      <w:divBdr>
        <w:top w:val="none" w:sz="0" w:space="0" w:color="auto"/>
        <w:left w:val="none" w:sz="0" w:space="0" w:color="auto"/>
        <w:bottom w:val="none" w:sz="0" w:space="0" w:color="auto"/>
        <w:right w:val="none" w:sz="0" w:space="0" w:color="auto"/>
      </w:divBdr>
    </w:div>
    <w:div w:id="140195447">
      <w:marLeft w:val="640"/>
      <w:marRight w:val="0"/>
      <w:marTop w:val="0"/>
      <w:marBottom w:val="0"/>
      <w:divBdr>
        <w:top w:val="none" w:sz="0" w:space="0" w:color="auto"/>
        <w:left w:val="none" w:sz="0" w:space="0" w:color="auto"/>
        <w:bottom w:val="none" w:sz="0" w:space="0" w:color="auto"/>
        <w:right w:val="none" w:sz="0" w:space="0" w:color="auto"/>
      </w:divBdr>
    </w:div>
    <w:div w:id="142284649">
      <w:bodyDiv w:val="1"/>
      <w:marLeft w:val="0"/>
      <w:marRight w:val="0"/>
      <w:marTop w:val="0"/>
      <w:marBottom w:val="0"/>
      <w:divBdr>
        <w:top w:val="none" w:sz="0" w:space="0" w:color="auto"/>
        <w:left w:val="none" w:sz="0" w:space="0" w:color="auto"/>
        <w:bottom w:val="none" w:sz="0" w:space="0" w:color="auto"/>
        <w:right w:val="none" w:sz="0" w:space="0" w:color="auto"/>
      </w:divBdr>
      <w:divsChild>
        <w:div w:id="177240191">
          <w:marLeft w:val="640"/>
          <w:marRight w:val="0"/>
          <w:marTop w:val="0"/>
          <w:marBottom w:val="0"/>
          <w:divBdr>
            <w:top w:val="none" w:sz="0" w:space="0" w:color="auto"/>
            <w:left w:val="none" w:sz="0" w:space="0" w:color="auto"/>
            <w:bottom w:val="none" w:sz="0" w:space="0" w:color="auto"/>
            <w:right w:val="none" w:sz="0" w:space="0" w:color="auto"/>
          </w:divBdr>
        </w:div>
        <w:div w:id="297074730">
          <w:marLeft w:val="640"/>
          <w:marRight w:val="0"/>
          <w:marTop w:val="0"/>
          <w:marBottom w:val="0"/>
          <w:divBdr>
            <w:top w:val="none" w:sz="0" w:space="0" w:color="auto"/>
            <w:left w:val="none" w:sz="0" w:space="0" w:color="auto"/>
            <w:bottom w:val="none" w:sz="0" w:space="0" w:color="auto"/>
            <w:right w:val="none" w:sz="0" w:space="0" w:color="auto"/>
          </w:divBdr>
        </w:div>
        <w:div w:id="873925404">
          <w:marLeft w:val="640"/>
          <w:marRight w:val="0"/>
          <w:marTop w:val="0"/>
          <w:marBottom w:val="0"/>
          <w:divBdr>
            <w:top w:val="none" w:sz="0" w:space="0" w:color="auto"/>
            <w:left w:val="none" w:sz="0" w:space="0" w:color="auto"/>
            <w:bottom w:val="none" w:sz="0" w:space="0" w:color="auto"/>
            <w:right w:val="none" w:sz="0" w:space="0" w:color="auto"/>
          </w:divBdr>
        </w:div>
        <w:div w:id="1741445373">
          <w:marLeft w:val="640"/>
          <w:marRight w:val="0"/>
          <w:marTop w:val="0"/>
          <w:marBottom w:val="0"/>
          <w:divBdr>
            <w:top w:val="none" w:sz="0" w:space="0" w:color="auto"/>
            <w:left w:val="none" w:sz="0" w:space="0" w:color="auto"/>
            <w:bottom w:val="none" w:sz="0" w:space="0" w:color="auto"/>
            <w:right w:val="none" w:sz="0" w:space="0" w:color="auto"/>
          </w:divBdr>
        </w:div>
        <w:div w:id="1987779281">
          <w:marLeft w:val="640"/>
          <w:marRight w:val="0"/>
          <w:marTop w:val="0"/>
          <w:marBottom w:val="0"/>
          <w:divBdr>
            <w:top w:val="none" w:sz="0" w:space="0" w:color="auto"/>
            <w:left w:val="none" w:sz="0" w:space="0" w:color="auto"/>
            <w:bottom w:val="none" w:sz="0" w:space="0" w:color="auto"/>
            <w:right w:val="none" w:sz="0" w:space="0" w:color="auto"/>
          </w:divBdr>
        </w:div>
        <w:div w:id="2029331792">
          <w:marLeft w:val="640"/>
          <w:marRight w:val="0"/>
          <w:marTop w:val="0"/>
          <w:marBottom w:val="0"/>
          <w:divBdr>
            <w:top w:val="none" w:sz="0" w:space="0" w:color="auto"/>
            <w:left w:val="none" w:sz="0" w:space="0" w:color="auto"/>
            <w:bottom w:val="none" w:sz="0" w:space="0" w:color="auto"/>
            <w:right w:val="none" w:sz="0" w:space="0" w:color="auto"/>
          </w:divBdr>
        </w:div>
        <w:div w:id="2048068275">
          <w:marLeft w:val="640"/>
          <w:marRight w:val="0"/>
          <w:marTop w:val="0"/>
          <w:marBottom w:val="0"/>
          <w:divBdr>
            <w:top w:val="none" w:sz="0" w:space="0" w:color="auto"/>
            <w:left w:val="none" w:sz="0" w:space="0" w:color="auto"/>
            <w:bottom w:val="none" w:sz="0" w:space="0" w:color="auto"/>
            <w:right w:val="none" w:sz="0" w:space="0" w:color="auto"/>
          </w:divBdr>
        </w:div>
      </w:divsChild>
    </w:div>
    <w:div w:id="143161321">
      <w:marLeft w:val="640"/>
      <w:marRight w:val="0"/>
      <w:marTop w:val="0"/>
      <w:marBottom w:val="0"/>
      <w:divBdr>
        <w:top w:val="none" w:sz="0" w:space="0" w:color="auto"/>
        <w:left w:val="none" w:sz="0" w:space="0" w:color="auto"/>
        <w:bottom w:val="none" w:sz="0" w:space="0" w:color="auto"/>
        <w:right w:val="none" w:sz="0" w:space="0" w:color="auto"/>
      </w:divBdr>
    </w:div>
    <w:div w:id="143548696">
      <w:marLeft w:val="640"/>
      <w:marRight w:val="0"/>
      <w:marTop w:val="0"/>
      <w:marBottom w:val="0"/>
      <w:divBdr>
        <w:top w:val="none" w:sz="0" w:space="0" w:color="auto"/>
        <w:left w:val="none" w:sz="0" w:space="0" w:color="auto"/>
        <w:bottom w:val="none" w:sz="0" w:space="0" w:color="auto"/>
        <w:right w:val="none" w:sz="0" w:space="0" w:color="auto"/>
      </w:divBdr>
    </w:div>
    <w:div w:id="143813434">
      <w:marLeft w:val="640"/>
      <w:marRight w:val="0"/>
      <w:marTop w:val="0"/>
      <w:marBottom w:val="0"/>
      <w:divBdr>
        <w:top w:val="none" w:sz="0" w:space="0" w:color="auto"/>
        <w:left w:val="none" w:sz="0" w:space="0" w:color="auto"/>
        <w:bottom w:val="none" w:sz="0" w:space="0" w:color="auto"/>
        <w:right w:val="none" w:sz="0" w:space="0" w:color="auto"/>
      </w:divBdr>
    </w:div>
    <w:div w:id="144592292">
      <w:marLeft w:val="640"/>
      <w:marRight w:val="0"/>
      <w:marTop w:val="0"/>
      <w:marBottom w:val="0"/>
      <w:divBdr>
        <w:top w:val="none" w:sz="0" w:space="0" w:color="auto"/>
        <w:left w:val="none" w:sz="0" w:space="0" w:color="auto"/>
        <w:bottom w:val="none" w:sz="0" w:space="0" w:color="auto"/>
        <w:right w:val="none" w:sz="0" w:space="0" w:color="auto"/>
      </w:divBdr>
    </w:div>
    <w:div w:id="144593796">
      <w:marLeft w:val="640"/>
      <w:marRight w:val="0"/>
      <w:marTop w:val="0"/>
      <w:marBottom w:val="0"/>
      <w:divBdr>
        <w:top w:val="none" w:sz="0" w:space="0" w:color="auto"/>
        <w:left w:val="none" w:sz="0" w:space="0" w:color="auto"/>
        <w:bottom w:val="none" w:sz="0" w:space="0" w:color="auto"/>
        <w:right w:val="none" w:sz="0" w:space="0" w:color="auto"/>
      </w:divBdr>
    </w:div>
    <w:div w:id="145978364">
      <w:marLeft w:val="640"/>
      <w:marRight w:val="0"/>
      <w:marTop w:val="0"/>
      <w:marBottom w:val="0"/>
      <w:divBdr>
        <w:top w:val="none" w:sz="0" w:space="0" w:color="auto"/>
        <w:left w:val="none" w:sz="0" w:space="0" w:color="auto"/>
        <w:bottom w:val="none" w:sz="0" w:space="0" w:color="auto"/>
        <w:right w:val="none" w:sz="0" w:space="0" w:color="auto"/>
      </w:divBdr>
    </w:div>
    <w:div w:id="146019831">
      <w:marLeft w:val="640"/>
      <w:marRight w:val="0"/>
      <w:marTop w:val="0"/>
      <w:marBottom w:val="0"/>
      <w:divBdr>
        <w:top w:val="none" w:sz="0" w:space="0" w:color="auto"/>
        <w:left w:val="none" w:sz="0" w:space="0" w:color="auto"/>
        <w:bottom w:val="none" w:sz="0" w:space="0" w:color="auto"/>
        <w:right w:val="none" w:sz="0" w:space="0" w:color="auto"/>
      </w:divBdr>
    </w:div>
    <w:div w:id="146476368">
      <w:marLeft w:val="640"/>
      <w:marRight w:val="0"/>
      <w:marTop w:val="0"/>
      <w:marBottom w:val="0"/>
      <w:divBdr>
        <w:top w:val="none" w:sz="0" w:space="0" w:color="auto"/>
        <w:left w:val="none" w:sz="0" w:space="0" w:color="auto"/>
        <w:bottom w:val="none" w:sz="0" w:space="0" w:color="auto"/>
        <w:right w:val="none" w:sz="0" w:space="0" w:color="auto"/>
      </w:divBdr>
    </w:div>
    <w:div w:id="149054599">
      <w:marLeft w:val="640"/>
      <w:marRight w:val="0"/>
      <w:marTop w:val="0"/>
      <w:marBottom w:val="0"/>
      <w:divBdr>
        <w:top w:val="none" w:sz="0" w:space="0" w:color="auto"/>
        <w:left w:val="none" w:sz="0" w:space="0" w:color="auto"/>
        <w:bottom w:val="none" w:sz="0" w:space="0" w:color="auto"/>
        <w:right w:val="none" w:sz="0" w:space="0" w:color="auto"/>
      </w:divBdr>
    </w:div>
    <w:div w:id="150370346">
      <w:marLeft w:val="640"/>
      <w:marRight w:val="0"/>
      <w:marTop w:val="0"/>
      <w:marBottom w:val="0"/>
      <w:divBdr>
        <w:top w:val="none" w:sz="0" w:space="0" w:color="auto"/>
        <w:left w:val="none" w:sz="0" w:space="0" w:color="auto"/>
        <w:bottom w:val="none" w:sz="0" w:space="0" w:color="auto"/>
        <w:right w:val="none" w:sz="0" w:space="0" w:color="auto"/>
      </w:divBdr>
    </w:div>
    <w:div w:id="150995759">
      <w:marLeft w:val="640"/>
      <w:marRight w:val="0"/>
      <w:marTop w:val="0"/>
      <w:marBottom w:val="0"/>
      <w:divBdr>
        <w:top w:val="none" w:sz="0" w:space="0" w:color="auto"/>
        <w:left w:val="none" w:sz="0" w:space="0" w:color="auto"/>
        <w:bottom w:val="none" w:sz="0" w:space="0" w:color="auto"/>
        <w:right w:val="none" w:sz="0" w:space="0" w:color="auto"/>
      </w:divBdr>
    </w:div>
    <w:div w:id="151454000">
      <w:marLeft w:val="640"/>
      <w:marRight w:val="0"/>
      <w:marTop w:val="0"/>
      <w:marBottom w:val="0"/>
      <w:divBdr>
        <w:top w:val="none" w:sz="0" w:space="0" w:color="auto"/>
        <w:left w:val="none" w:sz="0" w:space="0" w:color="auto"/>
        <w:bottom w:val="none" w:sz="0" w:space="0" w:color="auto"/>
        <w:right w:val="none" w:sz="0" w:space="0" w:color="auto"/>
      </w:divBdr>
    </w:div>
    <w:div w:id="151794725">
      <w:marLeft w:val="640"/>
      <w:marRight w:val="0"/>
      <w:marTop w:val="0"/>
      <w:marBottom w:val="0"/>
      <w:divBdr>
        <w:top w:val="none" w:sz="0" w:space="0" w:color="auto"/>
        <w:left w:val="none" w:sz="0" w:space="0" w:color="auto"/>
        <w:bottom w:val="none" w:sz="0" w:space="0" w:color="auto"/>
        <w:right w:val="none" w:sz="0" w:space="0" w:color="auto"/>
      </w:divBdr>
    </w:div>
    <w:div w:id="152180437">
      <w:marLeft w:val="640"/>
      <w:marRight w:val="0"/>
      <w:marTop w:val="0"/>
      <w:marBottom w:val="0"/>
      <w:divBdr>
        <w:top w:val="none" w:sz="0" w:space="0" w:color="auto"/>
        <w:left w:val="none" w:sz="0" w:space="0" w:color="auto"/>
        <w:bottom w:val="none" w:sz="0" w:space="0" w:color="auto"/>
        <w:right w:val="none" w:sz="0" w:space="0" w:color="auto"/>
      </w:divBdr>
    </w:div>
    <w:div w:id="152648254">
      <w:marLeft w:val="640"/>
      <w:marRight w:val="0"/>
      <w:marTop w:val="0"/>
      <w:marBottom w:val="0"/>
      <w:divBdr>
        <w:top w:val="none" w:sz="0" w:space="0" w:color="auto"/>
        <w:left w:val="none" w:sz="0" w:space="0" w:color="auto"/>
        <w:bottom w:val="none" w:sz="0" w:space="0" w:color="auto"/>
        <w:right w:val="none" w:sz="0" w:space="0" w:color="auto"/>
      </w:divBdr>
    </w:div>
    <w:div w:id="153184541">
      <w:marLeft w:val="640"/>
      <w:marRight w:val="0"/>
      <w:marTop w:val="0"/>
      <w:marBottom w:val="0"/>
      <w:divBdr>
        <w:top w:val="none" w:sz="0" w:space="0" w:color="auto"/>
        <w:left w:val="none" w:sz="0" w:space="0" w:color="auto"/>
        <w:bottom w:val="none" w:sz="0" w:space="0" w:color="auto"/>
        <w:right w:val="none" w:sz="0" w:space="0" w:color="auto"/>
      </w:divBdr>
    </w:div>
    <w:div w:id="153491926">
      <w:marLeft w:val="640"/>
      <w:marRight w:val="0"/>
      <w:marTop w:val="0"/>
      <w:marBottom w:val="0"/>
      <w:divBdr>
        <w:top w:val="none" w:sz="0" w:space="0" w:color="auto"/>
        <w:left w:val="none" w:sz="0" w:space="0" w:color="auto"/>
        <w:bottom w:val="none" w:sz="0" w:space="0" w:color="auto"/>
        <w:right w:val="none" w:sz="0" w:space="0" w:color="auto"/>
      </w:divBdr>
    </w:div>
    <w:div w:id="153691270">
      <w:marLeft w:val="640"/>
      <w:marRight w:val="0"/>
      <w:marTop w:val="0"/>
      <w:marBottom w:val="0"/>
      <w:divBdr>
        <w:top w:val="none" w:sz="0" w:space="0" w:color="auto"/>
        <w:left w:val="none" w:sz="0" w:space="0" w:color="auto"/>
        <w:bottom w:val="none" w:sz="0" w:space="0" w:color="auto"/>
        <w:right w:val="none" w:sz="0" w:space="0" w:color="auto"/>
      </w:divBdr>
    </w:div>
    <w:div w:id="155612632">
      <w:marLeft w:val="640"/>
      <w:marRight w:val="0"/>
      <w:marTop w:val="0"/>
      <w:marBottom w:val="0"/>
      <w:divBdr>
        <w:top w:val="none" w:sz="0" w:space="0" w:color="auto"/>
        <w:left w:val="none" w:sz="0" w:space="0" w:color="auto"/>
        <w:bottom w:val="none" w:sz="0" w:space="0" w:color="auto"/>
        <w:right w:val="none" w:sz="0" w:space="0" w:color="auto"/>
      </w:divBdr>
    </w:div>
    <w:div w:id="157618479">
      <w:marLeft w:val="640"/>
      <w:marRight w:val="0"/>
      <w:marTop w:val="0"/>
      <w:marBottom w:val="0"/>
      <w:divBdr>
        <w:top w:val="none" w:sz="0" w:space="0" w:color="auto"/>
        <w:left w:val="none" w:sz="0" w:space="0" w:color="auto"/>
        <w:bottom w:val="none" w:sz="0" w:space="0" w:color="auto"/>
        <w:right w:val="none" w:sz="0" w:space="0" w:color="auto"/>
      </w:divBdr>
    </w:div>
    <w:div w:id="157813339">
      <w:marLeft w:val="640"/>
      <w:marRight w:val="0"/>
      <w:marTop w:val="0"/>
      <w:marBottom w:val="0"/>
      <w:divBdr>
        <w:top w:val="none" w:sz="0" w:space="0" w:color="auto"/>
        <w:left w:val="none" w:sz="0" w:space="0" w:color="auto"/>
        <w:bottom w:val="none" w:sz="0" w:space="0" w:color="auto"/>
        <w:right w:val="none" w:sz="0" w:space="0" w:color="auto"/>
      </w:divBdr>
    </w:div>
    <w:div w:id="158929602">
      <w:marLeft w:val="640"/>
      <w:marRight w:val="0"/>
      <w:marTop w:val="0"/>
      <w:marBottom w:val="0"/>
      <w:divBdr>
        <w:top w:val="none" w:sz="0" w:space="0" w:color="auto"/>
        <w:left w:val="none" w:sz="0" w:space="0" w:color="auto"/>
        <w:bottom w:val="none" w:sz="0" w:space="0" w:color="auto"/>
        <w:right w:val="none" w:sz="0" w:space="0" w:color="auto"/>
      </w:divBdr>
    </w:div>
    <w:div w:id="159858047">
      <w:marLeft w:val="640"/>
      <w:marRight w:val="0"/>
      <w:marTop w:val="0"/>
      <w:marBottom w:val="0"/>
      <w:divBdr>
        <w:top w:val="none" w:sz="0" w:space="0" w:color="auto"/>
        <w:left w:val="none" w:sz="0" w:space="0" w:color="auto"/>
        <w:bottom w:val="none" w:sz="0" w:space="0" w:color="auto"/>
        <w:right w:val="none" w:sz="0" w:space="0" w:color="auto"/>
      </w:divBdr>
    </w:div>
    <w:div w:id="161748982">
      <w:marLeft w:val="640"/>
      <w:marRight w:val="0"/>
      <w:marTop w:val="0"/>
      <w:marBottom w:val="0"/>
      <w:divBdr>
        <w:top w:val="none" w:sz="0" w:space="0" w:color="auto"/>
        <w:left w:val="none" w:sz="0" w:space="0" w:color="auto"/>
        <w:bottom w:val="none" w:sz="0" w:space="0" w:color="auto"/>
        <w:right w:val="none" w:sz="0" w:space="0" w:color="auto"/>
      </w:divBdr>
    </w:div>
    <w:div w:id="162011393">
      <w:marLeft w:val="640"/>
      <w:marRight w:val="0"/>
      <w:marTop w:val="0"/>
      <w:marBottom w:val="0"/>
      <w:divBdr>
        <w:top w:val="none" w:sz="0" w:space="0" w:color="auto"/>
        <w:left w:val="none" w:sz="0" w:space="0" w:color="auto"/>
        <w:bottom w:val="none" w:sz="0" w:space="0" w:color="auto"/>
        <w:right w:val="none" w:sz="0" w:space="0" w:color="auto"/>
      </w:divBdr>
    </w:div>
    <w:div w:id="163085173">
      <w:marLeft w:val="640"/>
      <w:marRight w:val="0"/>
      <w:marTop w:val="0"/>
      <w:marBottom w:val="0"/>
      <w:divBdr>
        <w:top w:val="none" w:sz="0" w:space="0" w:color="auto"/>
        <w:left w:val="none" w:sz="0" w:space="0" w:color="auto"/>
        <w:bottom w:val="none" w:sz="0" w:space="0" w:color="auto"/>
        <w:right w:val="none" w:sz="0" w:space="0" w:color="auto"/>
      </w:divBdr>
    </w:div>
    <w:div w:id="164368326">
      <w:marLeft w:val="640"/>
      <w:marRight w:val="0"/>
      <w:marTop w:val="0"/>
      <w:marBottom w:val="0"/>
      <w:divBdr>
        <w:top w:val="none" w:sz="0" w:space="0" w:color="auto"/>
        <w:left w:val="none" w:sz="0" w:space="0" w:color="auto"/>
        <w:bottom w:val="none" w:sz="0" w:space="0" w:color="auto"/>
        <w:right w:val="none" w:sz="0" w:space="0" w:color="auto"/>
      </w:divBdr>
    </w:div>
    <w:div w:id="164709595">
      <w:marLeft w:val="640"/>
      <w:marRight w:val="0"/>
      <w:marTop w:val="0"/>
      <w:marBottom w:val="0"/>
      <w:divBdr>
        <w:top w:val="none" w:sz="0" w:space="0" w:color="auto"/>
        <w:left w:val="none" w:sz="0" w:space="0" w:color="auto"/>
        <w:bottom w:val="none" w:sz="0" w:space="0" w:color="auto"/>
        <w:right w:val="none" w:sz="0" w:space="0" w:color="auto"/>
      </w:divBdr>
    </w:div>
    <w:div w:id="166134309">
      <w:marLeft w:val="640"/>
      <w:marRight w:val="0"/>
      <w:marTop w:val="0"/>
      <w:marBottom w:val="0"/>
      <w:divBdr>
        <w:top w:val="none" w:sz="0" w:space="0" w:color="auto"/>
        <w:left w:val="none" w:sz="0" w:space="0" w:color="auto"/>
        <w:bottom w:val="none" w:sz="0" w:space="0" w:color="auto"/>
        <w:right w:val="none" w:sz="0" w:space="0" w:color="auto"/>
      </w:divBdr>
    </w:div>
    <w:div w:id="166360385">
      <w:marLeft w:val="640"/>
      <w:marRight w:val="0"/>
      <w:marTop w:val="0"/>
      <w:marBottom w:val="0"/>
      <w:divBdr>
        <w:top w:val="none" w:sz="0" w:space="0" w:color="auto"/>
        <w:left w:val="none" w:sz="0" w:space="0" w:color="auto"/>
        <w:bottom w:val="none" w:sz="0" w:space="0" w:color="auto"/>
        <w:right w:val="none" w:sz="0" w:space="0" w:color="auto"/>
      </w:divBdr>
    </w:div>
    <w:div w:id="167989440">
      <w:marLeft w:val="640"/>
      <w:marRight w:val="0"/>
      <w:marTop w:val="0"/>
      <w:marBottom w:val="0"/>
      <w:divBdr>
        <w:top w:val="none" w:sz="0" w:space="0" w:color="auto"/>
        <w:left w:val="none" w:sz="0" w:space="0" w:color="auto"/>
        <w:bottom w:val="none" w:sz="0" w:space="0" w:color="auto"/>
        <w:right w:val="none" w:sz="0" w:space="0" w:color="auto"/>
      </w:divBdr>
    </w:div>
    <w:div w:id="168566795">
      <w:bodyDiv w:val="1"/>
      <w:marLeft w:val="0"/>
      <w:marRight w:val="0"/>
      <w:marTop w:val="0"/>
      <w:marBottom w:val="0"/>
      <w:divBdr>
        <w:top w:val="none" w:sz="0" w:space="0" w:color="auto"/>
        <w:left w:val="none" w:sz="0" w:space="0" w:color="auto"/>
        <w:bottom w:val="none" w:sz="0" w:space="0" w:color="auto"/>
        <w:right w:val="none" w:sz="0" w:space="0" w:color="auto"/>
      </w:divBdr>
      <w:divsChild>
        <w:div w:id="494496156">
          <w:marLeft w:val="640"/>
          <w:marRight w:val="0"/>
          <w:marTop w:val="0"/>
          <w:marBottom w:val="0"/>
          <w:divBdr>
            <w:top w:val="none" w:sz="0" w:space="0" w:color="auto"/>
            <w:left w:val="none" w:sz="0" w:space="0" w:color="auto"/>
            <w:bottom w:val="none" w:sz="0" w:space="0" w:color="auto"/>
            <w:right w:val="none" w:sz="0" w:space="0" w:color="auto"/>
          </w:divBdr>
        </w:div>
        <w:div w:id="508521165">
          <w:marLeft w:val="640"/>
          <w:marRight w:val="0"/>
          <w:marTop w:val="0"/>
          <w:marBottom w:val="0"/>
          <w:divBdr>
            <w:top w:val="none" w:sz="0" w:space="0" w:color="auto"/>
            <w:left w:val="none" w:sz="0" w:space="0" w:color="auto"/>
            <w:bottom w:val="none" w:sz="0" w:space="0" w:color="auto"/>
            <w:right w:val="none" w:sz="0" w:space="0" w:color="auto"/>
          </w:divBdr>
        </w:div>
        <w:div w:id="588775833">
          <w:marLeft w:val="640"/>
          <w:marRight w:val="0"/>
          <w:marTop w:val="0"/>
          <w:marBottom w:val="0"/>
          <w:divBdr>
            <w:top w:val="none" w:sz="0" w:space="0" w:color="auto"/>
            <w:left w:val="none" w:sz="0" w:space="0" w:color="auto"/>
            <w:bottom w:val="none" w:sz="0" w:space="0" w:color="auto"/>
            <w:right w:val="none" w:sz="0" w:space="0" w:color="auto"/>
          </w:divBdr>
        </w:div>
        <w:div w:id="605961234">
          <w:marLeft w:val="640"/>
          <w:marRight w:val="0"/>
          <w:marTop w:val="0"/>
          <w:marBottom w:val="0"/>
          <w:divBdr>
            <w:top w:val="none" w:sz="0" w:space="0" w:color="auto"/>
            <w:left w:val="none" w:sz="0" w:space="0" w:color="auto"/>
            <w:bottom w:val="none" w:sz="0" w:space="0" w:color="auto"/>
            <w:right w:val="none" w:sz="0" w:space="0" w:color="auto"/>
          </w:divBdr>
        </w:div>
        <w:div w:id="764150917">
          <w:marLeft w:val="640"/>
          <w:marRight w:val="0"/>
          <w:marTop w:val="0"/>
          <w:marBottom w:val="0"/>
          <w:divBdr>
            <w:top w:val="none" w:sz="0" w:space="0" w:color="auto"/>
            <w:left w:val="none" w:sz="0" w:space="0" w:color="auto"/>
            <w:bottom w:val="none" w:sz="0" w:space="0" w:color="auto"/>
            <w:right w:val="none" w:sz="0" w:space="0" w:color="auto"/>
          </w:divBdr>
        </w:div>
        <w:div w:id="906499061">
          <w:marLeft w:val="640"/>
          <w:marRight w:val="0"/>
          <w:marTop w:val="0"/>
          <w:marBottom w:val="0"/>
          <w:divBdr>
            <w:top w:val="none" w:sz="0" w:space="0" w:color="auto"/>
            <w:left w:val="none" w:sz="0" w:space="0" w:color="auto"/>
            <w:bottom w:val="none" w:sz="0" w:space="0" w:color="auto"/>
            <w:right w:val="none" w:sz="0" w:space="0" w:color="auto"/>
          </w:divBdr>
        </w:div>
        <w:div w:id="1040975954">
          <w:marLeft w:val="640"/>
          <w:marRight w:val="0"/>
          <w:marTop w:val="0"/>
          <w:marBottom w:val="0"/>
          <w:divBdr>
            <w:top w:val="none" w:sz="0" w:space="0" w:color="auto"/>
            <w:left w:val="none" w:sz="0" w:space="0" w:color="auto"/>
            <w:bottom w:val="none" w:sz="0" w:space="0" w:color="auto"/>
            <w:right w:val="none" w:sz="0" w:space="0" w:color="auto"/>
          </w:divBdr>
        </w:div>
        <w:div w:id="1295141274">
          <w:marLeft w:val="640"/>
          <w:marRight w:val="0"/>
          <w:marTop w:val="0"/>
          <w:marBottom w:val="0"/>
          <w:divBdr>
            <w:top w:val="none" w:sz="0" w:space="0" w:color="auto"/>
            <w:left w:val="none" w:sz="0" w:space="0" w:color="auto"/>
            <w:bottom w:val="none" w:sz="0" w:space="0" w:color="auto"/>
            <w:right w:val="none" w:sz="0" w:space="0" w:color="auto"/>
          </w:divBdr>
        </w:div>
        <w:div w:id="1350135440">
          <w:marLeft w:val="640"/>
          <w:marRight w:val="0"/>
          <w:marTop w:val="0"/>
          <w:marBottom w:val="0"/>
          <w:divBdr>
            <w:top w:val="none" w:sz="0" w:space="0" w:color="auto"/>
            <w:left w:val="none" w:sz="0" w:space="0" w:color="auto"/>
            <w:bottom w:val="none" w:sz="0" w:space="0" w:color="auto"/>
            <w:right w:val="none" w:sz="0" w:space="0" w:color="auto"/>
          </w:divBdr>
        </w:div>
        <w:div w:id="1509753337">
          <w:marLeft w:val="640"/>
          <w:marRight w:val="0"/>
          <w:marTop w:val="0"/>
          <w:marBottom w:val="0"/>
          <w:divBdr>
            <w:top w:val="none" w:sz="0" w:space="0" w:color="auto"/>
            <w:left w:val="none" w:sz="0" w:space="0" w:color="auto"/>
            <w:bottom w:val="none" w:sz="0" w:space="0" w:color="auto"/>
            <w:right w:val="none" w:sz="0" w:space="0" w:color="auto"/>
          </w:divBdr>
        </w:div>
        <w:div w:id="1513953788">
          <w:marLeft w:val="640"/>
          <w:marRight w:val="0"/>
          <w:marTop w:val="0"/>
          <w:marBottom w:val="0"/>
          <w:divBdr>
            <w:top w:val="none" w:sz="0" w:space="0" w:color="auto"/>
            <w:left w:val="none" w:sz="0" w:space="0" w:color="auto"/>
            <w:bottom w:val="none" w:sz="0" w:space="0" w:color="auto"/>
            <w:right w:val="none" w:sz="0" w:space="0" w:color="auto"/>
          </w:divBdr>
        </w:div>
        <w:div w:id="1856458467">
          <w:marLeft w:val="640"/>
          <w:marRight w:val="0"/>
          <w:marTop w:val="0"/>
          <w:marBottom w:val="0"/>
          <w:divBdr>
            <w:top w:val="none" w:sz="0" w:space="0" w:color="auto"/>
            <w:left w:val="none" w:sz="0" w:space="0" w:color="auto"/>
            <w:bottom w:val="none" w:sz="0" w:space="0" w:color="auto"/>
            <w:right w:val="none" w:sz="0" w:space="0" w:color="auto"/>
          </w:divBdr>
        </w:div>
        <w:div w:id="1994945053">
          <w:marLeft w:val="640"/>
          <w:marRight w:val="0"/>
          <w:marTop w:val="0"/>
          <w:marBottom w:val="0"/>
          <w:divBdr>
            <w:top w:val="none" w:sz="0" w:space="0" w:color="auto"/>
            <w:left w:val="none" w:sz="0" w:space="0" w:color="auto"/>
            <w:bottom w:val="none" w:sz="0" w:space="0" w:color="auto"/>
            <w:right w:val="none" w:sz="0" w:space="0" w:color="auto"/>
          </w:divBdr>
        </w:div>
      </w:divsChild>
    </w:div>
    <w:div w:id="169562528">
      <w:marLeft w:val="640"/>
      <w:marRight w:val="0"/>
      <w:marTop w:val="0"/>
      <w:marBottom w:val="0"/>
      <w:divBdr>
        <w:top w:val="none" w:sz="0" w:space="0" w:color="auto"/>
        <w:left w:val="none" w:sz="0" w:space="0" w:color="auto"/>
        <w:bottom w:val="none" w:sz="0" w:space="0" w:color="auto"/>
        <w:right w:val="none" w:sz="0" w:space="0" w:color="auto"/>
      </w:divBdr>
    </w:div>
    <w:div w:id="169834252">
      <w:marLeft w:val="640"/>
      <w:marRight w:val="0"/>
      <w:marTop w:val="0"/>
      <w:marBottom w:val="0"/>
      <w:divBdr>
        <w:top w:val="none" w:sz="0" w:space="0" w:color="auto"/>
        <w:left w:val="none" w:sz="0" w:space="0" w:color="auto"/>
        <w:bottom w:val="none" w:sz="0" w:space="0" w:color="auto"/>
        <w:right w:val="none" w:sz="0" w:space="0" w:color="auto"/>
      </w:divBdr>
    </w:div>
    <w:div w:id="170725128">
      <w:marLeft w:val="640"/>
      <w:marRight w:val="0"/>
      <w:marTop w:val="0"/>
      <w:marBottom w:val="0"/>
      <w:divBdr>
        <w:top w:val="none" w:sz="0" w:space="0" w:color="auto"/>
        <w:left w:val="none" w:sz="0" w:space="0" w:color="auto"/>
        <w:bottom w:val="none" w:sz="0" w:space="0" w:color="auto"/>
        <w:right w:val="none" w:sz="0" w:space="0" w:color="auto"/>
      </w:divBdr>
    </w:div>
    <w:div w:id="171066678">
      <w:marLeft w:val="640"/>
      <w:marRight w:val="0"/>
      <w:marTop w:val="0"/>
      <w:marBottom w:val="0"/>
      <w:divBdr>
        <w:top w:val="none" w:sz="0" w:space="0" w:color="auto"/>
        <w:left w:val="none" w:sz="0" w:space="0" w:color="auto"/>
        <w:bottom w:val="none" w:sz="0" w:space="0" w:color="auto"/>
        <w:right w:val="none" w:sz="0" w:space="0" w:color="auto"/>
      </w:divBdr>
    </w:div>
    <w:div w:id="171073334">
      <w:marLeft w:val="640"/>
      <w:marRight w:val="0"/>
      <w:marTop w:val="0"/>
      <w:marBottom w:val="0"/>
      <w:divBdr>
        <w:top w:val="none" w:sz="0" w:space="0" w:color="auto"/>
        <w:left w:val="none" w:sz="0" w:space="0" w:color="auto"/>
        <w:bottom w:val="none" w:sz="0" w:space="0" w:color="auto"/>
        <w:right w:val="none" w:sz="0" w:space="0" w:color="auto"/>
      </w:divBdr>
    </w:div>
    <w:div w:id="171796733">
      <w:marLeft w:val="640"/>
      <w:marRight w:val="0"/>
      <w:marTop w:val="0"/>
      <w:marBottom w:val="0"/>
      <w:divBdr>
        <w:top w:val="none" w:sz="0" w:space="0" w:color="auto"/>
        <w:left w:val="none" w:sz="0" w:space="0" w:color="auto"/>
        <w:bottom w:val="none" w:sz="0" w:space="0" w:color="auto"/>
        <w:right w:val="none" w:sz="0" w:space="0" w:color="auto"/>
      </w:divBdr>
    </w:div>
    <w:div w:id="171840527">
      <w:marLeft w:val="640"/>
      <w:marRight w:val="0"/>
      <w:marTop w:val="0"/>
      <w:marBottom w:val="0"/>
      <w:divBdr>
        <w:top w:val="none" w:sz="0" w:space="0" w:color="auto"/>
        <w:left w:val="none" w:sz="0" w:space="0" w:color="auto"/>
        <w:bottom w:val="none" w:sz="0" w:space="0" w:color="auto"/>
        <w:right w:val="none" w:sz="0" w:space="0" w:color="auto"/>
      </w:divBdr>
    </w:div>
    <w:div w:id="171843963">
      <w:bodyDiv w:val="1"/>
      <w:marLeft w:val="0"/>
      <w:marRight w:val="0"/>
      <w:marTop w:val="0"/>
      <w:marBottom w:val="0"/>
      <w:divBdr>
        <w:top w:val="none" w:sz="0" w:space="0" w:color="auto"/>
        <w:left w:val="none" w:sz="0" w:space="0" w:color="auto"/>
        <w:bottom w:val="none" w:sz="0" w:space="0" w:color="auto"/>
        <w:right w:val="none" w:sz="0" w:space="0" w:color="auto"/>
      </w:divBdr>
      <w:divsChild>
        <w:div w:id="94331647">
          <w:marLeft w:val="640"/>
          <w:marRight w:val="0"/>
          <w:marTop w:val="0"/>
          <w:marBottom w:val="0"/>
          <w:divBdr>
            <w:top w:val="none" w:sz="0" w:space="0" w:color="auto"/>
            <w:left w:val="none" w:sz="0" w:space="0" w:color="auto"/>
            <w:bottom w:val="none" w:sz="0" w:space="0" w:color="auto"/>
            <w:right w:val="none" w:sz="0" w:space="0" w:color="auto"/>
          </w:divBdr>
        </w:div>
        <w:div w:id="1079524365">
          <w:marLeft w:val="640"/>
          <w:marRight w:val="0"/>
          <w:marTop w:val="0"/>
          <w:marBottom w:val="0"/>
          <w:divBdr>
            <w:top w:val="none" w:sz="0" w:space="0" w:color="auto"/>
            <w:left w:val="none" w:sz="0" w:space="0" w:color="auto"/>
            <w:bottom w:val="none" w:sz="0" w:space="0" w:color="auto"/>
            <w:right w:val="none" w:sz="0" w:space="0" w:color="auto"/>
          </w:divBdr>
        </w:div>
        <w:div w:id="1151630363">
          <w:marLeft w:val="640"/>
          <w:marRight w:val="0"/>
          <w:marTop w:val="0"/>
          <w:marBottom w:val="0"/>
          <w:divBdr>
            <w:top w:val="none" w:sz="0" w:space="0" w:color="auto"/>
            <w:left w:val="none" w:sz="0" w:space="0" w:color="auto"/>
            <w:bottom w:val="none" w:sz="0" w:space="0" w:color="auto"/>
            <w:right w:val="none" w:sz="0" w:space="0" w:color="auto"/>
          </w:divBdr>
        </w:div>
        <w:div w:id="1270088960">
          <w:marLeft w:val="640"/>
          <w:marRight w:val="0"/>
          <w:marTop w:val="0"/>
          <w:marBottom w:val="0"/>
          <w:divBdr>
            <w:top w:val="none" w:sz="0" w:space="0" w:color="auto"/>
            <w:left w:val="none" w:sz="0" w:space="0" w:color="auto"/>
            <w:bottom w:val="none" w:sz="0" w:space="0" w:color="auto"/>
            <w:right w:val="none" w:sz="0" w:space="0" w:color="auto"/>
          </w:divBdr>
        </w:div>
        <w:div w:id="1684043033">
          <w:marLeft w:val="640"/>
          <w:marRight w:val="0"/>
          <w:marTop w:val="0"/>
          <w:marBottom w:val="0"/>
          <w:divBdr>
            <w:top w:val="none" w:sz="0" w:space="0" w:color="auto"/>
            <w:left w:val="none" w:sz="0" w:space="0" w:color="auto"/>
            <w:bottom w:val="none" w:sz="0" w:space="0" w:color="auto"/>
            <w:right w:val="none" w:sz="0" w:space="0" w:color="auto"/>
          </w:divBdr>
        </w:div>
        <w:div w:id="1760441573">
          <w:marLeft w:val="640"/>
          <w:marRight w:val="0"/>
          <w:marTop w:val="0"/>
          <w:marBottom w:val="0"/>
          <w:divBdr>
            <w:top w:val="none" w:sz="0" w:space="0" w:color="auto"/>
            <w:left w:val="none" w:sz="0" w:space="0" w:color="auto"/>
            <w:bottom w:val="none" w:sz="0" w:space="0" w:color="auto"/>
            <w:right w:val="none" w:sz="0" w:space="0" w:color="auto"/>
          </w:divBdr>
        </w:div>
        <w:div w:id="2061901404">
          <w:marLeft w:val="640"/>
          <w:marRight w:val="0"/>
          <w:marTop w:val="0"/>
          <w:marBottom w:val="0"/>
          <w:divBdr>
            <w:top w:val="none" w:sz="0" w:space="0" w:color="auto"/>
            <w:left w:val="none" w:sz="0" w:space="0" w:color="auto"/>
            <w:bottom w:val="none" w:sz="0" w:space="0" w:color="auto"/>
            <w:right w:val="none" w:sz="0" w:space="0" w:color="auto"/>
          </w:divBdr>
        </w:div>
      </w:divsChild>
    </w:div>
    <w:div w:id="172572720">
      <w:marLeft w:val="640"/>
      <w:marRight w:val="0"/>
      <w:marTop w:val="0"/>
      <w:marBottom w:val="0"/>
      <w:divBdr>
        <w:top w:val="none" w:sz="0" w:space="0" w:color="auto"/>
        <w:left w:val="none" w:sz="0" w:space="0" w:color="auto"/>
        <w:bottom w:val="none" w:sz="0" w:space="0" w:color="auto"/>
        <w:right w:val="none" w:sz="0" w:space="0" w:color="auto"/>
      </w:divBdr>
    </w:div>
    <w:div w:id="176502462">
      <w:marLeft w:val="640"/>
      <w:marRight w:val="0"/>
      <w:marTop w:val="0"/>
      <w:marBottom w:val="0"/>
      <w:divBdr>
        <w:top w:val="none" w:sz="0" w:space="0" w:color="auto"/>
        <w:left w:val="none" w:sz="0" w:space="0" w:color="auto"/>
        <w:bottom w:val="none" w:sz="0" w:space="0" w:color="auto"/>
        <w:right w:val="none" w:sz="0" w:space="0" w:color="auto"/>
      </w:divBdr>
    </w:div>
    <w:div w:id="176892936">
      <w:bodyDiv w:val="1"/>
      <w:marLeft w:val="0"/>
      <w:marRight w:val="0"/>
      <w:marTop w:val="0"/>
      <w:marBottom w:val="0"/>
      <w:divBdr>
        <w:top w:val="none" w:sz="0" w:space="0" w:color="auto"/>
        <w:left w:val="none" w:sz="0" w:space="0" w:color="auto"/>
        <w:bottom w:val="none" w:sz="0" w:space="0" w:color="auto"/>
        <w:right w:val="none" w:sz="0" w:space="0" w:color="auto"/>
      </w:divBdr>
      <w:divsChild>
        <w:div w:id="1373195039">
          <w:marLeft w:val="640"/>
          <w:marRight w:val="0"/>
          <w:marTop w:val="0"/>
          <w:marBottom w:val="0"/>
          <w:divBdr>
            <w:top w:val="none" w:sz="0" w:space="0" w:color="auto"/>
            <w:left w:val="none" w:sz="0" w:space="0" w:color="auto"/>
            <w:bottom w:val="none" w:sz="0" w:space="0" w:color="auto"/>
            <w:right w:val="none" w:sz="0" w:space="0" w:color="auto"/>
          </w:divBdr>
        </w:div>
        <w:div w:id="1462305917">
          <w:marLeft w:val="640"/>
          <w:marRight w:val="0"/>
          <w:marTop w:val="0"/>
          <w:marBottom w:val="0"/>
          <w:divBdr>
            <w:top w:val="none" w:sz="0" w:space="0" w:color="auto"/>
            <w:left w:val="none" w:sz="0" w:space="0" w:color="auto"/>
            <w:bottom w:val="none" w:sz="0" w:space="0" w:color="auto"/>
            <w:right w:val="none" w:sz="0" w:space="0" w:color="auto"/>
          </w:divBdr>
        </w:div>
      </w:divsChild>
    </w:div>
    <w:div w:id="177038326">
      <w:marLeft w:val="640"/>
      <w:marRight w:val="0"/>
      <w:marTop w:val="0"/>
      <w:marBottom w:val="0"/>
      <w:divBdr>
        <w:top w:val="none" w:sz="0" w:space="0" w:color="auto"/>
        <w:left w:val="none" w:sz="0" w:space="0" w:color="auto"/>
        <w:bottom w:val="none" w:sz="0" w:space="0" w:color="auto"/>
        <w:right w:val="none" w:sz="0" w:space="0" w:color="auto"/>
      </w:divBdr>
    </w:div>
    <w:div w:id="178130702">
      <w:marLeft w:val="640"/>
      <w:marRight w:val="0"/>
      <w:marTop w:val="0"/>
      <w:marBottom w:val="0"/>
      <w:divBdr>
        <w:top w:val="none" w:sz="0" w:space="0" w:color="auto"/>
        <w:left w:val="none" w:sz="0" w:space="0" w:color="auto"/>
        <w:bottom w:val="none" w:sz="0" w:space="0" w:color="auto"/>
        <w:right w:val="none" w:sz="0" w:space="0" w:color="auto"/>
      </w:divBdr>
    </w:div>
    <w:div w:id="178787174">
      <w:marLeft w:val="640"/>
      <w:marRight w:val="0"/>
      <w:marTop w:val="0"/>
      <w:marBottom w:val="0"/>
      <w:divBdr>
        <w:top w:val="none" w:sz="0" w:space="0" w:color="auto"/>
        <w:left w:val="none" w:sz="0" w:space="0" w:color="auto"/>
        <w:bottom w:val="none" w:sz="0" w:space="0" w:color="auto"/>
        <w:right w:val="none" w:sz="0" w:space="0" w:color="auto"/>
      </w:divBdr>
    </w:div>
    <w:div w:id="180240795">
      <w:marLeft w:val="640"/>
      <w:marRight w:val="0"/>
      <w:marTop w:val="0"/>
      <w:marBottom w:val="0"/>
      <w:divBdr>
        <w:top w:val="none" w:sz="0" w:space="0" w:color="auto"/>
        <w:left w:val="none" w:sz="0" w:space="0" w:color="auto"/>
        <w:bottom w:val="none" w:sz="0" w:space="0" w:color="auto"/>
        <w:right w:val="none" w:sz="0" w:space="0" w:color="auto"/>
      </w:divBdr>
    </w:div>
    <w:div w:id="182600295">
      <w:marLeft w:val="640"/>
      <w:marRight w:val="0"/>
      <w:marTop w:val="0"/>
      <w:marBottom w:val="0"/>
      <w:divBdr>
        <w:top w:val="none" w:sz="0" w:space="0" w:color="auto"/>
        <w:left w:val="none" w:sz="0" w:space="0" w:color="auto"/>
        <w:bottom w:val="none" w:sz="0" w:space="0" w:color="auto"/>
        <w:right w:val="none" w:sz="0" w:space="0" w:color="auto"/>
      </w:divBdr>
    </w:div>
    <w:div w:id="183709356">
      <w:marLeft w:val="640"/>
      <w:marRight w:val="0"/>
      <w:marTop w:val="0"/>
      <w:marBottom w:val="0"/>
      <w:divBdr>
        <w:top w:val="none" w:sz="0" w:space="0" w:color="auto"/>
        <w:left w:val="none" w:sz="0" w:space="0" w:color="auto"/>
        <w:bottom w:val="none" w:sz="0" w:space="0" w:color="auto"/>
        <w:right w:val="none" w:sz="0" w:space="0" w:color="auto"/>
      </w:divBdr>
    </w:div>
    <w:div w:id="183910405">
      <w:marLeft w:val="640"/>
      <w:marRight w:val="0"/>
      <w:marTop w:val="0"/>
      <w:marBottom w:val="0"/>
      <w:divBdr>
        <w:top w:val="none" w:sz="0" w:space="0" w:color="auto"/>
        <w:left w:val="none" w:sz="0" w:space="0" w:color="auto"/>
        <w:bottom w:val="none" w:sz="0" w:space="0" w:color="auto"/>
        <w:right w:val="none" w:sz="0" w:space="0" w:color="auto"/>
      </w:divBdr>
    </w:div>
    <w:div w:id="184908656">
      <w:marLeft w:val="640"/>
      <w:marRight w:val="0"/>
      <w:marTop w:val="0"/>
      <w:marBottom w:val="0"/>
      <w:divBdr>
        <w:top w:val="none" w:sz="0" w:space="0" w:color="auto"/>
        <w:left w:val="none" w:sz="0" w:space="0" w:color="auto"/>
        <w:bottom w:val="none" w:sz="0" w:space="0" w:color="auto"/>
        <w:right w:val="none" w:sz="0" w:space="0" w:color="auto"/>
      </w:divBdr>
    </w:div>
    <w:div w:id="185415102">
      <w:bodyDiv w:val="1"/>
      <w:marLeft w:val="0"/>
      <w:marRight w:val="0"/>
      <w:marTop w:val="0"/>
      <w:marBottom w:val="0"/>
      <w:divBdr>
        <w:top w:val="none" w:sz="0" w:space="0" w:color="auto"/>
        <w:left w:val="none" w:sz="0" w:space="0" w:color="auto"/>
        <w:bottom w:val="none" w:sz="0" w:space="0" w:color="auto"/>
        <w:right w:val="none" w:sz="0" w:space="0" w:color="auto"/>
      </w:divBdr>
      <w:divsChild>
        <w:div w:id="90246184">
          <w:marLeft w:val="640"/>
          <w:marRight w:val="0"/>
          <w:marTop w:val="0"/>
          <w:marBottom w:val="0"/>
          <w:divBdr>
            <w:top w:val="none" w:sz="0" w:space="0" w:color="auto"/>
            <w:left w:val="none" w:sz="0" w:space="0" w:color="auto"/>
            <w:bottom w:val="none" w:sz="0" w:space="0" w:color="auto"/>
            <w:right w:val="none" w:sz="0" w:space="0" w:color="auto"/>
          </w:divBdr>
        </w:div>
        <w:div w:id="155846653">
          <w:marLeft w:val="640"/>
          <w:marRight w:val="0"/>
          <w:marTop w:val="0"/>
          <w:marBottom w:val="0"/>
          <w:divBdr>
            <w:top w:val="none" w:sz="0" w:space="0" w:color="auto"/>
            <w:left w:val="none" w:sz="0" w:space="0" w:color="auto"/>
            <w:bottom w:val="none" w:sz="0" w:space="0" w:color="auto"/>
            <w:right w:val="none" w:sz="0" w:space="0" w:color="auto"/>
          </w:divBdr>
        </w:div>
        <w:div w:id="429930893">
          <w:marLeft w:val="640"/>
          <w:marRight w:val="0"/>
          <w:marTop w:val="0"/>
          <w:marBottom w:val="0"/>
          <w:divBdr>
            <w:top w:val="none" w:sz="0" w:space="0" w:color="auto"/>
            <w:left w:val="none" w:sz="0" w:space="0" w:color="auto"/>
            <w:bottom w:val="none" w:sz="0" w:space="0" w:color="auto"/>
            <w:right w:val="none" w:sz="0" w:space="0" w:color="auto"/>
          </w:divBdr>
        </w:div>
        <w:div w:id="796028563">
          <w:marLeft w:val="640"/>
          <w:marRight w:val="0"/>
          <w:marTop w:val="0"/>
          <w:marBottom w:val="0"/>
          <w:divBdr>
            <w:top w:val="none" w:sz="0" w:space="0" w:color="auto"/>
            <w:left w:val="none" w:sz="0" w:space="0" w:color="auto"/>
            <w:bottom w:val="none" w:sz="0" w:space="0" w:color="auto"/>
            <w:right w:val="none" w:sz="0" w:space="0" w:color="auto"/>
          </w:divBdr>
        </w:div>
        <w:div w:id="963849162">
          <w:marLeft w:val="640"/>
          <w:marRight w:val="0"/>
          <w:marTop w:val="0"/>
          <w:marBottom w:val="0"/>
          <w:divBdr>
            <w:top w:val="none" w:sz="0" w:space="0" w:color="auto"/>
            <w:left w:val="none" w:sz="0" w:space="0" w:color="auto"/>
            <w:bottom w:val="none" w:sz="0" w:space="0" w:color="auto"/>
            <w:right w:val="none" w:sz="0" w:space="0" w:color="auto"/>
          </w:divBdr>
        </w:div>
        <w:div w:id="1265501085">
          <w:marLeft w:val="640"/>
          <w:marRight w:val="0"/>
          <w:marTop w:val="0"/>
          <w:marBottom w:val="0"/>
          <w:divBdr>
            <w:top w:val="none" w:sz="0" w:space="0" w:color="auto"/>
            <w:left w:val="none" w:sz="0" w:space="0" w:color="auto"/>
            <w:bottom w:val="none" w:sz="0" w:space="0" w:color="auto"/>
            <w:right w:val="none" w:sz="0" w:space="0" w:color="auto"/>
          </w:divBdr>
        </w:div>
        <w:div w:id="1508593878">
          <w:marLeft w:val="640"/>
          <w:marRight w:val="0"/>
          <w:marTop w:val="0"/>
          <w:marBottom w:val="0"/>
          <w:divBdr>
            <w:top w:val="none" w:sz="0" w:space="0" w:color="auto"/>
            <w:left w:val="none" w:sz="0" w:space="0" w:color="auto"/>
            <w:bottom w:val="none" w:sz="0" w:space="0" w:color="auto"/>
            <w:right w:val="none" w:sz="0" w:space="0" w:color="auto"/>
          </w:divBdr>
        </w:div>
        <w:div w:id="1518156014">
          <w:marLeft w:val="640"/>
          <w:marRight w:val="0"/>
          <w:marTop w:val="0"/>
          <w:marBottom w:val="0"/>
          <w:divBdr>
            <w:top w:val="none" w:sz="0" w:space="0" w:color="auto"/>
            <w:left w:val="none" w:sz="0" w:space="0" w:color="auto"/>
            <w:bottom w:val="none" w:sz="0" w:space="0" w:color="auto"/>
            <w:right w:val="none" w:sz="0" w:space="0" w:color="auto"/>
          </w:divBdr>
        </w:div>
        <w:div w:id="1642031685">
          <w:marLeft w:val="640"/>
          <w:marRight w:val="0"/>
          <w:marTop w:val="0"/>
          <w:marBottom w:val="0"/>
          <w:divBdr>
            <w:top w:val="none" w:sz="0" w:space="0" w:color="auto"/>
            <w:left w:val="none" w:sz="0" w:space="0" w:color="auto"/>
            <w:bottom w:val="none" w:sz="0" w:space="0" w:color="auto"/>
            <w:right w:val="none" w:sz="0" w:space="0" w:color="auto"/>
          </w:divBdr>
        </w:div>
        <w:div w:id="1696035653">
          <w:marLeft w:val="640"/>
          <w:marRight w:val="0"/>
          <w:marTop w:val="0"/>
          <w:marBottom w:val="0"/>
          <w:divBdr>
            <w:top w:val="none" w:sz="0" w:space="0" w:color="auto"/>
            <w:left w:val="none" w:sz="0" w:space="0" w:color="auto"/>
            <w:bottom w:val="none" w:sz="0" w:space="0" w:color="auto"/>
            <w:right w:val="none" w:sz="0" w:space="0" w:color="auto"/>
          </w:divBdr>
        </w:div>
        <w:div w:id="1749814013">
          <w:marLeft w:val="640"/>
          <w:marRight w:val="0"/>
          <w:marTop w:val="0"/>
          <w:marBottom w:val="0"/>
          <w:divBdr>
            <w:top w:val="none" w:sz="0" w:space="0" w:color="auto"/>
            <w:left w:val="none" w:sz="0" w:space="0" w:color="auto"/>
            <w:bottom w:val="none" w:sz="0" w:space="0" w:color="auto"/>
            <w:right w:val="none" w:sz="0" w:space="0" w:color="auto"/>
          </w:divBdr>
        </w:div>
        <w:div w:id="1891501540">
          <w:marLeft w:val="640"/>
          <w:marRight w:val="0"/>
          <w:marTop w:val="0"/>
          <w:marBottom w:val="0"/>
          <w:divBdr>
            <w:top w:val="none" w:sz="0" w:space="0" w:color="auto"/>
            <w:left w:val="none" w:sz="0" w:space="0" w:color="auto"/>
            <w:bottom w:val="none" w:sz="0" w:space="0" w:color="auto"/>
            <w:right w:val="none" w:sz="0" w:space="0" w:color="auto"/>
          </w:divBdr>
        </w:div>
        <w:div w:id="2069111090">
          <w:marLeft w:val="640"/>
          <w:marRight w:val="0"/>
          <w:marTop w:val="0"/>
          <w:marBottom w:val="0"/>
          <w:divBdr>
            <w:top w:val="none" w:sz="0" w:space="0" w:color="auto"/>
            <w:left w:val="none" w:sz="0" w:space="0" w:color="auto"/>
            <w:bottom w:val="none" w:sz="0" w:space="0" w:color="auto"/>
            <w:right w:val="none" w:sz="0" w:space="0" w:color="auto"/>
          </w:divBdr>
        </w:div>
        <w:div w:id="2119258022">
          <w:marLeft w:val="640"/>
          <w:marRight w:val="0"/>
          <w:marTop w:val="0"/>
          <w:marBottom w:val="0"/>
          <w:divBdr>
            <w:top w:val="none" w:sz="0" w:space="0" w:color="auto"/>
            <w:left w:val="none" w:sz="0" w:space="0" w:color="auto"/>
            <w:bottom w:val="none" w:sz="0" w:space="0" w:color="auto"/>
            <w:right w:val="none" w:sz="0" w:space="0" w:color="auto"/>
          </w:divBdr>
        </w:div>
      </w:divsChild>
    </w:div>
    <w:div w:id="185482710">
      <w:marLeft w:val="640"/>
      <w:marRight w:val="0"/>
      <w:marTop w:val="0"/>
      <w:marBottom w:val="0"/>
      <w:divBdr>
        <w:top w:val="none" w:sz="0" w:space="0" w:color="auto"/>
        <w:left w:val="none" w:sz="0" w:space="0" w:color="auto"/>
        <w:bottom w:val="none" w:sz="0" w:space="0" w:color="auto"/>
        <w:right w:val="none" w:sz="0" w:space="0" w:color="auto"/>
      </w:divBdr>
    </w:div>
    <w:div w:id="187068326">
      <w:marLeft w:val="640"/>
      <w:marRight w:val="0"/>
      <w:marTop w:val="0"/>
      <w:marBottom w:val="0"/>
      <w:divBdr>
        <w:top w:val="none" w:sz="0" w:space="0" w:color="auto"/>
        <w:left w:val="none" w:sz="0" w:space="0" w:color="auto"/>
        <w:bottom w:val="none" w:sz="0" w:space="0" w:color="auto"/>
        <w:right w:val="none" w:sz="0" w:space="0" w:color="auto"/>
      </w:divBdr>
    </w:div>
    <w:div w:id="187255207">
      <w:bodyDiv w:val="1"/>
      <w:marLeft w:val="0"/>
      <w:marRight w:val="0"/>
      <w:marTop w:val="0"/>
      <w:marBottom w:val="0"/>
      <w:divBdr>
        <w:top w:val="none" w:sz="0" w:space="0" w:color="auto"/>
        <w:left w:val="none" w:sz="0" w:space="0" w:color="auto"/>
        <w:bottom w:val="none" w:sz="0" w:space="0" w:color="auto"/>
        <w:right w:val="none" w:sz="0" w:space="0" w:color="auto"/>
      </w:divBdr>
      <w:divsChild>
        <w:div w:id="83452293">
          <w:marLeft w:val="640"/>
          <w:marRight w:val="0"/>
          <w:marTop w:val="0"/>
          <w:marBottom w:val="0"/>
          <w:divBdr>
            <w:top w:val="none" w:sz="0" w:space="0" w:color="auto"/>
            <w:left w:val="none" w:sz="0" w:space="0" w:color="auto"/>
            <w:bottom w:val="none" w:sz="0" w:space="0" w:color="auto"/>
            <w:right w:val="none" w:sz="0" w:space="0" w:color="auto"/>
          </w:divBdr>
        </w:div>
        <w:div w:id="172690024">
          <w:marLeft w:val="640"/>
          <w:marRight w:val="0"/>
          <w:marTop w:val="0"/>
          <w:marBottom w:val="0"/>
          <w:divBdr>
            <w:top w:val="none" w:sz="0" w:space="0" w:color="auto"/>
            <w:left w:val="none" w:sz="0" w:space="0" w:color="auto"/>
            <w:bottom w:val="none" w:sz="0" w:space="0" w:color="auto"/>
            <w:right w:val="none" w:sz="0" w:space="0" w:color="auto"/>
          </w:divBdr>
        </w:div>
        <w:div w:id="316998235">
          <w:marLeft w:val="640"/>
          <w:marRight w:val="0"/>
          <w:marTop w:val="0"/>
          <w:marBottom w:val="0"/>
          <w:divBdr>
            <w:top w:val="none" w:sz="0" w:space="0" w:color="auto"/>
            <w:left w:val="none" w:sz="0" w:space="0" w:color="auto"/>
            <w:bottom w:val="none" w:sz="0" w:space="0" w:color="auto"/>
            <w:right w:val="none" w:sz="0" w:space="0" w:color="auto"/>
          </w:divBdr>
        </w:div>
        <w:div w:id="626662970">
          <w:marLeft w:val="640"/>
          <w:marRight w:val="0"/>
          <w:marTop w:val="0"/>
          <w:marBottom w:val="0"/>
          <w:divBdr>
            <w:top w:val="none" w:sz="0" w:space="0" w:color="auto"/>
            <w:left w:val="none" w:sz="0" w:space="0" w:color="auto"/>
            <w:bottom w:val="none" w:sz="0" w:space="0" w:color="auto"/>
            <w:right w:val="none" w:sz="0" w:space="0" w:color="auto"/>
          </w:divBdr>
        </w:div>
        <w:div w:id="771319116">
          <w:marLeft w:val="640"/>
          <w:marRight w:val="0"/>
          <w:marTop w:val="0"/>
          <w:marBottom w:val="0"/>
          <w:divBdr>
            <w:top w:val="none" w:sz="0" w:space="0" w:color="auto"/>
            <w:left w:val="none" w:sz="0" w:space="0" w:color="auto"/>
            <w:bottom w:val="none" w:sz="0" w:space="0" w:color="auto"/>
            <w:right w:val="none" w:sz="0" w:space="0" w:color="auto"/>
          </w:divBdr>
        </w:div>
        <w:div w:id="876241100">
          <w:marLeft w:val="640"/>
          <w:marRight w:val="0"/>
          <w:marTop w:val="0"/>
          <w:marBottom w:val="0"/>
          <w:divBdr>
            <w:top w:val="none" w:sz="0" w:space="0" w:color="auto"/>
            <w:left w:val="none" w:sz="0" w:space="0" w:color="auto"/>
            <w:bottom w:val="none" w:sz="0" w:space="0" w:color="auto"/>
            <w:right w:val="none" w:sz="0" w:space="0" w:color="auto"/>
          </w:divBdr>
        </w:div>
        <w:div w:id="898713800">
          <w:marLeft w:val="640"/>
          <w:marRight w:val="0"/>
          <w:marTop w:val="0"/>
          <w:marBottom w:val="0"/>
          <w:divBdr>
            <w:top w:val="none" w:sz="0" w:space="0" w:color="auto"/>
            <w:left w:val="none" w:sz="0" w:space="0" w:color="auto"/>
            <w:bottom w:val="none" w:sz="0" w:space="0" w:color="auto"/>
            <w:right w:val="none" w:sz="0" w:space="0" w:color="auto"/>
          </w:divBdr>
        </w:div>
        <w:div w:id="1008479982">
          <w:marLeft w:val="640"/>
          <w:marRight w:val="0"/>
          <w:marTop w:val="0"/>
          <w:marBottom w:val="0"/>
          <w:divBdr>
            <w:top w:val="none" w:sz="0" w:space="0" w:color="auto"/>
            <w:left w:val="none" w:sz="0" w:space="0" w:color="auto"/>
            <w:bottom w:val="none" w:sz="0" w:space="0" w:color="auto"/>
            <w:right w:val="none" w:sz="0" w:space="0" w:color="auto"/>
          </w:divBdr>
        </w:div>
        <w:div w:id="1154179647">
          <w:marLeft w:val="640"/>
          <w:marRight w:val="0"/>
          <w:marTop w:val="0"/>
          <w:marBottom w:val="0"/>
          <w:divBdr>
            <w:top w:val="none" w:sz="0" w:space="0" w:color="auto"/>
            <w:left w:val="none" w:sz="0" w:space="0" w:color="auto"/>
            <w:bottom w:val="none" w:sz="0" w:space="0" w:color="auto"/>
            <w:right w:val="none" w:sz="0" w:space="0" w:color="auto"/>
          </w:divBdr>
        </w:div>
        <w:div w:id="1681352339">
          <w:marLeft w:val="640"/>
          <w:marRight w:val="0"/>
          <w:marTop w:val="0"/>
          <w:marBottom w:val="0"/>
          <w:divBdr>
            <w:top w:val="none" w:sz="0" w:space="0" w:color="auto"/>
            <w:left w:val="none" w:sz="0" w:space="0" w:color="auto"/>
            <w:bottom w:val="none" w:sz="0" w:space="0" w:color="auto"/>
            <w:right w:val="none" w:sz="0" w:space="0" w:color="auto"/>
          </w:divBdr>
        </w:div>
        <w:div w:id="1813911678">
          <w:marLeft w:val="640"/>
          <w:marRight w:val="0"/>
          <w:marTop w:val="0"/>
          <w:marBottom w:val="0"/>
          <w:divBdr>
            <w:top w:val="none" w:sz="0" w:space="0" w:color="auto"/>
            <w:left w:val="none" w:sz="0" w:space="0" w:color="auto"/>
            <w:bottom w:val="none" w:sz="0" w:space="0" w:color="auto"/>
            <w:right w:val="none" w:sz="0" w:space="0" w:color="auto"/>
          </w:divBdr>
        </w:div>
        <w:div w:id="1910531123">
          <w:marLeft w:val="640"/>
          <w:marRight w:val="0"/>
          <w:marTop w:val="0"/>
          <w:marBottom w:val="0"/>
          <w:divBdr>
            <w:top w:val="none" w:sz="0" w:space="0" w:color="auto"/>
            <w:left w:val="none" w:sz="0" w:space="0" w:color="auto"/>
            <w:bottom w:val="none" w:sz="0" w:space="0" w:color="auto"/>
            <w:right w:val="none" w:sz="0" w:space="0" w:color="auto"/>
          </w:divBdr>
        </w:div>
      </w:divsChild>
    </w:div>
    <w:div w:id="188495830">
      <w:marLeft w:val="640"/>
      <w:marRight w:val="0"/>
      <w:marTop w:val="0"/>
      <w:marBottom w:val="0"/>
      <w:divBdr>
        <w:top w:val="none" w:sz="0" w:space="0" w:color="auto"/>
        <w:left w:val="none" w:sz="0" w:space="0" w:color="auto"/>
        <w:bottom w:val="none" w:sz="0" w:space="0" w:color="auto"/>
        <w:right w:val="none" w:sz="0" w:space="0" w:color="auto"/>
      </w:divBdr>
    </w:div>
    <w:div w:id="188564743">
      <w:marLeft w:val="640"/>
      <w:marRight w:val="0"/>
      <w:marTop w:val="0"/>
      <w:marBottom w:val="0"/>
      <w:divBdr>
        <w:top w:val="none" w:sz="0" w:space="0" w:color="auto"/>
        <w:left w:val="none" w:sz="0" w:space="0" w:color="auto"/>
        <w:bottom w:val="none" w:sz="0" w:space="0" w:color="auto"/>
        <w:right w:val="none" w:sz="0" w:space="0" w:color="auto"/>
      </w:divBdr>
    </w:div>
    <w:div w:id="189074903">
      <w:marLeft w:val="640"/>
      <w:marRight w:val="0"/>
      <w:marTop w:val="0"/>
      <w:marBottom w:val="0"/>
      <w:divBdr>
        <w:top w:val="none" w:sz="0" w:space="0" w:color="auto"/>
        <w:left w:val="none" w:sz="0" w:space="0" w:color="auto"/>
        <w:bottom w:val="none" w:sz="0" w:space="0" w:color="auto"/>
        <w:right w:val="none" w:sz="0" w:space="0" w:color="auto"/>
      </w:divBdr>
    </w:div>
    <w:div w:id="189296068">
      <w:marLeft w:val="640"/>
      <w:marRight w:val="0"/>
      <w:marTop w:val="0"/>
      <w:marBottom w:val="0"/>
      <w:divBdr>
        <w:top w:val="none" w:sz="0" w:space="0" w:color="auto"/>
        <w:left w:val="none" w:sz="0" w:space="0" w:color="auto"/>
        <w:bottom w:val="none" w:sz="0" w:space="0" w:color="auto"/>
        <w:right w:val="none" w:sz="0" w:space="0" w:color="auto"/>
      </w:divBdr>
    </w:div>
    <w:div w:id="191001305">
      <w:marLeft w:val="640"/>
      <w:marRight w:val="0"/>
      <w:marTop w:val="0"/>
      <w:marBottom w:val="0"/>
      <w:divBdr>
        <w:top w:val="none" w:sz="0" w:space="0" w:color="auto"/>
        <w:left w:val="none" w:sz="0" w:space="0" w:color="auto"/>
        <w:bottom w:val="none" w:sz="0" w:space="0" w:color="auto"/>
        <w:right w:val="none" w:sz="0" w:space="0" w:color="auto"/>
      </w:divBdr>
    </w:div>
    <w:div w:id="192042459">
      <w:marLeft w:val="640"/>
      <w:marRight w:val="0"/>
      <w:marTop w:val="0"/>
      <w:marBottom w:val="0"/>
      <w:divBdr>
        <w:top w:val="none" w:sz="0" w:space="0" w:color="auto"/>
        <w:left w:val="none" w:sz="0" w:space="0" w:color="auto"/>
        <w:bottom w:val="none" w:sz="0" w:space="0" w:color="auto"/>
        <w:right w:val="none" w:sz="0" w:space="0" w:color="auto"/>
      </w:divBdr>
    </w:div>
    <w:div w:id="192964285">
      <w:marLeft w:val="640"/>
      <w:marRight w:val="0"/>
      <w:marTop w:val="0"/>
      <w:marBottom w:val="0"/>
      <w:divBdr>
        <w:top w:val="none" w:sz="0" w:space="0" w:color="auto"/>
        <w:left w:val="none" w:sz="0" w:space="0" w:color="auto"/>
        <w:bottom w:val="none" w:sz="0" w:space="0" w:color="auto"/>
        <w:right w:val="none" w:sz="0" w:space="0" w:color="auto"/>
      </w:divBdr>
    </w:div>
    <w:div w:id="194005878">
      <w:marLeft w:val="640"/>
      <w:marRight w:val="0"/>
      <w:marTop w:val="0"/>
      <w:marBottom w:val="0"/>
      <w:divBdr>
        <w:top w:val="none" w:sz="0" w:space="0" w:color="auto"/>
        <w:left w:val="none" w:sz="0" w:space="0" w:color="auto"/>
        <w:bottom w:val="none" w:sz="0" w:space="0" w:color="auto"/>
        <w:right w:val="none" w:sz="0" w:space="0" w:color="auto"/>
      </w:divBdr>
    </w:div>
    <w:div w:id="194929109">
      <w:marLeft w:val="640"/>
      <w:marRight w:val="0"/>
      <w:marTop w:val="0"/>
      <w:marBottom w:val="0"/>
      <w:divBdr>
        <w:top w:val="none" w:sz="0" w:space="0" w:color="auto"/>
        <w:left w:val="none" w:sz="0" w:space="0" w:color="auto"/>
        <w:bottom w:val="none" w:sz="0" w:space="0" w:color="auto"/>
        <w:right w:val="none" w:sz="0" w:space="0" w:color="auto"/>
      </w:divBdr>
    </w:div>
    <w:div w:id="194929651">
      <w:marLeft w:val="640"/>
      <w:marRight w:val="0"/>
      <w:marTop w:val="0"/>
      <w:marBottom w:val="0"/>
      <w:divBdr>
        <w:top w:val="none" w:sz="0" w:space="0" w:color="auto"/>
        <w:left w:val="none" w:sz="0" w:space="0" w:color="auto"/>
        <w:bottom w:val="none" w:sz="0" w:space="0" w:color="auto"/>
        <w:right w:val="none" w:sz="0" w:space="0" w:color="auto"/>
      </w:divBdr>
    </w:div>
    <w:div w:id="197546010">
      <w:bodyDiv w:val="1"/>
      <w:marLeft w:val="0"/>
      <w:marRight w:val="0"/>
      <w:marTop w:val="0"/>
      <w:marBottom w:val="0"/>
      <w:divBdr>
        <w:top w:val="none" w:sz="0" w:space="0" w:color="auto"/>
        <w:left w:val="none" w:sz="0" w:space="0" w:color="auto"/>
        <w:bottom w:val="none" w:sz="0" w:space="0" w:color="auto"/>
        <w:right w:val="none" w:sz="0" w:space="0" w:color="auto"/>
      </w:divBdr>
    </w:div>
    <w:div w:id="197935607">
      <w:marLeft w:val="640"/>
      <w:marRight w:val="0"/>
      <w:marTop w:val="0"/>
      <w:marBottom w:val="0"/>
      <w:divBdr>
        <w:top w:val="none" w:sz="0" w:space="0" w:color="auto"/>
        <w:left w:val="none" w:sz="0" w:space="0" w:color="auto"/>
        <w:bottom w:val="none" w:sz="0" w:space="0" w:color="auto"/>
        <w:right w:val="none" w:sz="0" w:space="0" w:color="auto"/>
      </w:divBdr>
    </w:div>
    <w:div w:id="198127015">
      <w:marLeft w:val="640"/>
      <w:marRight w:val="0"/>
      <w:marTop w:val="0"/>
      <w:marBottom w:val="0"/>
      <w:divBdr>
        <w:top w:val="none" w:sz="0" w:space="0" w:color="auto"/>
        <w:left w:val="none" w:sz="0" w:space="0" w:color="auto"/>
        <w:bottom w:val="none" w:sz="0" w:space="0" w:color="auto"/>
        <w:right w:val="none" w:sz="0" w:space="0" w:color="auto"/>
      </w:divBdr>
    </w:div>
    <w:div w:id="198133711">
      <w:marLeft w:val="640"/>
      <w:marRight w:val="0"/>
      <w:marTop w:val="0"/>
      <w:marBottom w:val="0"/>
      <w:divBdr>
        <w:top w:val="none" w:sz="0" w:space="0" w:color="auto"/>
        <w:left w:val="none" w:sz="0" w:space="0" w:color="auto"/>
        <w:bottom w:val="none" w:sz="0" w:space="0" w:color="auto"/>
        <w:right w:val="none" w:sz="0" w:space="0" w:color="auto"/>
      </w:divBdr>
    </w:div>
    <w:div w:id="198319893">
      <w:marLeft w:val="640"/>
      <w:marRight w:val="0"/>
      <w:marTop w:val="0"/>
      <w:marBottom w:val="0"/>
      <w:divBdr>
        <w:top w:val="none" w:sz="0" w:space="0" w:color="auto"/>
        <w:left w:val="none" w:sz="0" w:space="0" w:color="auto"/>
        <w:bottom w:val="none" w:sz="0" w:space="0" w:color="auto"/>
        <w:right w:val="none" w:sz="0" w:space="0" w:color="auto"/>
      </w:divBdr>
    </w:div>
    <w:div w:id="199362731">
      <w:marLeft w:val="640"/>
      <w:marRight w:val="0"/>
      <w:marTop w:val="0"/>
      <w:marBottom w:val="0"/>
      <w:divBdr>
        <w:top w:val="none" w:sz="0" w:space="0" w:color="auto"/>
        <w:left w:val="none" w:sz="0" w:space="0" w:color="auto"/>
        <w:bottom w:val="none" w:sz="0" w:space="0" w:color="auto"/>
        <w:right w:val="none" w:sz="0" w:space="0" w:color="auto"/>
      </w:divBdr>
    </w:div>
    <w:div w:id="199976395">
      <w:marLeft w:val="640"/>
      <w:marRight w:val="0"/>
      <w:marTop w:val="0"/>
      <w:marBottom w:val="0"/>
      <w:divBdr>
        <w:top w:val="none" w:sz="0" w:space="0" w:color="auto"/>
        <w:left w:val="none" w:sz="0" w:space="0" w:color="auto"/>
        <w:bottom w:val="none" w:sz="0" w:space="0" w:color="auto"/>
        <w:right w:val="none" w:sz="0" w:space="0" w:color="auto"/>
      </w:divBdr>
    </w:div>
    <w:div w:id="201209616">
      <w:marLeft w:val="640"/>
      <w:marRight w:val="0"/>
      <w:marTop w:val="0"/>
      <w:marBottom w:val="0"/>
      <w:divBdr>
        <w:top w:val="none" w:sz="0" w:space="0" w:color="auto"/>
        <w:left w:val="none" w:sz="0" w:space="0" w:color="auto"/>
        <w:bottom w:val="none" w:sz="0" w:space="0" w:color="auto"/>
        <w:right w:val="none" w:sz="0" w:space="0" w:color="auto"/>
      </w:divBdr>
    </w:div>
    <w:div w:id="201212599">
      <w:marLeft w:val="640"/>
      <w:marRight w:val="0"/>
      <w:marTop w:val="0"/>
      <w:marBottom w:val="0"/>
      <w:divBdr>
        <w:top w:val="none" w:sz="0" w:space="0" w:color="auto"/>
        <w:left w:val="none" w:sz="0" w:space="0" w:color="auto"/>
        <w:bottom w:val="none" w:sz="0" w:space="0" w:color="auto"/>
        <w:right w:val="none" w:sz="0" w:space="0" w:color="auto"/>
      </w:divBdr>
    </w:div>
    <w:div w:id="201482687">
      <w:marLeft w:val="640"/>
      <w:marRight w:val="0"/>
      <w:marTop w:val="0"/>
      <w:marBottom w:val="0"/>
      <w:divBdr>
        <w:top w:val="none" w:sz="0" w:space="0" w:color="auto"/>
        <w:left w:val="none" w:sz="0" w:space="0" w:color="auto"/>
        <w:bottom w:val="none" w:sz="0" w:space="0" w:color="auto"/>
        <w:right w:val="none" w:sz="0" w:space="0" w:color="auto"/>
      </w:divBdr>
    </w:div>
    <w:div w:id="202257382">
      <w:marLeft w:val="640"/>
      <w:marRight w:val="0"/>
      <w:marTop w:val="0"/>
      <w:marBottom w:val="0"/>
      <w:divBdr>
        <w:top w:val="none" w:sz="0" w:space="0" w:color="auto"/>
        <w:left w:val="none" w:sz="0" w:space="0" w:color="auto"/>
        <w:bottom w:val="none" w:sz="0" w:space="0" w:color="auto"/>
        <w:right w:val="none" w:sz="0" w:space="0" w:color="auto"/>
      </w:divBdr>
    </w:div>
    <w:div w:id="205140977">
      <w:marLeft w:val="640"/>
      <w:marRight w:val="0"/>
      <w:marTop w:val="0"/>
      <w:marBottom w:val="0"/>
      <w:divBdr>
        <w:top w:val="none" w:sz="0" w:space="0" w:color="auto"/>
        <w:left w:val="none" w:sz="0" w:space="0" w:color="auto"/>
        <w:bottom w:val="none" w:sz="0" w:space="0" w:color="auto"/>
        <w:right w:val="none" w:sz="0" w:space="0" w:color="auto"/>
      </w:divBdr>
    </w:div>
    <w:div w:id="206260006">
      <w:marLeft w:val="640"/>
      <w:marRight w:val="0"/>
      <w:marTop w:val="0"/>
      <w:marBottom w:val="0"/>
      <w:divBdr>
        <w:top w:val="none" w:sz="0" w:space="0" w:color="auto"/>
        <w:left w:val="none" w:sz="0" w:space="0" w:color="auto"/>
        <w:bottom w:val="none" w:sz="0" w:space="0" w:color="auto"/>
        <w:right w:val="none" w:sz="0" w:space="0" w:color="auto"/>
      </w:divBdr>
    </w:div>
    <w:div w:id="207762896">
      <w:marLeft w:val="640"/>
      <w:marRight w:val="0"/>
      <w:marTop w:val="0"/>
      <w:marBottom w:val="0"/>
      <w:divBdr>
        <w:top w:val="none" w:sz="0" w:space="0" w:color="auto"/>
        <w:left w:val="none" w:sz="0" w:space="0" w:color="auto"/>
        <w:bottom w:val="none" w:sz="0" w:space="0" w:color="auto"/>
        <w:right w:val="none" w:sz="0" w:space="0" w:color="auto"/>
      </w:divBdr>
    </w:div>
    <w:div w:id="209072341">
      <w:marLeft w:val="640"/>
      <w:marRight w:val="0"/>
      <w:marTop w:val="0"/>
      <w:marBottom w:val="0"/>
      <w:divBdr>
        <w:top w:val="none" w:sz="0" w:space="0" w:color="auto"/>
        <w:left w:val="none" w:sz="0" w:space="0" w:color="auto"/>
        <w:bottom w:val="none" w:sz="0" w:space="0" w:color="auto"/>
        <w:right w:val="none" w:sz="0" w:space="0" w:color="auto"/>
      </w:divBdr>
    </w:div>
    <w:div w:id="209924832">
      <w:marLeft w:val="640"/>
      <w:marRight w:val="0"/>
      <w:marTop w:val="0"/>
      <w:marBottom w:val="0"/>
      <w:divBdr>
        <w:top w:val="none" w:sz="0" w:space="0" w:color="auto"/>
        <w:left w:val="none" w:sz="0" w:space="0" w:color="auto"/>
        <w:bottom w:val="none" w:sz="0" w:space="0" w:color="auto"/>
        <w:right w:val="none" w:sz="0" w:space="0" w:color="auto"/>
      </w:divBdr>
    </w:div>
    <w:div w:id="210847888">
      <w:marLeft w:val="640"/>
      <w:marRight w:val="0"/>
      <w:marTop w:val="0"/>
      <w:marBottom w:val="0"/>
      <w:divBdr>
        <w:top w:val="none" w:sz="0" w:space="0" w:color="auto"/>
        <w:left w:val="none" w:sz="0" w:space="0" w:color="auto"/>
        <w:bottom w:val="none" w:sz="0" w:space="0" w:color="auto"/>
        <w:right w:val="none" w:sz="0" w:space="0" w:color="auto"/>
      </w:divBdr>
    </w:div>
    <w:div w:id="213589992">
      <w:marLeft w:val="640"/>
      <w:marRight w:val="0"/>
      <w:marTop w:val="0"/>
      <w:marBottom w:val="0"/>
      <w:divBdr>
        <w:top w:val="none" w:sz="0" w:space="0" w:color="auto"/>
        <w:left w:val="none" w:sz="0" w:space="0" w:color="auto"/>
        <w:bottom w:val="none" w:sz="0" w:space="0" w:color="auto"/>
        <w:right w:val="none" w:sz="0" w:space="0" w:color="auto"/>
      </w:divBdr>
    </w:div>
    <w:div w:id="214464178">
      <w:marLeft w:val="640"/>
      <w:marRight w:val="0"/>
      <w:marTop w:val="0"/>
      <w:marBottom w:val="0"/>
      <w:divBdr>
        <w:top w:val="none" w:sz="0" w:space="0" w:color="auto"/>
        <w:left w:val="none" w:sz="0" w:space="0" w:color="auto"/>
        <w:bottom w:val="none" w:sz="0" w:space="0" w:color="auto"/>
        <w:right w:val="none" w:sz="0" w:space="0" w:color="auto"/>
      </w:divBdr>
    </w:div>
    <w:div w:id="217014793">
      <w:marLeft w:val="640"/>
      <w:marRight w:val="0"/>
      <w:marTop w:val="0"/>
      <w:marBottom w:val="0"/>
      <w:divBdr>
        <w:top w:val="none" w:sz="0" w:space="0" w:color="auto"/>
        <w:left w:val="none" w:sz="0" w:space="0" w:color="auto"/>
        <w:bottom w:val="none" w:sz="0" w:space="0" w:color="auto"/>
        <w:right w:val="none" w:sz="0" w:space="0" w:color="auto"/>
      </w:divBdr>
    </w:div>
    <w:div w:id="217204711">
      <w:marLeft w:val="640"/>
      <w:marRight w:val="0"/>
      <w:marTop w:val="0"/>
      <w:marBottom w:val="0"/>
      <w:divBdr>
        <w:top w:val="none" w:sz="0" w:space="0" w:color="auto"/>
        <w:left w:val="none" w:sz="0" w:space="0" w:color="auto"/>
        <w:bottom w:val="none" w:sz="0" w:space="0" w:color="auto"/>
        <w:right w:val="none" w:sz="0" w:space="0" w:color="auto"/>
      </w:divBdr>
    </w:div>
    <w:div w:id="217673770">
      <w:marLeft w:val="640"/>
      <w:marRight w:val="0"/>
      <w:marTop w:val="0"/>
      <w:marBottom w:val="0"/>
      <w:divBdr>
        <w:top w:val="none" w:sz="0" w:space="0" w:color="auto"/>
        <w:left w:val="none" w:sz="0" w:space="0" w:color="auto"/>
        <w:bottom w:val="none" w:sz="0" w:space="0" w:color="auto"/>
        <w:right w:val="none" w:sz="0" w:space="0" w:color="auto"/>
      </w:divBdr>
    </w:div>
    <w:div w:id="218521568">
      <w:marLeft w:val="640"/>
      <w:marRight w:val="0"/>
      <w:marTop w:val="0"/>
      <w:marBottom w:val="0"/>
      <w:divBdr>
        <w:top w:val="none" w:sz="0" w:space="0" w:color="auto"/>
        <w:left w:val="none" w:sz="0" w:space="0" w:color="auto"/>
        <w:bottom w:val="none" w:sz="0" w:space="0" w:color="auto"/>
        <w:right w:val="none" w:sz="0" w:space="0" w:color="auto"/>
      </w:divBdr>
    </w:div>
    <w:div w:id="218707422">
      <w:marLeft w:val="640"/>
      <w:marRight w:val="0"/>
      <w:marTop w:val="0"/>
      <w:marBottom w:val="0"/>
      <w:divBdr>
        <w:top w:val="none" w:sz="0" w:space="0" w:color="auto"/>
        <w:left w:val="none" w:sz="0" w:space="0" w:color="auto"/>
        <w:bottom w:val="none" w:sz="0" w:space="0" w:color="auto"/>
        <w:right w:val="none" w:sz="0" w:space="0" w:color="auto"/>
      </w:divBdr>
    </w:div>
    <w:div w:id="219561247">
      <w:marLeft w:val="640"/>
      <w:marRight w:val="0"/>
      <w:marTop w:val="0"/>
      <w:marBottom w:val="0"/>
      <w:divBdr>
        <w:top w:val="none" w:sz="0" w:space="0" w:color="auto"/>
        <w:left w:val="none" w:sz="0" w:space="0" w:color="auto"/>
        <w:bottom w:val="none" w:sz="0" w:space="0" w:color="auto"/>
        <w:right w:val="none" w:sz="0" w:space="0" w:color="auto"/>
      </w:divBdr>
    </w:div>
    <w:div w:id="220672409">
      <w:marLeft w:val="640"/>
      <w:marRight w:val="0"/>
      <w:marTop w:val="0"/>
      <w:marBottom w:val="0"/>
      <w:divBdr>
        <w:top w:val="none" w:sz="0" w:space="0" w:color="auto"/>
        <w:left w:val="none" w:sz="0" w:space="0" w:color="auto"/>
        <w:bottom w:val="none" w:sz="0" w:space="0" w:color="auto"/>
        <w:right w:val="none" w:sz="0" w:space="0" w:color="auto"/>
      </w:divBdr>
    </w:div>
    <w:div w:id="220680052">
      <w:marLeft w:val="640"/>
      <w:marRight w:val="0"/>
      <w:marTop w:val="0"/>
      <w:marBottom w:val="0"/>
      <w:divBdr>
        <w:top w:val="none" w:sz="0" w:space="0" w:color="auto"/>
        <w:left w:val="none" w:sz="0" w:space="0" w:color="auto"/>
        <w:bottom w:val="none" w:sz="0" w:space="0" w:color="auto"/>
        <w:right w:val="none" w:sz="0" w:space="0" w:color="auto"/>
      </w:divBdr>
    </w:div>
    <w:div w:id="222571202">
      <w:marLeft w:val="640"/>
      <w:marRight w:val="0"/>
      <w:marTop w:val="0"/>
      <w:marBottom w:val="0"/>
      <w:divBdr>
        <w:top w:val="none" w:sz="0" w:space="0" w:color="auto"/>
        <w:left w:val="none" w:sz="0" w:space="0" w:color="auto"/>
        <w:bottom w:val="none" w:sz="0" w:space="0" w:color="auto"/>
        <w:right w:val="none" w:sz="0" w:space="0" w:color="auto"/>
      </w:divBdr>
    </w:div>
    <w:div w:id="223374740">
      <w:marLeft w:val="640"/>
      <w:marRight w:val="0"/>
      <w:marTop w:val="0"/>
      <w:marBottom w:val="0"/>
      <w:divBdr>
        <w:top w:val="none" w:sz="0" w:space="0" w:color="auto"/>
        <w:left w:val="none" w:sz="0" w:space="0" w:color="auto"/>
        <w:bottom w:val="none" w:sz="0" w:space="0" w:color="auto"/>
        <w:right w:val="none" w:sz="0" w:space="0" w:color="auto"/>
      </w:divBdr>
    </w:div>
    <w:div w:id="223417078">
      <w:marLeft w:val="640"/>
      <w:marRight w:val="0"/>
      <w:marTop w:val="0"/>
      <w:marBottom w:val="0"/>
      <w:divBdr>
        <w:top w:val="none" w:sz="0" w:space="0" w:color="auto"/>
        <w:left w:val="none" w:sz="0" w:space="0" w:color="auto"/>
        <w:bottom w:val="none" w:sz="0" w:space="0" w:color="auto"/>
        <w:right w:val="none" w:sz="0" w:space="0" w:color="auto"/>
      </w:divBdr>
    </w:div>
    <w:div w:id="224221400">
      <w:marLeft w:val="640"/>
      <w:marRight w:val="0"/>
      <w:marTop w:val="0"/>
      <w:marBottom w:val="0"/>
      <w:divBdr>
        <w:top w:val="none" w:sz="0" w:space="0" w:color="auto"/>
        <w:left w:val="none" w:sz="0" w:space="0" w:color="auto"/>
        <w:bottom w:val="none" w:sz="0" w:space="0" w:color="auto"/>
        <w:right w:val="none" w:sz="0" w:space="0" w:color="auto"/>
      </w:divBdr>
    </w:div>
    <w:div w:id="225183778">
      <w:marLeft w:val="640"/>
      <w:marRight w:val="0"/>
      <w:marTop w:val="0"/>
      <w:marBottom w:val="0"/>
      <w:divBdr>
        <w:top w:val="none" w:sz="0" w:space="0" w:color="auto"/>
        <w:left w:val="none" w:sz="0" w:space="0" w:color="auto"/>
        <w:bottom w:val="none" w:sz="0" w:space="0" w:color="auto"/>
        <w:right w:val="none" w:sz="0" w:space="0" w:color="auto"/>
      </w:divBdr>
    </w:div>
    <w:div w:id="225848061">
      <w:marLeft w:val="640"/>
      <w:marRight w:val="0"/>
      <w:marTop w:val="0"/>
      <w:marBottom w:val="0"/>
      <w:divBdr>
        <w:top w:val="none" w:sz="0" w:space="0" w:color="auto"/>
        <w:left w:val="none" w:sz="0" w:space="0" w:color="auto"/>
        <w:bottom w:val="none" w:sz="0" w:space="0" w:color="auto"/>
        <w:right w:val="none" w:sz="0" w:space="0" w:color="auto"/>
      </w:divBdr>
    </w:div>
    <w:div w:id="226570133">
      <w:marLeft w:val="640"/>
      <w:marRight w:val="0"/>
      <w:marTop w:val="0"/>
      <w:marBottom w:val="0"/>
      <w:divBdr>
        <w:top w:val="none" w:sz="0" w:space="0" w:color="auto"/>
        <w:left w:val="none" w:sz="0" w:space="0" w:color="auto"/>
        <w:bottom w:val="none" w:sz="0" w:space="0" w:color="auto"/>
        <w:right w:val="none" w:sz="0" w:space="0" w:color="auto"/>
      </w:divBdr>
    </w:div>
    <w:div w:id="227686727">
      <w:bodyDiv w:val="1"/>
      <w:marLeft w:val="0"/>
      <w:marRight w:val="0"/>
      <w:marTop w:val="0"/>
      <w:marBottom w:val="0"/>
      <w:divBdr>
        <w:top w:val="none" w:sz="0" w:space="0" w:color="auto"/>
        <w:left w:val="none" w:sz="0" w:space="0" w:color="auto"/>
        <w:bottom w:val="none" w:sz="0" w:space="0" w:color="auto"/>
        <w:right w:val="none" w:sz="0" w:space="0" w:color="auto"/>
      </w:divBdr>
      <w:divsChild>
        <w:div w:id="160239917">
          <w:marLeft w:val="640"/>
          <w:marRight w:val="0"/>
          <w:marTop w:val="0"/>
          <w:marBottom w:val="0"/>
          <w:divBdr>
            <w:top w:val="none" w:sz="0" w:space="0" w:color="auto"/>
            <w:left w:val="none" w:sz="0" w:space="0" w:color="auto"/>
            <w:bottom w:val="none" w:sz="0" w:space="0" w:color="auto"/>
            <w:right w:val="none" w:sz="0" w:space="0" w:color="auto"/>
          </w:divBdr>
        </w:div>
        <w:div w:id="264459497">
          <w:marLeft w:val="640"/>
          <w:marRight w:val="0"/>
          <w:marTop w:val="0"/>
          <w:marBottom w:val="0"/>
          <w:divBdr>
            <w:top w:val="none" w:sz="0" w:space="0" w:color="auto"/>
            <w:left w:val="none" w:sz="0" w:space="0" w:color="auto"/>
            <w:bottom w:val="none" w:sz="0" w:space="0" w:color="auto"/>
            <w:right w:val="none" w:sz="0" w:space="0" w:color="auto"/>
          </w:divBdr>
        </w:div>
        <w:div w:id="477500242">
          <w:marLeft w:val="640"/>
          <w:marRight w:val="0"/>
          <w:marTop w:val="0"/>
          <w:marBottom w:val="0"/>
          <w:divBdr>
            <w:top w:val="none" w:sz="0" w:space="0" w:color="auto"/>
            <w:left w:val="none" w:sz="0" w:space="0" w:color="auto"/>
            <w:bottom w:val="none" w:sz="0" w:space="0" w:color="auto"/>
            <w:right w:val="none" w:sz="0" w:space="0" w:color="auto"/>
          </w:divBdr>
        </w:div>
        <w:div w:id="790977794">
          <w:marLeft w:val="640"/>
          <w:marRight w:val="0"/>
          <w:marTop w:val="0"/>
          <w:marBottom w:val="0"/>
          <w:divBdr>
            <w:top w:val="none" w:sz="0" w:space="0" w:color="auto"/>
            <w:left w:val="none" w:sz="0" w:space="0" w:color="auto"/>
            <w:bottom w:val="none" w:sz="0" w:space="0" w:color="auto"/>
            <w:right w:val="none" w:sz="0" w:space="0" w:color="auto"/>
          </w:divBdr>
        </w:div>
        <w:div w:id="1235159613">
          <w:marLeft w:val="640"/>
          <w:marRight w:val="0"/>
          <w:marTop w:val="0"/>
          <w:marBottom w:val="0"/>
          <w:divBdr>
            <w:top w:val="none" w:sz="0" w:space="0" w:color="auto"/>
            <w:left w:val="none" w:sz="0" w:space="0" w:color="auto"/>
            <w:bottom w:val="none" w:sz="0" w:space="0" w:color="auto"/>
            <w:right w:val="none" w:sz="0" w:space="0" w:color="auto"/>
          </w:divBdr>
        </w:div>
        <w:div w:id="1273441767">
          <w:marLeft w:val="640"/>
          <w:marRight w:val="0"/>
          <w:marTop w:val="0"/>
          <w:marBottom w:val="0"/>
          <w:divBdr>
            <w:top w:val="none" w:sz="0" w:space="0" w:color="auto"/>
            <w:left w:val="none" w:sz="0" w:space="0" w:color="auto"/>
            <w:bottom w:val="none" w:sz="0" w:space="0" w:color="auto"/>
            <w:right w:val="none" w:sz="0" w:space="0" w:color="auto"/>
          </w:divBdr>
        </w:div>
        <w:div w:id="1481460000">
          <w:marLeft w:val="640"/>
          <w:marRight w:val="0"/>
          <w:marTop w:val="0"/>
          <w:marBottom w:val="0"/>
          <w:divBdr>
            <w:top w:val="none" w:sz="0" w:space="0" w:color="auto"/>
            <w:left w:val="none" w:sz="0" w:space="0" w:color="auto"/>
            <w:bottom w:val="none" w:sz="0" w:space="0" w:color="auto"/>
            <w:right w:val="none" w:sz="0" w:space="0" w:color="auto"/>
          </w:divBdr>
        </w:div>
        <w:div w:id="1499928487">
          <w:marLeft w:val="640"/>
          <w:marRight w:val="0"/>
          <w:marTop w:val="0"/>
          <w:marBottom w:val="0"/>
          <w:divBdr>
            <w:top w:val="none" w:sz="0" w:space="0" w:color="auto"/>
            <w:left w:val="none" w:sz="0" w:space="0" w:color="auto"/>
            <w:bottom w:val="none" w:sz="0" w:space="0" w:color="auto"/>
            <w:right w:val="none" w:sz="0" w:space="0" w:color="auto"/>
          </w:divBdr>
        </w:div>
        <w:div w:id="1566914410">
          <w:marLeft w:val="640"/>
          <w:marRight w:val="0"/>
          <w:marTop w:val="0"/>
          <w:marBottom w:val="0"/>
          <w:divBdr>
            <w:top w:val="none" w:sz="0" w:space="0" w:color="auto"/>
            <w:left w:val="none" w:sz="0" w:space="0" w:color="auto"/>
            <w:bottom w:val="none" w:sz="0" w:space="0" w:color="auto"/>
            <w:right w:val="none" w:sz="0" w:space="0" w:color="auto"/>
          </w:divBdr>
        </w:div>
        <w:div w:id="1581865651">
          <w:marLeft w:val="640"/>
          <w:marRight w:val="0"/>
          <w:marTop w:val="0"/>
          <w:marBottom w:val="0"/>
          <w:divBdr>
            <w:top w:val="none" w:sz="0" w:space="0" w:color="auto"/>
            <w:left w:val="none" w:sz="0" w:space="0" w:color="auto"/>
            <w:bottom w:val="none" w:sz="0" w:space="0" w:color="auto"/>
            <w:right w:val="none" w:sz="0" w:space="0" w:color="auto"/>
          </w:divBdr>
        </w:div>
        <w:div w:id="1796607062">
          <w:marLeft w:val="640"/>
          <w:marRight w:val="0"/>
          <w:marTop w:val="0"/>
          <w:marBottom w:val="0"/>
          <w:divBdr>
            <w:top w:val="none" w:sz="0" w:space="0" w:color="auto"/>
            <w:left w:val="none" w:sz="0" w:space="0" w:color="auto"/>
            <w:bottom w:val="none" w:sz="0" w:space="0" w:color="auto"/>
            <w:right w:val="none" w:sz="0" w:space="0" w:color="auto"/>
          </w:divBdr>
        </w:div>
      </w:divsChild>
    </w:div>
    <w:div w:id="227959186">
      <w:marLeft w:val="640"/>
      <w:marRight w:val="0"/>
      <w:marTop w:val="0"/>
      <w:marBottom w:val="0"/>
      <w:divBdr>
        <w:top w:val="none" w:sz="0" w:space="0" w:color="auto"/>
        <w:left w:val="none" w:sz="0" w:space="0" w:color="auto"/>
        <w:bottom w:val="none" w:sz="0" w:space="0" w:color="auto"/>
        <w:right w:val="none" w:sz="0" w:space="0" w:color="auto"/>
      </w:divBdr>
    </w:div>
    <w:div w:id="228006537">
      <w:marLeft w:val="640"/>
      <w:marRight w:val="0"/>
      <w:marTop w:val="0"/>
      <w:marBottom w:val="0"/>
      <w:divBdr>
        <w:top w:val="none" w:sz="0" w:space="0" w:color="auto"/>
        <w:left w:val="none" w:sz="0" w:space="0" w:color="auto"/>
        <w:bottom w:val="none" w:sz="0" w:space="0" w:color="auto"/>
        <w:right w:val="none" w:sz="0" w:space="0" w:color="auto"/>
      </w:divBdr>
    </w:div>
    <w:div w:id="228460481">
      <w:marLeft w:val="640"/>
      <w:marRight w:val="0"/>
      <w:marTop w:val="0"/>
      <w:marBottom w:val="0"/>
      <w:divBdr>
        <w:top w:val="none" w:sz="0" w:space="0" w:color="auto"/>
        <w:left w:val="none" w:sz="0" w:space="0" w:color="auto"/>
        <w:bottom w:val="none" w:sz="0" w:space="0" w:color="auto"/>
        <w:right w:val="none" w:sz="0" w:space="0" w:color="auto"/>
      </w:divBdr>
    </w:div>
    <w:div w:id="229272336">
      <w:marLeft w:val="640"/>
      <w:marRight w:val="0"/>
      <w:marTop w:val="0"/>
      <w:marBottom w:val="0"/>
      <w:divBdr>
        <w:top w:val="none" w:sz="0" w:space="0" w:color="auto"/>
        <w:left w:val="none" w:sz="0" w:space="0" w:color="auto"/>
        <w:bottom w:val="none" w:sz="0" w:space="0" w:color="auto"/>
        <w:right w:val="none" w:sz="0" w:space="0" w:color="auto"/>
      </w:divBdr>
    </w:div>
    <w:div w:id="229997531">
      <w:marLeft w:val="640"/>
      <w:marRight w:val="0"/>
      <w:marTop w:val="0"/>
      <w:marBottom w:val="0"/>
      <w:divBdr>
        <w:top w:val="none" w:sz="0" w:space="0" w:color="auto"/>
        <w:left w:val="none" w:sz="0" w:space="0" w:color="auto"/>
        <w:bottom w:val="none" w:sz="0" w:space="0" w:color="auto"/>
        <w:right w:val="none" w:sz="0" w:space="0" w:color="auto"/>
      </w:divBdr>
    </w:div>
    <w:div w:id="230317262">
      <w:marLeft w:val="640"/>
      <w:marRight w:val="0"/>
      <w:marTop w:val="0"/>
      <w:marBottom w:val="0"/>
      <w:divBdr>
        <w:top w:val="none" w:sz="0" w:space="0" w:color="auto"/>
        <w:left w:val="none" w:sz="0" w:space="0" w:color="auto"/>
        <w:bottom w:val="none" w:sz="0" w:space="0" w:color="auto"/>
        <w:right w:val="none" w:sz="0" w:space="0" w:color="auto"/>
      </w:divBdr>
    </w:div>
    <w:div w:id="231698466">
      <w:marLeft w:val="640"/>
      <w:marRight w:val="0"/>
      <w:marTop w:val="0"/>
      <w:marBottom w:val="0"/>
      <w:divBdr>
        <w:top w:val="none" w:sz="0" w:space="0" w:color="auto"/>
        <w:left w:val="none" w:sz="0" w:space="0" w:color="auto"/>
        <w:bottom w:val="none" w:sz="0" w:space="0" w:color="auto"/>
        <w:right w:val="none" w:sz="0" w:space="0" w:color="auto"/>
      </w:divBdr>
    </w:div>
    <w:div w:id="233517926">
      <w:marLeft w:val="640"/>
      <w:marRight w:val="0"/>
      <w:marTop w:val="0"/>
      <w:marBottom w:val="0"/>
      <w:divBdr>
        <w:top w:val="none" w:sz="0" w:space="0" w:color="auto"/>
        <w:left w:val="none" w:sz="0" w:space="0" w:color="auto"/>
        <w:bottom w:val="none" w:sz="0" w:space="0" w:color="auto"/>
        <w:right w:val="none" w:sz="0" w:space="0" w:color="auto"/>
      </w:divBdr>
    </w:div>
    <w:div w:id="234825767">
      <w:marLeft w:val="640"/>
      <w:marRight w:val="0"/>
      <w:marTop w:val="0"/>
      <w:marBottom w:val="0"/>
      <w:divBdr>
        <w:top w:val="none" w:sz="0" w:space="0" w:color="auto"/>
        <w:left w:val="none" w:sz="0" w:space="0" w:color="auto"/>
        <w:bottom w:val="none" w:sz="0" w:space="0" w:color="auto"/>
        <w:right w:val="none" w:sz="0" w:space="0" w:color="auto"/>
      </w:divBdr>
    </w:div>
    <w:div w:id="235436058">
      <w:marLeft w:val="640"/>
      <w:marRight w:val="0"/>
      <w:marTop w:val="0"/>
      <w:marBottom w:val="0"/>
      <w:divBdr>
        <w:top w:val="none" w:sz="0" w:space="0" w:color="auto"/>
        <w:left w:val="none" w:sz="0" w:space="0" w:color="auto"/>
        <w:bottom w:val="none" w:sz="0" w:space="0" w:color="auto"/>
        <w:right w:val="none" w:sz="0" w:space="0" w:color="auto"/>
      </w:divBdr>
    </w:div>
    <w:div w:id="235820941">
      <w:marLeft w:val="640"/>
      <w:marRight w:val="0"/>
      <w:marTop w:val="0"/>
      <w:marBottom w:val="0"/>
      <w:divBdr>
        <w:top w:val="none" w:sz="0" w:space="0" w:color="auto"/>
        <w:left w:val="none" w:sz="0" w:space="0" w:color="auto"/>
        <w:bottom w:val="none" w:sz="0" w:space="0" w:color="auto"/>
        <w:right w:val="none" w:sz="0" w:space="0" w:color="auto"/>
      </w:divBdr>
    </w:div>
    <w:div w:id="236093327">
      <w:marLeft w:val="640"/>
      <w:marRight w:val="0"/>
      <w:marTop w:val="0"/>
      <w:marBottom w:val="0"/>
      <w:divBdr>
        <w:top w:val="none" w:sz="0" w:space="0" w:color="auto"/>
        <w:left w:val="none" w:sz="0" w:space="0" w:color="auto"/>
        <w:bottom w:val="none" w:sz="0" w:space="0" w:color="auto"/>
        <w:right w:val="none" w:sz="0" w:space="0" w:color="auto"/>
      </w:divBdr>
    </w:div>
    <w:div w:id="236137474">
      <w:marLeft w:val="640"/>
      <w:marRight w:val="0"/>
      <w:marTop w:val="0"/>
      <w:marBottom w:val="0"/>
      <w:divBdr>
        <w:top w:val="none" w:sz="0" w:space="0" w:color="auto"/>
        <w:left w:val="none" w:sz="0" w:space="0" w:color="auto"/>
        <w:bottom w:val="none" w:sz="0" w:space="0" w:color="auto"/>
        <w:right w:val="none" w:sz="0" w:space="0" w:color="auto"/>
      </w:divBdr>
    </w:div>
    <w:div w:id="236283480">
      <w:marLeft w:val="640"/>
      <w:marRight w:val="0"/>
      <w:marTop w:val="0"/>
      <w:marBottom w:val="0"/>
      <w:divBdr>
        <w:top w:val="none" w:sz="0" w:space="0" w:color="auto"/>
        <w:left w:val="none" w:sz="0" w:space="0" w:color="auto"/>
        <w:bottom w:val="none" w:sz="0" w:space="0" w:color="auto"/>
        <w:right w:val="none" w:sz="0" w:space="0" w:color="auto"/>
      </w:divBdr>
    </w:div>
    <w:div w:id="236861109">
      <w:marLeft w:val="640"/>
      <w:marRight w:val="0"/>
      <w:marTop w:val="0"/>
      <w:marBottom w:val="0"/>
      <w:divBdr>
        <w:top w:val="none" w:sz="0" w:space="0" w:color="auto"/>
        <w:left w:val="none" w:sz="0" w:space="0" w:color="auto"/>
        <w:bottom w:val="none" w:sz="0" w:space="0" w:color="auto"/>
        <w:right w:val="none" w:sz="0" w:space="0" w:color="auto"/>
      </w:divBdr>
    </w:div>
    <w:div w:id="238296348">
      <w:marLeft w:val="640"/>
      <w:marRight w:val="0"/>
      <w:marTop w:val="0"/>
      <w:marBottom w:val="0"/>
      <w:divBdr>
        <w:top w:val="none" w:sz="0" w:space="0" w:color="auto"/>
        <w:left w:val="none" w:sz="0" w:space="0" w:color="auto"/>
        <w:bottom w:val="none" w:sz="0" w:space="0" w:color="auto"/>
        <w:right w:val="none" w:sz="0" w:space="0" w:color="auto"/>
      </w:divBdr>
    </w:div>
    <w:div w:id="238832610">
      <w:marLeft w:val="640"/>
      <w:marRight w:val="0"/>
      <w:marTop w:val="0"/>
      <w:marBottom w:val="0"/>
      <w:divBdr>
        <w:top w:val="none" w:sz="0" w:space="0" w:color="auto"/>
        <w:left w:val="none" w:sz="0" w:space="0" w:color="auto"/>
        <w:bottom w:val="none" w:sz="0" w:space="0" w:color="auto"/>
        <w:right w:val="none" w:sz="0" w:space="0" w:color="auto"/>
      </w:divBdr>
    </w:div>
    <w:div w:id="240143023">
      <w:marLeft w:val="640"/>
      <w:marRight w:val="0"/>
      <w:marTop w:val="0"/>
      <w:marBottom w:val="0"/>
      <w:divBdr>
        <w:top w:val="none" w:sz="0" w:space="0" w:color="auto"/>
        <w:left w:val="none" w:sz="0" w:space="0" w:color="auto"/>
        <w:bottom w:val="none" w:sz="0" w:space="0" w:color="auto"/>
        <w:right w:val="none" w:sz="0" w:space="0" w:color="auto"/>
      </w:divBdr>
    </w:div>
    <w:div w:id="241069615">
      <w:marLeft w:val="640"/>
      <w:marRight w:val="0"/>
      <w:marTop w:val="0"/>
      <w:marBottom w:val="0"/>
      <w:divBdr>
        <w:top w:val="none" w:sz="0" w:space="0" w:color="auto"/>
        <w:left w:val="none" w:sz="0" w:space="0" w:color="auto"/>
        <w:bottom w:val="none" w:sz="0" w:space="0" w:color="auto"/>
        <w:right w:val="none" w:sz="0" w:space="0" w:color="auto"/>
      </w:divBdr>
    </w:div>
    <w:div w:id="241567402">
      <w:marLeft w:val="640"/>
      <w:marRight w:val="0"/>
      <w:marTop w:val="0"/>
      <w:marBottom w:val="0"/>
      <w:divBdr>
        <w:top w:val="none" w:sz="0" w:space="0" w:color="auto"/>
        <w:left w:val="none" w:sz="0" w:space="0" w:color="auto"/>
        <w:bottom w:val="none" w:sz="0" w:space="0" w:color="auto"/>
        <w:right w:val="none" w:sz="0" w:space="0" w:color="auto"/>
      </w:divBdr>
    </w:div>
    <w:div w:id="242447786">
      <w:marLeft w:val="640"/>
      <w:marRight w:val="0"/>
      <w:marTop w:val="0"/>
      <w:marBottom w:val="0"/>
      <w:divBdr>
        <w:top w:val="none" w:sz="0" w:space="0" w:color="auto"/>
        <w:left w:val="none" w:sz="0" w:space="0" w:color="auto"/>
        <w:bottom w:val="none" w:sz="0" w:space="0" w:color="auto"/>
        <w:right w:val="none" w:sz="0" w:space="0" w:color="auto"/>
      </w:divBdr>
    </w:div>
    <w:div w:id="244389181">
      <w:marLeft w:val="640"/>
      <w:marRight w:val="0"/>
      <w:marTop w:val="0"/>
      <w:marBottom w:val="0"/>
      <w:divBdr>
        <w:top w:val="none" w:sz="0" w:space="0" w:color="auto"/>
        <w:left w:val="none" w:sz="0" w:space="0" w:color="auto"/>
        <w:bottom w:val="none" w:sz="0" w:space="0" w:color="auto"/>
        <w:right w:val="none" w:sz="0" w:space="0" w:color="auto"/>
      </w:divBdr>
    </w:div>
    <w:div w:id="244414019">
      <w:marLeft w:val="640"/>
      <w:marRight w:val="0"/>
      <w:marTop w:val="0"/>
      <w:marBottom w:val="0"/>
      <w:divBdr>
        <w:top w:val="none" w:sz="0" w:space="0" w:color="auto"/>
        <w:left w:val="none" w:sz="0" w:space="0" w:color="auto"/>
        <w:bottom w:val="none" w:sz="0" w:space="0" w:color="auto"/>
        <w:right w:val="none" w:sz="0" w:space="0" w:color="auto"/>
      </w:divBdr>
    </w:div>
    <w:div w:id="246034250">
      <w:marLeft w:val="640"/>
      <w:marRight w:val="0"/>
      <w:marTop w:val="0"/>
      <w:marBottom w:val="0"/>
      <w:divBdr>
        <w:top w:val="none" w:sz="0" w:space="0" w:color="auto"/>
        <w:left w:val="none" w:sz="0" w:space="0" w:color="auto"/>
        <w:bottom w:val="none" w:sz="0" w:space="0" w:color="auto"/>
        <w:right w:val="none" w:sz="0" w:space="0" w:color="auto"/>
      </w:divBdr>
    </w:div>
    <w:div w:id="246571968">
      <w:marLeft w:val="640"/>
      <w:marRight w:val="0"/>
      <w:marTop w:val="0"/>
      <w:marBottom w:val="0"/>
      <w:divBdr>
        <w:top w:val="none" w:sz="0" w:space="0" w:color="auto"/>
        <w:left w:val="none" w:sz="0" w:space="0" w:color="auto"/>
        <w:bottom w:val="none" w:sz="0" w:space="0" w:color="auto"/>
        <w:right w:val="none" w:sz="0" w:space="0" w:color="auto"/>
      </w:divBdr>
    </w:div>
    <w:div w:id="248579949">
      <w:marLeft w:val="640"/>
      <w:marRight w:val="0"/>
      <w:marTop w:val="0"/>
      <w:marBottom w:val="0"/>
      <w:divBdr>
        <w:top w:val="none" w:sz="0" w:space="0" w:color="auto"/>
        <w:left w:val="none" w:sz="0" w:space="0" w:color="auto"/>
        <w:bottom w:val="none" w:sz="0" w:space="0" w:color="auto"/>
        <w:right w:val="none" w:sz="0" w:space="0" w:color="auto"/>
      </w:divBdr>
    </w:div>
    <w:div w:id="249315271">
      <w:marLeft w:val="640"/>
      <w:marRight w:val="0"/>
      <w:marTop w:val="0"/>
      <w:marBottom w:val="0"/>
      <w:divBdr>
        <w:top w:val="none" w:sz="0" w:space="0" w:color="auto"/>
        <w:left w:val="none" w:sz="0" w:space="0" w:color="auto"/>
        <w:bottom w:val="none" w:sz="0" w:space="0" w:color="auto"/>
        <w:right w:val="none" w:sz="0" w:space="0" w:color="auto"/>
      </w:divBdr>
    </w:div>
    <w:div w:id="249853559">
      <w:marLeft w:val="640"/>
      <w:marRight w:val="0"/>
      <w:marTop w:val="0"/>
      <w:marBottom w:val="0"/>
      <w:divBdr>
        <w:top w:val="none" w:sz="0" w:space="0" w:color="auto"/>
        <w:left w:val="none" w:sz="0" w:space="0" w:color="auto"/>
        <w:bottom w:val="none" w:sz="0" w:space="0" w:color="auto"/>
        <w:right w:val="none" w:sz="0" w:space="0" w:color="auto"/>
      </w:divBdr>
    </w:div>
    <w:div w:id="251624230">
      <w:marLeft w:val="640"/>
      <w:marRight w:val="0"/>
      <w:marTop w:val="0"/>
      <w:marBottom w:val="0"/>
      <w:divBdr>
        <w:top w:val="none" w:sz="0" w:space="0" w:color="auto"/>
        <w:left w:val="none" w:sz="0" w:space="0" w:color="auto"/>
        <w:bottom w:val="none" w:sz="0" w:space="0" w:color="auto"/>
        <w:right w:val="none" w:sz="0" w:space="0" w:color="auto"/>
      </w:divBdr>
    </w:div>
    <w:div w:id="252666135">
      <w:marLeft w:val="640"/>
      <w:marRight w:val="0"/>
      <w:marTop w:val="0"/>
      <w:marBottom w:val="0"/>
      <w:divBdr>
        <w:top w:val="none" w:sz="0" w:space="0" w:color="auto"/>
        <w:left w:val="none" w:sz="0" w:space="0" w:color="auto"/>
        <w:bottom w:val="none" w:sz="0" w:space="0" w:color="auto"/>
        <w:right w:val="none" w:sz="0" w:space="0" w:color="auto"/>
      </w:divBdr>
    </w:div>
    <w:div w:id="253323211">
      <w:marLeft w:val="640"/>
      <w:marRight w:val="0"/>
      <w:marTop w:val="0"/>
      <w:marBottom w:val="0"/>
      <w:divBdr>
        <w:top w:val="none" w:sz="0" w:space="0" w:color="auto"/>
        <w:left w:val="none" w:sz="0" w:space="0" w:color="auto"/>
        <w:bottom w:val="none" w:sz="0" w:space="0" w:color="auto"/>
        <w:right w:val="none" w:sz="0" w:space="0" w:color="auto"/>
      </w:divBdr>
    </w:div>
    <w:div w:id="254172084">
      <w:marLeft w:val="640"/>
      <w:marRight w:val="0"/>
      <w:marTop w:val="0"/>
      <w:marBottom w:val="0"/>
      <w:divBdr>
        <w:top w:val="none" w:sz="0" w:space="0" w:color="auto"/>
        <w:left w:val="none" w:sz="0" w:space="0" w:color="auto"/>
        <w:bottom w:val="none" w:sz="0" w:space="0" w:color="auto"/>
        <w:right w:val="none" w:sz="0" w:space="0" w:color="auto"/>
      </w:divBdr>
    </w:div>
    <w:div w:id="254289051">
      <w:marLeft w:val="640"/>
      <w:marRight w:val="0"/>
      <w:marTop w:val="0"/>
      <w:marBottom w:val="0"/>
      <w:divBdr>
        <w:top w:val="none" w:sz="0" w:space="0" w:color="auto"/>
        <w:left w:val="none" w:sz="0" w:space="0" w:color="auto"/>
        <w:bottom w:val="none" w:sz="0" w:space="0" w:color="auto"/>
        <w:right w:val="none" w:sz="0" w:space="0" w:color="auto"/>
      </w:divBdr>
    </w:div>
    <w:div w:id="256603412">
      <w:marLeft w:val="640"/>
      <w:marRight w:val="0"/>
      <w:marTop w:val="0"/>
      <w:marBottom w:val="0"/>
      <w:divBdr>
        <w:top w:val="none" w:sz="0" w:space="0" w:color="auto"/>
        <w:left w:val="none" w:sz="0" w:space="0" w:color="auto"/>
        <w:bottom w:val="none" w:sz="0" w:space="0" w:color="auto"/>
        <w:right w:val="none" w:sz="0" w:space="0" w:color="auto"/>
      </w:divBdr>
    </w:div>
    <w:div w:id="258685173">
      <w:bodyDiv w:val="1"/>
      <w:marLeft w:val="0"/>
      <w:marRight w:val="0"/>
      <w:marTop w:val="0"/>
      <w:marBottom w:val="0"/>
      <w:divBdr>
        <w:top w:val="none" w:sz="0" w:space="0" w:color="auto"/>
        <w:left w:val="none" w:sz="0" w:space="0" w:color="auto"/>
        <w:bottom w:val="none" w:sz="0" w:space="0" w:color="auto"/>
        <w:right w:val="none" w:sz="0" w:space="0" w:color="auto"/>
      </w:divBdr>
      <w:divsChild>
        <w:div w:id="13725786">
          <w:marLeft w:val="640"/>
          <w:marRight w:val="0"/>
          <w:marTop w:val="0"/>
          <w:marBottom w:val="0"/>
          <w:divBdr>
            <w:top w:val="none" w:sz="0" w:space="0" w:color="auto"/>
            <w:left w:val="none" w:sz="0" w:space="0" w:color="auto"/>
            <w:bottom w:val="none" w:sz="0" w:space="0" w:color="auto"/>
            <w:right w:val="none" w:sz="0" w:space="0" w:color="auto"/>
          </w:divBdr>
        </w:div>
        <w:div w:id="38600708">
          <w:marLeft w:val="640"/>
          <w:marRight w:val="0"/>
          <w:marTop w:val="0"/>
          <w:marBottom w:val="0"/>
          <w:divBdr>
            <w:top w:val="none" w:sz="0" w:space="0" w:color="auto"/>
            <w:left w:val="none" w:sz="0" w:space="0" w:color="auto"/>
            <w:bottom w:val="none" w:sz="0" w:space="0" w:color="auto"/>
            <w:right w:val="none" w:sz="0" w:space="0" w:color="auto"/>
          </w:divBdr>
        </w:div>
        <w:div w:id="50353926">
          <w:marLeft w:val="640"/>
          <w:marRight w:val="0"/>
          <w:marTop w:val="0"/>
          <w:marBottom w:val="0"/>
          <w:divBdr>
            <w:top w:val="none" w:sz="0" w:space="0" w:color="auto"/>
            <w:left w:val="none" w:sz="0" w:space="0" w:color="auto"/>
            <w:bottom w:val="none" w:sz="0" w:space="0" w:color="auto"/>
            <w:right w:val="none" w:sz="0" w:space="0" w:color="auto"/>
          </w:divBdr>
        </w:div>
        <w:div w:id="184516183">
          <w:marLeft w:val="640"/>
          <w:marRight w:val="0"/>
          <w:marTop w:val="0"/>
          <w:marBottom w:val="0"/>
          <w:divBdr>
            <w:top w:val="none" w:sz="0" w:space="0" w:color="auto"/>
            <w:left w:val="none" w:sz="0" w:space="0" w:color="auto"/>
            <w:bottom w:val="none" w:sz="0" w:space="0" w:color="auto"/>
            <w:right w:val="none" w:sz="0" w:space="0" w:color="auto"/>
          </w:divBdr>
        </w:div>
        <w:div w:id="583995428">
          <w:marLeft w:val="640"/>
          <w:marRight w:val="0"/>
          <w:marTop w:val="0"/>
          <w:marBottom w:val="0"/>
          <w:divBdr>
            <w:top w:val="none" w:sz="0" w:space="0" w:color="auto"/>
            <w:left w:val="none" w:sz="0" w:space="0" w:color="auto"/>
            <w:bottom w:val="none" w:sz="0" w:space="0" w:color="auto"/>
            <w:right w:val="none" w:sz="0" w:space="0" w:color="auto"/>
          </w:divBdr>
        </w:div>
        <w:div w:id="652026970">
          <w:marLeft w:val="640"/>
          <w:marRight w:val="0"/>
          <w:marTop w:val="0"/>
          <w:marBottom w:val="0"/>
          <w:divBdr>
            <w:top w:val="none" w:sz="0" w:space="0" w:color="auto"/>
            <w:left w:val="none" w:sz="0" w:space="0" w:color="auto"/>
            <w:bottom w:val="none" w:sz="0" w:space="0" w:color="auto"/>
            <w:right w:val="none" w:sz="0" w:space="0" w:color="auto"/>
          </w:divBdr>
        </w:div>
        <w:div w:id="669992866">
          <w:marLeft w:val="640"/>
          <w:marRight w:val="0"/>
          <w:marTop w:val="0"/>
          <w:marBottom w:val="0"/>
          <w:divBdr>
            <w:top w:val="none" w:sz="0" w:space="0" w:color="auto"/>
            <w:left w:val="none" w:sz="0" w:space="0" w:color="auto"/>
            <w:bottom w:val="none" w:sz="0" w:space="0" w:color="auto"/>
            <w:right w:val="none" w:sz="0" w:space="0" w:color="auto"/>
          </w:divBdr>
        </w:div>
        <w:div w:id="1189871688">
          <w:marLeft w:val="640"/>
          <w:marRight w:val="0"/>
          <w:marTop w:val="0"/>
          <w:marBottom w:val="0"/>
          <w:divBdr>
            <w:top w:val="none" w:sz="0" w:space="0" w:color="auto"/>
            <w:left w:val="none" w:sz="0" w:space="0" w:color="auto"/>
            <w:bottom w:val="none" w:sz="0" w:space="0" w:color="auto"/>
            <w:right w:val="none" w:sz="0" w:space="0" w:color="auto"/>
          </w:divBdr>
        </w:div>
        <w:div w:id="1607736154">
          <w:marLeft w:val="640"/>
          <w:marRight w:val="0"/>
          <w:marTop w:val="0"/>
          <w:marBottom w:val="0"/>
          <w:divBdr>
            <w:top w:val="none" w:sz="0" w:space="0" w:color="auto"/>
            <w:left w:val="none" w:sz="0" w:space="0" w:color="auto"/>
            <w:bottom w:val="none" w:sz="0" w:space="0" w:color="auto"/>
            <w:right w:val="none" w:sz="0" w:space="0" w:color="auto"/>
          </w:divBdr>
        </w:div>
        <w:div w:id="1638025161">
          <w:marLeft w:val="640"/>
          <w:marRight w:val="0"/>
          <w:marTop w:val="0"/>
          <w:marBottom w:val="0"/>
          <w:divBdr>
            <w:top w:val="none" w:sz="0" w:space="0" w:color="auto"/>
            <w:left w:val="none" w:sz="0" w:space="0" w:color="auto"/>
            <w:bottom w:val="none" w:sz="0" w:space="0" w:color="auto"/>
            <w:right w:val="none" w:sz="0" w:space="0" w:color="auto"/>
          </w:divBdr>
        </w:div>
        <w:div w:id="1993481300">
          <w:marLeft w:val="640"/>
          <w:marRight w:val="0"/>
          <w:marTop w:val="0"/>
          <w:marBottom w:val="0"/>
          <w:divBdr>
            <w:top w:val="none" w:sz="0" w:space="0" w:color="auto"/>
            <w:left w:val="none" w:sz="0" w:space="0" w:color="auto"/>
            <w:bottom w:val="none" w:sz="0" w:space="0" w:color="auto"/>
            <w:right w:val="none" w:sz="0" w:space="0" w:color="auto"/>
          </w:divBdr>
        </w:div>
      </w:divsChild>
    </w:div>
    <w:div w:id="258761007">
      <w:marLeft w:val="640"/>
      <w:marRight w:val="0"/>
      <w:marTop w:val="0"/>
      <w:marBottom w:val="0"/>
      <w:divBdr>
        <w:top w:val="none" w:sz="0" w:space="0" w:color="auto"/>
        <w:left w:val="none" w:sz="0" w:space="0" w:color="auto"/>
        <w:bottom w:val="none" w:sz="0" w:space="0" w:color="auto"/>
        <w:right w:val="none" w:sz="0" w:space="0" w:color="auto"/>
      </w:divBdr>
    </w:div>
    <w:div w:id="259218794">
      <w:marLeft w:val="640"/>
      <w:marRight w:val="0"/>
      <w:marTop w:val="0"/>
      <w:marBottom w:val="0"/>
      <w:divBdr>
        <w:top w:val="none" w:sz="0" w:space="0" w:color="auto"/>
        <w:left w:val="none" w:sz="0" w:space="0" w:color="auto"/>
        <w:bottom w:val="none" w:sz="0" w:space="0" w:color="auto"/>
        <w:right w:val="none" w:sz="0" w:space="0" w:color="auto"/>
      </w:divBdr>
    </w:div>
    <w:div w:id="259409029">
      <w:marLeft w:val="640"/>
      <w:marRight w:val="0"/>
      <w:marTop w:val="0"/>
      <w:marBottom w:val="0"/>
      <w:divBdr>
        <w:top w:val="none" w:sz="0" w:space="0" w:color="auto"/>
        <w:left w:val="none" w:sz="0" w:space="0" w:color="auto"/>
        <w:bottom w:val="none" w:sz="0" w:space="0" w:color="auto"/>
        <w:right w:val="none" w:sz="0" w:space="0" w:color="auto"/>
      </w:divBdr>
    </w:div>
    <w:div w:id="260266152">
      <w:marLeft w:val="640"/>
      <w:marRight w:val="0"/>
      <w:marTop w:val="0"/>
      <w:marBottom w:val="0"/>
      <w:divBdr>
        <w:top w:val="none" w:sz="0" w:space="0" w:color="auto"/>
        <w:left w:val="none" w:sz="0" w:space="0" w:color="auto"/>
        <w:bottom w:val="none" w:sz="0" w:space="0" w:color="auto"/>
        <w:right w:val="none" w:sz="0" w:space="0" w:color="auto"/>
      </w:divBdr>
    </w:div>
    <w:div w:id="261032194">
      <w:marLeft w:val="640"/>
      <w:marRight w:val="0"/>
      <w:marTop w:val="0"/>
      <w:marBottom w:val="0"/>
      <w:divBdr>
        <w:top w:val="none" w:sz="0" w:space="0" w:color="auto"/>
        <w:left w:val="none" w:sz="0" w:space="0" w:color="auto"/>
        <w:bottom w:val="none" w:sz="0" w:space="0" w:color="auto"/>
        <w:right w:val="none" w:sz="0" w:space="0" w:color="auto"/>
      </w:divBdr>
    </w:div>
    <w:div w:id="261886773">
      <w:marLeft w:val="640"/>
      <w:marRight w:val="0"/>
      <w:marTop w:val="0"/>
      <w:marBottom w:val="0"/>
      <w:divBdr>
        <w:top w:val="none" w:sz="0" w:space="0" w:color="auto"/>
        <w:left w:val="none" w:sz="0" w:space="0" w:color="auto"/>
        <w:bottom w:val="none" w:sz="0" w:space="0" w:color="auto"/>
        <w:right w:val="none" w:sz="0" w:space="0" w:color="auto"/>
      </w:divBdr>
    </w:div>
    <w:div w:id="262734040">
      <w:marLeft w:val="640"/>
      <w:marRight w:val="0"/>
      <w:marTop w:val="0"/>
      <w:marBottom w:val="0"/>
      <w:divBdr>
        <w:top w:val="none" w:sz="0" w:space="0" w:color="auto"/>
        <w:left w:val="none" w:sz="0" w:space="0" w:color="auto"/>
        <w:bottom w:val="none" w:sz="0" w:space="0" w:color="auto"/>
        <w:right w:val="none" w:sz="0" w:space="0" w:color="auto"/>
      </w:divBdr>
    </w:div>
    <w:div w:id="263416007">
      <w:bodyDiv w:val="1"/>
      <w:marLeft w:val="0"/>
      <w:marRight w:val="0"/>
      <w:marTop w:val="0"/>
      <w:marBottom w:val="0"/>
      <w:divBdr>
        <w:top w:val="none" w:sz="0" w:space="0" w:color="auto"/>
        <w:left w:val="none" w:sz="0" w:space="0" w:color="auto"/>
        <w:bottom w:val="none" w:sz="0" w:space="0" w:color="auto"/>
        <w:right w:val="none" w:sz="0" w:space="0" w:color="auto"/>
      </w:divBdr>
      <w:divsChild>
        <w:div w:id="46951892">
          <w:marLeft w:val="640"/>
          <w:marRight w:val="0"/>
          <w:marTop w:val="0"/>
          <w:marBottom w:val="0"/>
          <w:divBdr>
            <w:top w:val="none" w:sz="0" w:space="0" w:color="auto"/>
            <w:left w:val="none" w:sz="0" w:space="0" w:color="auto"/>
            <w:bottom w:val="none" w:sz="0" w:space="0" w:color="auto"/>
            <w:right w:val="none" w:sz="0" w:space="0" w:color="auto"/>
          </w:divBdr>
        </w:div>
        <w:div w:id="515309628">
          <w:marLeft w:val="640"/>
          <w:marRight w:val="0"/>
          <w:marTop w:val="0"/>
          <w:marBottom w:val="0"/>
          <w:divBdr>
            <w:top w:val="none" w:sz="0" w:space="0" w:color="auto"/>
            <w:left w:val="none" w:sz="0" w:space="0" w:color="auto"/>
            <w:bottom w:val="none" w:sz="0" w:space="0" w:color="auto"/>
            <w:right w:val="none" w:sz="0" w:space="0" w:color="auto"/>
          </w:divBdr>
        </w:div>
        <w:div w:id="915938835">
          <w:marLeft w:val="640"/>
          <w:marRight w:val="0"/>
          <w:marTop w:val="0"/>
          <w:marBottom w:val="0"/>
          <w:divBdr>
            <w:top w:val="none" w:sz="0" w:space="0" w:color="auto"/>
            <w:left w:val="none" w:sz="0" w:space="0" w:color="auto"/>
            <w:bottom w:val="none" w:sz="0" w:space="0" w:color="auto"/>
            <w:right w:val="none" w:sz="0" w:space="0" w:color="auto"/>
          </w:divBdr>
        </w:div>
        <w:div w:id="924386401">
          <w:marLeft w:val="640"/>
          <w:marRight w:val="0"/>
          <w:marTop w:val="0"/>
          <w:marBottom w:val="0"/>
          <w:divBdr>
            <w:top w:val="none" w:sz="0" w:space="0" w:color="auto"/>
            <w:left w:val="none" w:sz="0" w:space="0" w:color="auto"/>
            <w:bottom w:val="none" w:sz="0" w:space="0" w:color="auto"/>
            <w:right w:val="none" w:sz="0" w:space="0" w:color="auto"/>
          </w:divBdr>
        </w:div>
        <w:div w:id="1153906837">
          <w:marLeft w:val="640"/>
          <w:marRight w:val="0"/>
          <w:marTop w:val="0"/>
          <w:marBottom w:val="0"/>
          <w:divBdr>
            <w:top w:val="none" w:sz="0" w:space="0" w:color="auto"/>
            <w:left w:val="none" w:sz="0" w:space="0" w:color="auto"/>
            <w:bottom w:val="none" w:sz="0" w:space="0" w:color="auto"/>
            <w:right w:val="none" w:sz="0" w:space="0" w:color="auto"/>
          </w:divBdr>
        </w:div>
        <w:div w:id="1235160376">
          <w:marLeft w:val="640"/>
          <w:marRight w:val="0"/>
          <w:marTop w:val="0"/>
          <w:marBottom w:val="0"/>
          <w:divBdr>
            <w:top w:val="none" w:sz="0" w:space="0" w:color="auto"/>
            <w:left w:val="none" w:sz="0" w:space="0" w:color="auto"/>
            <w:bottom w:val="none" w:sz="0" w:space="0" w:color="auto"/>
            <w:right w:val="none" w:sz="0" w:space="0" w:color="auto"/>
          </w:divBdr>
        </w:div>
        <w:div w:id="2123264328">
          <w:marLeft w:val="640"/>
          <w:marRight w:val="0"/>
          <w:marTop w:val="0"/>
          <w:marBottom w:val="0"/>
          <w:divBdr>
            <w:top w:val="none" w:sz="0" w:space="0" w:color="auto"/>
            <w:left w:val="none" w:sz="0" w:space="0" w:color="auto"/>
            <w:bottom w:val="none" w:sz="0" w:space="0" w:color="auto"/>
            <w:right w:val="none" w:sz="0" w:space="0" w:color="auto"/>
          </w:divBdr>
        </w:div>
      </w:divsChild>
    </w:div>
    <w:div w:id="263541108">
      <w:marLeft w:val="640"/>
      <w:marRight w:val="0"/>
      <w:marTop w:val="0"/>
      <w:marBottom w:val="0"/>
      <w:divBdr>
        <w:top w:val="none" w:sz="0" w:space="0" w:color="auto"/>
        <w:left w:val="none" w:sz="0" w:space="0" w:color="auto"/>
        <w:bottom w:val="none" w:sz="0" w:space="0" w:color="auto"/>
        <w:right w:val="none" w:sz="0" w:space="0" w:color="auto"/>
      </w:divBdr>
    </w:div>
    <w:div w:id="264312287">
      <w:marLeft w:val="640"/>
      <w:marRight w:val="0"/>
      <w:marTop w:val="0"/>
      <w:marBottom w:val="0"/>
      <w:divBdr>
        <w:top w:val="none" w:sz="0" w:space="0" w:color="auto"/>
        <w:left w:val="none" w:sz="0" w:space="0" w:color="auto"/>
        <w:bottom w:val="none" w:sz="0" w:space="0" w:color="auto"/>
        <w:right w:val="none" w:sz="0" w:space="0" w:color="auto"/>
      </w:divBdr>
    </w:div>
    <w:div w:id="264314609">
      <w:marLeft w:val="640"/>
      <w:marRight w:val="0"/>
      <w:marTop w:val="0"/>
      <w:marBottom w:val="0"/>
      <w:divBdr>
        <w:top w:val="none" w:sz="0" w:space="0" w:color="auto"/>
        <w:left w:val="none" w:sz="0" w:space="0" w:color="auto"/>
        <w:bottom w:val="none" w:sz="0" w:space="0" w:color="auto"/>
        <w:right w:val="none" w:sz="0" w:space="0" w:color="auto"/>
      </w:divBdr>
    </w:div>
    <w:div w:id="267743116">
      <w:marLeft w:val="640"/>
      <w:marRight w:val="0"/>
      <w:marTop w:val="0"/>
      <w:marBottom w:val="0"/>
      <w:divBdr>
        <w:top w:val="none" w:sz="0" w:space="0" w:color="auto"/>
        <w:left w:val="none" w:sz="0" w:space="0" w:color="auto"/>
        <w:bottom w:val="none" w:sz="0" w:space="0" w:color="auto"/>
        <w:right w:val="none" w:sz="0" w:space="0" w:color="auto"/>
      </w:divBdr>
    </w:div>
    <w:div w:id="269313334">
      <w:marLeft w:val="640"/>
      <w:marRight w:val="0"/>
      <w:marTop w:val="0"/>
      <w:marBottom w:val="0"/>
      <w:divBdr>
        <w:top w:val="none" w:sz="0" w:space="0" w:color="auto"/>
        <w:left w:val="none" w:sz="0" w:space="0" w:color="auto"/>
        <w:bottom w:val="none" w:sz="0" w:space="0" w:color="auto"/>
        <w:right w:val="none" w:sz="0" w:space="0" w:color="auto"/>
      </w:divBdr>
    </w:div>
    <w:div w:id="269359359">
      <w:marLeft w:val="640"/>
      <w:marRight w:val="0"/>
      <w:marTop w:val="0"/>
      <w:marBottom w:val="0"/>
      <w:divBdr>
        <w:top w:val="none" w:sz="0" w:space="0" w:color="auto"/>
        <w:left w:val="none" w:sz="0" w:space="0" w:color="auto"/>
        <w:bottom w:val="none" w:sz="0" w:space="0" w:color="auto"/>
        <w:right w:val="none" w:sz="0" w:space="0" w:color="auto"/>
      </w:divBdr>
    </w:div>
    <w:div w:id="270625683">
      <w:marLeft w:val="640"/>
      <w:marRight w:val="0"/>
      <w:marTop w:val="0"/>
      <w:marBottom w:val="0"/>
      <w:divBdr>
        <w:top w:val="none" w:sz="0" w:space="0" w:color="auto"/>
        <w:left w:val="none" w:sz="0" w:space="0" w:color="auto"/>
        <w:bottom w:val="none" w:sz="0" w:space="0" w:color="auto"/>
        <w:right w:val="none" w:sz="0" w:space="0" w:color="auto"/>
      </w:divBdr>
    </w:div>
    <w:div w:id="272321832">
      <w:marLeft w:val="640"/>
      <w:marRight w:val="0"/>
      <w:marTop w:val="0"/>
      <w:marBottom w:val="0"/>
      <w:divBdr>
        <w:top w:val="none" w:sz="0" w:space="0" w:color="auto"/>
        <w:left w:val="none" w:sz="0" w:space="0" w:color="auto"/>
        <w:bottom w:val="none" w:sz="0" w:space="0" w:color="auto"/>
        <w:right w:val="none" w:sz="0" w:space="0" w:color="auto"/>
      </w:divBdr>
    </w:div>
    <w:div w:id="272906692">
      <w:marLeft w:val="640"/>
      <w:marRight w:val="0"/>
      <w:marTop w:val="0"/>
      <w:marBottom w:val="0"/>
      <w:divBdr>
        <w:top w:val="none" w:sz="0" w:space="0" w:color="auto"/>
        <w:left w:val="none" w:sz="0" w:space="0" w:color="auto"/>
        <w:bottom w:val="none" w:sz="0" w:space="0" w:color="auto"/>
        <w:right w:val="none" w:sz="0" w:space="0" w:color="auto"/>
      </w:divBdr>
    </w:div>
    <w:div w:id="272906698">
      <w:marLeft w:val="640"/>
      <w:marRight w:val="0"/>
      <w:marTop w:val="0"/>
      <w:marBottom w:val="0"/>
      <w:divBdr>
        <w:top w:val="none" w:sz="0" w:space="0" w:color="auto"/>
        <w:left w:val="none" w:sz="0" w:space="0" w:color="auto"/>
        <w:bottom w:val="none" w:sz="0" w:space="0" w:color="auto"/>
        <w:right w:val="none" w:sz="0" w:space="0" w:color="auto"/>
      </w:divBdr>
    </w:div>
    <w:div w:id="273250472">
      <w:marLeft w:val="640"/>
      <w:marRight w:val="0"/>
      <w:marTop w:val="0"/>
      <w:marBottom w:val="0"/>
      <w:divBdr>
        <w:top w:val="none" w:sz="0" w:space="0" w:color="auto"/>
        <w:left w:val="none" w:sz="0" w:space="0" w:color="auto"/>
        <w:bottom w:val="none" w:sz="0" w:space="0" w:color="auto"/>
        <w:right w:val="none" w:sz="0" w:space="0" w:color="auto"/>
      </w:divBdr>
    </w:div>
    <w:div w:id="274100130">
      <w:marLeft w:val="640"/>
      <w:marRight w:val="0"/>
      <w:marTop w:val="0"/>
      <w:marBottom w:val="0"/>
      <w:divBdr>
        <w:top w:val="none" w:sz="0" w:space="0" w:color="auto"/>
        <w:left w:val="none" w:sz="0" w:space="0" w:color="auto"/>
        <w:bottom w:val="none" w:sz="0" w:space="0" w:color="auto"/>
        <w:right w:val="none" w:sz="0" w:space="0" w:color="auto"/>
      </w:divBdr>
    </w:div>
    <w:div w:id="274409759">
      <w:marLeft w:val="640"/>
      <w:marRight w:val="0"/>
      <w:marTop w:val="0"/>
      <w:marBottom w:val="0"/>
      <w:divBdr>
        <w:top w:val="none" w:sz="0" w:space="0" w:color="auto"/>
        <w:left w:val="none" w:sz="0" w:space="0" w:color="auto"/>
        <w:bottom w:val="none" w:sz="0" w:space="0" w:color="auto"/>
        <w:right w:val="none" w:sz="0" w:space="0" w:color="auto"/>
      </w:divBdr>
    </w:div>
    <w:div w:id="274676554">
      <w:marLeft w:val="640"/>
      <w:marRight w:val="0"/>
      <w:marTop w:val="0"/>
      <w:marBottom w:val="0"/>
      <w:divBdr>
        <w:top w:val="none" w:sz="0" w:space="0" w:color="auto"/>
        <w:left w:val="none" w:sz="0" w:space="0" w:color="auto"/>
        <w:bottom w:val="none" w:sz="0" w:space="0" w:color="auto"/>
        <w:right w:val="none" w:sz="0" w:space="0" w:color="auto"/>
      </w:divBdr>
    </w:div>
    <w:div w:id="276067943">
      <w:marLeft w:val="640"/>
      <w:marRight w:val="0"/>
      <w:marTop w:val="0"/>
      <w:marBottom w:val="0"/>
      <w:divBdr>
        <w:top w:val="none" w:sz="0" w:space="0" w:color="auto"/>
        <w:left w:val="none" w:sz="0" w:space="0" w:color="auto"/>
        <w:bottom w:val="none" w:sz="0" w:space="0" w:color="auto"/>
        <w:right w:val="none" w:sz="0" w:space="0" w:color="auto"/>
      </w:divBdr>
    </w:div>
    <w:div w:id="276067952">
      <w:marLeft w:val="640"/>
      <w:marRight w:val="0"/>
      <w:marTop w:val="0"/>
      <w:marBottom w:val="0"/>
      <w:divBdr>
        <w:top w:val="none" w:sz="0" w:space="0" w:color="auto"/>
        <w:left w:val="none" w:sz="0" w:space="0" w:color="auto"/>
        <w:bottom w:val="none" w:sz="0" w:space="0" w:color="auto"/>
        <w:right w:val="none" w:sz="0" w:space="0" w:color="auto"/>
      </w:divBdr>
    </w:div>
    <w:div w:id="276566245">
      <w:marLeft w:val="640"/>
      <w:marRight w:val="0"/>
      <w:marTop w:val="0"/>
      <w:marBottom w:val="0"/>
      <w:divBdr>
        <w:top w:val="none" w:sz="0" w:space="0" w:color="auto"/>
        <w:left w:val="none" w:sz="0" w:space="0" w:color="auto"/>
        <w:bottom w:val="none" w:sz="0" w:space="0" w:color="auto"/>
        <w:right w:val="none" w:sz="0" w:space="0" w:color="auto"/>
      </w:divBdr>
    </w:div>
    <w:div w:id="279651773">
      <w:marLeft w:val="640"/>
      <w:marRight w:val="0"/>
      <w:marTop w:val="0"/>
      <w:marBottom w:val="0"/>
      <w:divBdr>
        <w:top w:val="none" w:sz="0" w:space="0" w:color="auto"/>
        <w:left w:val="none" w:sz="0" w:space="0" w:color="auto"/>
        <w:bottom w:val="none" w:sz="0" w:space="0" w:color="auto"/>
        <w:right w:val="none" w:sz="0" w:space="0" w:color="auto"/>
      </w:divBdr>
    </w:div>
    <w:div w:id="280068015">
      <w:marLeft w:val="640"/>
      <w:marRight w:val="0"/>
      <w:marTop w:val="0"/>
      <w:marBottom w:val="0"/>
      <w:divBdr>
        <w:top w:val="none" w:sz="0" w:space="0" w:color="auto"/>
        <w:left w:val="none" w:sz="0" w:space="0" w:color="auto"/>
        <w:bottom w:val="none" w:sz="0" w:space="0" w:color="auto"/>
        <w:right w:val="none" w:sz="0" w:space="0" w:color="auto"/>
      </w:divBdr>
    </w:div>
    <w:div w:id="282080437">
      <w:marLeft w:val="640"/>
      <w:marRight w:val="0"/>
      <w:marTop w:val="0"/>
      <w:marBottom w:val="0"/>
      <w:divBdr>
        <w:top w:val="none" w:sz="0" w:space="0" w:color="auto"/>
        <w:left w:val="none" w:sz="0" w:space="0" w:color="auto"/>
        <w:bottom w:val="none" w:sz="0" w:space="0" w:color="auto"/>
        <w:right w:val="none" w:sz="0" w:space="0" w:color="auto"/>
      </w:divBdr>
    </w:div>
    <w:div w:id="283537140">
      <w:marLeft w:val="640"/>
      <w:marRight w:val="0"/>
      <w:marTop w:val="0"/>
      <w:marBottom w:val="0"/>
      <w:divBdr>
        <w:top w:val="none" w:sz="0" w:space="0" w:color="auto"/>
        <w:left w:val="none" w:sz="0" w:space="0" w:color="auto"/>
        <w:bottom w:val="none" w:sz="0" w:space="0" w:color="auto"/>
        <w:right w:val="none" w:sz="0" w:space="0" w:color="auto"/>
      </w:divBdr>
    </w:div>
    <w:div w:id="283848929">
      <w:marLeft w:val="640"/>
      <w:marRight w:val="0"/>
      <w:marTop w:val="0"/>
      <w:marBottom w:val="0"/>
      <w:divBdr>
        <w:top w:val="none" w:sz="0" w:space="0" w:color="auto"/>
        <w:left w:val="none" w:sz="0" w:space="0" w:color="auto"/>
        <w:bottom w:val="none" w:sz="0" w:space="0" w:color="auto"/>
        <w:right w:val="none" w:sz="0" w:space="0" w:color="auto"/>
      </w:divBdr>
    </w:div>
    <w:div w:id="289359897">
      <w:marLeft w:val="640"/>
      <w:marRight w:val="0"/>
      <w:marTop w:val="0"/>
      <w:marBottom w:val="0"/>
      <w:divBdr>
        <w:top w:val="none" w:sz="0" w:space="0" w:color="auto"/>
        <w:left w:val="none" w:sz="0" w:space="0" w:color="auto"/>
        <w:bottom w:val="none" w:sz="0" w:space="0" w:color="auto"/>
        <w:right w:val="none" w:sz="0" w:space="0" w:color="auto"/>
      </w:divBdr>
    </w:div>
    <w:div w:id="290332333">
      <w:marLeft w:val="640"/>
      <w:marRight w:val="0"/>
      <w:marTop w:val="0"/>
      <w:marBottom w:val="0"/>
      <w:divBdr>
        <w:top w:val="none" w:sz="0" w:space="0" w:color="auto"/>
        <w:left w:val="none" w:sz="0" w:space="0" w:color="auto"/>
        <w:bottom w:val="none" w:sz="0" w:space="0" w:color="auto"/>
        <w:right w:val="none" w:sz="0" w:space="0" w:color="auto"/>
      </w:divBdr>
    </w:div>
    <w:div w:id="291059527">
      <w:marLeft w:val="640"/>
      <w:marRight w:val="0"/>
      <w:marTop w:val="0"/>
      <w:marBottom w:val="0"/>
      <w:divBdr>
        <w:top w:val="none" w:sz="0" w:space="0" w:color="auto"/>
        <w:left w:val="none" w:sz="0" w:space="0" w:color="auto"/>
        <w:bottom w:val="none" w:sz="0" w:space="0" w:color="auto"/>
        <w:right w:val="none" w:sz="0" w:space="0" w:color="auto"/>
      </w:divBdr>
    </w:div>
    <w:div w:id="292710265">
      <w:marLeft w:val="640"/>
      <w:marRight w:val="0"/>
      <w:marTop w:val="0"/>
      <w:marBottom w:val="0"/>
      <w:divBdr>
        <w:top w:val="none" w:sz="0" w:space="0" w:color="auto"/>
        <w:left w:val="none" w:sz="0" w:space="0" w:color="auto"/>
        <w:bottom w:val="none" w:sz="0" w:space="0" w:color="auto"/>
        <w:right w:val="none" w:sz="0" w:space="0" w:color="auto"/>
      </w:divBdr>
    </w:div>
    <w:div w:id="294068087">
      <w:marLeft w:val="640"/>
      <w:marRight w:val="0"/>
      <w:marTop w:val="0"/>
      <w:marBottom w:val="0"/>
      <w:divBdr>
        <w:top w:val="none" w:sz="0" w:space="0" w:color="auto"/>
        <w:left w:val="none" w:sz="0" w:space="0" w:color="auto"/>
        <w:bottom w:val="none" w:sz="0" w:space="0" w:color="auto"/>
        <w:right w:val="none" w:sz="0" w:space="0" w:color="auto"/>
      </w:divBdr>
    </w:div>
    <w:div w:id="294258635">
      <w:marLeft w:val="640"/>
      <w:marRight w:val="0"/>
      <w:marTop w:val="0"/>
      <w:marBottom w:val="0"/>
      <w:divBdr>
        <w:top w:val="none" w:sz="0" w:space="0" w:color="auto"/>
        <w:left w:val="none" w:sz="0" w:space="0" w:color="auto"/>
        <w:bottom w:val="none" w:sz="0" w:space="0" w:color="auto"/>
        <w:right w:val="none" w:sz="0" w:space="0" w:color="auto"/>
      </w:divBdr>
    </w:div>
    <w:div w:id="294605603">
      <w:marLeft w:val="640"/>
      <w:marRight w:val="0"/>
      <w:marTop w:val="0"/>
      <w:marBottom w:val="0"/>
      <w:divBdr>
        <w:top w:val="none" w:sz="0" w:space="0" w:color="auto"/>
        <w:left w:val="none" w:sz="0" w:space="0" w:color="auto"/>
        <w:bottom w:val="none" w:sz="0" w:space="0" w:color="auto"/>
        <w:right w:val="none" w:sz="0" w:space="0" w:color="auto"/>
      </w:divBdr>
    </w:div>
    <w:div w:id="295069957">
      <w:marLeft w:val="640"/>
      <w:marRight w:val="0"/>
      <w:marTop w:val="0"/>
      <w:marBottom w:val="0"/>
      <w:divBdr>
        <w:top w:val="none" w:sz="0" w:space="0" w:color="auto"/>
        <w:left w:val="none" w:sz="0" w:space="0" w:color="auto"/>
        <w:bottom w:val="none" w:sz="0" w:space="0" w:color="auto"/>
        <w:right w:val="none" w:sz="0" w:space="0" w:color="auto"/>
      </w:divBdr>
    </w:div>
    <w:div w:id="295113256">
      <w:marLeft w:val="640"/>
      <w:marRight w:val="0"/>
      <w:marTop w:val="0"/>
      <w:marBottom w:val="0"/>
      <w:divBdr>
        <w:top w:val="none" w:sz="0" w:space="0" w:color="auto"/>
        <w:left w:val="none" w:sz="0" w:space="0" w:color="auto"/>
        <w:bottom w:val="none" w:sz="0" w:space="0" w:color="auto"/>
        <w:right w:val="none" w:sz="0" w:space="0" w:color="auto"/>
      </w:divBdr>
    </w:div>
    <w:div w:id="295525133">
      <w:marLeft w:val="640"/>
      <w:marRight w:val="0"/>
      <w:marTop w:val="0"/>
      <w:marBottom w:val="0"/>
      <w:divBdr>
        <w:top w:val="none" w:sz="0" w:space="0" w:color="auto"/>
        <w:left w:val="none" w:sz="0" w:space="0" w:color="auto"/>
        <w:bottom w:val="none" w:sz="0" w:space="0" w:color="auto"/>
        <w:right w:val="none" w:sz="0" w:space="0" w:color="auto"/>
      </w:divBdr>
    </w:div>
    <w:div w:id="295718879">
      <w:marLeft w:val="640"/>
      <w:marRight w:val="0"/>
      <w:marTop w:val="0"/>
      <w:marBottom w:val="0"/>
      <w:divBdr>
        <w:top w:val="none" w:sz="0" w:space="0" w:color="auto"/>
        <w:left w:val="none" w:sz="0" w:space="0" w:color="auto"/>
        <w:bottom w:val="none" w:sz="0" w:space="0" w:color="auto"/>
        <w:right w:val="none" w:sz="0" w:space="0" w:color="auto"/>
      </w:divBdr>
    </w:div>
    <w:div w:id="296423139">
      <w:marLeft w:val="640"/>
      <w:marRight w:val="0"/>
      <w:marTop w:val="0"/>
      <w:marBottom w:val="0"/>
      <w:divBdr>
        <w:top w:val="none" w:sz="0" w:space="0" w:color="auto"/>
        <w:left w:val="none" w:sz="0" w:space="0" w:color="auto"/>
        <w:bottom w:val="none" w:sz="0" w:space="0" w:color="auto"/>
        <w:right w:val="none" w:sz="0" w:space="0" w:color="auto"/>
      </w:divBdr>
    </w:div>
    <w:div w:id="298075987">
      <w:marLeft w:val="640"/>
      <w:marRight w:val="0"/>
      <w:marTop w:val="0"/>
      <w:marBottom w:val="0"/>
      <w:divBdr>
        <w:top w:val="none" w:sz="0" w:space="0" w:color="auto"/>
        <w:left w:val="none" w:sz="0" w:space="0" w:color="auto"/>
        <w:bottom w:val="none" w:sz="0" w:space="0" w:color="auto"/>
        <w:right w:val="none" w:sz="0" w:space="0" w:color="auto"/>
      </w:divBdr>
    </w:div>
    <w:div w:id="298610875">
      <w:marLeft w:val="640"/>
      <w:marRight w:val="0"/>
      <w:marTop w:val="0"/>
      <w:marBottom w:val="0"/>
      <w:divBdr>
        <w:top w:val="none" w:sz="0" w:space="0" w:color="auto"/>
        <w:left w:val="none" w:sz="0" w:space="0" w:color="auto"/>
        <w:bottom w:val="none" w:sz="0" w:space="0" w:color="auto"/>
        <w:right w:val="none" w:sz="0" w:space="0" w:color="auto"/>
      </w:divBdr>
    </w:div>
    <w:div w:id="301008807">
      <w:marLeft w:val="640"/>
      <w:marRight w:val="0"/>
      <w:marTop w:val="0"/>
      <w:marBottom w:val="0"/>
      <w:divBdr>
        <w:top w:val="none" w:sz="0" w:space="0" w:color="auto"/>
        <w:left w:val="none" w:sz="0" w:space="0" w:color="auto"/>
        <w:bottom w:val="none" w:sz="0" w:space="0" w:color="auto"/>
        <w:right w:val="none" w:sz="0" w:space="0" w:color="auto"/>
      </w:divBdr>
    </w:div>
    <w:div w:id="301539981">
      <w:marLeft w:val="640"/>
      <w:marRight w:val="0"/>
      <w:marTop w:val="0"/>
      <w:marBottom w:val="0"/>
      <w:divBdr>
        <w:top w:val="none" w:sz="0" w:space="0" w:color="auto"/>
        <w:left w:val="none" w:sz="0" w:space="0" w:color="auto"/>
        <w:bottom w:val="none" w:sz="0" w:space="0" w:color="auto"/>
        <w:right w:val="none" w:sz="0" w:space="0" w:color="auto"/>
      </w:divBdr>
    </w:div>
    <w:div w:id="302000962">
      <w:marLeft w:val="640"/>
      <w:marRight w:val="0"/>
      <w:marTop w:val="0"/>
      <w:marBottom w:val="0"/>
      <w:divBdr>
        <w:top w:val="none" w:sz="0" w:space="0" w:color="auto"/>
        <w:left w:val="none" w:sz="0" w:space="0" w:color="auto"/>
        <w:bottom w:val="none" w:sz="0" w:space="0" w:color="auto"/>
        <w:right w:val="none" w:sz="0" w:space="0" w:color="auto"/>
      </w:divBdr>
    </w:div>
    <w:div w:id="302078157">
      <w:marLeft w:val="640"/>
      <w:marRight w:val="0"/>
      <w:marTop w:val="0"/>
      <w:marBottom w:val="0"/>
      <w:divBdr>
        <w:top w:val="none" w:sz="0" w:space="0" w:color="auto"/>
        <w:left w:val="none" w:sz="0" w:space="0" w:color="auto"/>
        <w:bottom w:val="none" w:sz="0" w:space="0" w:color="auto"/>
        <w:right w:val="none" w:sz="0" w:space="0" w:color="auto"/>
      </w:divBdr>
    </w:div>
    <w:div w:id="302471415">
      <w:marLeft w:val="640"/>
      <w:marRight w:val="0"/>
      <w:marTop w:val="0"/>
      <w:marBottom w:val="0"/>
      <w:divBdr>
        <w:top w:val="none" w:sz="0" w:space="0" w:color="auto"/>
        <w:left w:val="none" w:sz="0" w:space="0" w:color="auto"/>
        <w:bottom w:val="none" w:sz="0" w:space="0" w:color="auto"/>
        <w:right w:val="none" w:sz="0" w:space="0" w:color="auto"/>
      </w:divBdr>
    </w:div>
    <w:div w:id="302588644">
      <w:marLeft w:val="640"/>
      <w:marRight w:val="0"/>
      <w:marTop w:val="0"/>
      <w:marBottom w:val="0"/>
      <w:divBdr>
        <w:top w:val="none" w:sz="0" w:space="0" w:color="auto"/>
        <w:left w:val="none" w:sz="0" w:space="0" w:color="auto"/>
        <w:bottom w:val="none" w:sz="0" w:space="0" w:color="auto"/>
        <w:right w:val="none" w:sz="0" w:space="0" w:color="auto"/>
      </w:divBdr>
    </w:div>
    <w:div w:id="302927219">
      <w:marLeft w:val="640"/>
      <w:marRight w:val="0"/>
      <w:marTop w:val="0"/>
      <w:marBottom w:val="0"/>
      <w:divBdr>
        <w:top w:val="none" w:sz="0" w:space="0" w:color="auto"/>
        <w:left w:val="none" w:sz="0" w:space="0" w:color="auto"/>
        <w:bottom w:val="none" w:sz="0" w:space="0" w:color="auto"/>
        <w:right w:val="none" w:sz="0" w:space="0" w:color="auto"/>
      </w:divBdr>
    </w:div>
    <w:div w:id="303856017">
      <w:marLeft w:val="640"/>
      <w:marRight w:val="0"/>
      <w:marTop w:val="0"/>
      <w:marBottom w:val="0"/>
      <w:divBdr>
        <w:top w:val="none" w:sz="0" w:space="0" w:color="auto"/>
        <w:left w:val="none" w:sz="0" w:space="0" w:color="auto"/>
        <w:bottom w:val="none" w:sz="0" w:space="0" w:color="auto"/>
        <w:right w:val="none" w:sz="0" w:space="0" w:color="auto"/>
      </w:divBdr>
    </w:div>
    <w:div w:id="304090293">
      <w:marLeft w:val="640"/>
      <w:marRight w:val="0"/>
      <w:marTop w:val="0"/>
      <w:marBottom w:val="0"/>
      <w:divBdr>
        <w:top w:val="none" w:sz="0" w:space="0" w:color="auto"/>
        <w:left w:val="none" w:sz="0" w:space="0" w:color="auto"/>
        <w:bottom w:val="none" w:sz="0" w:space="0" w:color="auto"/>
        <w:right w:val="none" w:sz="0" w:space="0" w:color="auto"/>
      </w:divBdr>
    </w:div>
    <w:div w:id="304314212">
      <w:marLeft w:val="640"/>
      <w:marRight w:val="0"/>
      <w:marTop w:val="0"/>
      <w:marBottom w:val="0"/>
      <w:divBdr>
        <w:top w:val="none" w:sz="0" w:space="0" w:color="auto"/>
        <w:left w:val="none" w:sz="0" w:space="0" w:color="auto"/>
        <w:bottom w:val="none" w:sz="0" w:space="0" w:color="auto"/>
        <w:right w:val="none" w:sz="0" w:space="0" w:color="auto"/>
      </w:divBdr>
    </w:div>
    <w:div w:id="305937625">
      <w:marLeft w:val="640"/>
      <w:marRight w:val="0"/>
      <w:marTop w:val="0"/>
      <w:marBottom w:val="0"/>
      <w:divBdr>
        <w:top w:val="none" w:sz="0" w:space="0" w:color="auto"/>
        <w:left w:val="none" w:sz="0" w:space="0" w:color="auto"/>
        <w:bottom w:val="none" w:sz="0" w:space="0" w:color="auto"/>
        <w:right w:val="none" w:sz="0" w:space="0" w:color="auto"/>
      </w:divBdr>
    </w:div>
    <w:div w:id="306319797">
      <w:marLeft w:val="640"/>
      <w:marRight w:val="0"/>
      <w:marTop w:val="0"/>
      <w:marBottom w:val="0"/>
      <w:divBdr>
        <w:top w:val="none" w:sz="0" w:space="0" w:color="auto"/>
        <w:left w:val="none" w:sz="0" w:space="0" w:color="auto"/>
        <w:bottom w:val="none" w:sz="0" w:space="0" w:color="auto"/>
        <w:right w:val="none" w:sz="0" w:space="0" w:color="auto"/>
      </w:divBdr>
    </w:div>
    <w:div w:id="308168110">
      <w:marLeft w:val="640"/>
      <w:marRight w:val="0"/>
      <w:marTop w:val="0"/>
      <w:marBottom w:val="0"/>
      <w:divBdr>
        <w:top w:val="none" w:sz="0" w:space="0" w:color="auto"/>
        <w:left w:val="none" w:sz="0" w:space="0" w:color="auto"/>
        <w:bottom w:val="none" w:sz="0" w:space="0" w:color="auto"/>
        <w:right w:val="none" w:sz="0" w:space="0" w:color="auto"/>
      </w:divBdr>
    </w:div>
    <w:div w:id="309942995">
      <w:marLeft w:val="640"/>
      <w:marRight w:val="0"/>
      <w:marTop w:val="0"/>
      <w:marBottom w:val="0"/>
      <w:divBdr>
        <w:top w:val="none" w:sz="0" w:space="0" w:color="auto"/>
        <w:left w:val="none" w:sz="0" w:space="0" w:color="auto"/>
        <w:bottom w:val="none" w:sz="0" w:space="0" w:color="auto"/>
        <w:right w:val="none" w:sz="0" w:space="0" w:color="auto"/>
      </w:divBdr>
    </w:div>
    <w:div w:id="310406273">
      <w:marLeft w:val="640"/>
      <w:marRight w:val="0"/>
      <w:marTop w:val="0"/>
      <w:marBottom w:val="0"/>
      <w:divBdr>
        <w:top w:val="none" w:sz="0" w:space="0" w:color="auto"/>
        <w:left w:val="none" w:sz="0" w:space="0" w:color="auto"/>
        <w:bottom w:val="none" w:sz="0" w:space="0" w:color="auto"/>
        <w:right w:val="none" w:sz="0" w:space="0" w:color="auto"/>
      </w:divBdr>
    </w:div>
    <w:div w:id="310868869">
      <w:marLeft w:val="640"/>
      <w:marRight w:val="0"/>
      <w:marTop w:val="0"/>
      <w:marBottom w:val="0"/>
      <w:divBdr>
        <w:top w:val="none" w:sz="0" w:space="0" w:color="auto"/>
        <w:left w:val="none" w:sz="0" w:space="0" w:color="auto"/>
        <w:bottom w:val="none" w:sz="0" w:space="0" w:color="auto"/>
        <w:right w:val="none" w:sz="0" w:space="0" w:color="auto"/>
      </w:divBdr>
    </w:div>
    <w:div w:id="313608449">
      <w:bodyDiv w:val="1"/>
      <w:marLeft w:val="0"/>
      <w:marRight w:val="0"/>
      <w:marTop w:val="0"/>
      <w:marBottom w:val="0"/>
      <w:divBdr>
        <w:top w:val="none" w:sz="0" w:space="0" w:color="auto"/>
        <w:left w:val="none" w:sz="0" w:space="0" w:color="auto"/>
        <w:bottom w:val="none" w:sz="0" w:space="0" w:color="auto"/>
        <w:right w:val="none" w:sz="0" w:space="0" w:color="auto"/>
      </w:divBdr>
      <w:divsChild>
        <w:div w:id="300119907">
          <w:marLeft w:val="640"/>
          <w:marRight w:val="0"/>
          <w:marTop w:val="0"/>
          <w:marBottom w:val="0"/>
          <w:divBdr>
            <w:top w:val="none" w:sz="0" w:space="0" w:color="auto"/>
            <w:left w:val="none" w:sz="0" w:space="0" w:color="auto"/>
            <w:bottom w:val="none" w:sz="0" w:space="0" w:color="auto"/>
            <w:right w:val="none" w:sz="0" w:space="0" w:color="auto"/>
          </w:divBdr>
        </w:div>
        <w:div w:id="521672537">
          <w:marLeft w:val="640"/>
          <w:marRight w:val="0"/>
          <w:marTop w:val="0"/>
          <w:marBottom w:val="0"/>
          <w:divBdr>
            <w:top w:val="none" w:sz="0" w:space="0" w:color="auto"/>
            <w:left w:val="none" w:sz="0" w:space="0" w:color="auto"/>
            <w:bottom w:val="none" w:sz="0" w:space="0" w:color="auto"/>
            <w:right w:val="none" w:sz="0" w:space="0" w:color="auto"/>
          </w:divBdr>
        </w:div>
        <w:div w:id="523860397">
          <w:marLeft w:val="640"/>
          <w:marRight w:val="0"/>
          <w:marTop w:val="0"/>
          <w:marBottom w:val="0"/>
          <w:divBdr>
            <w:top w:val="none" w:sz="0" w:space="0" w:color="auto"/>
            <w:left w:val="none" w:sz="0" w:space="0" w:color="auto"/>
            <w:bottom w:val="none" w:sz="0" w:space="0" w:color="auto"/>
            <w:right w:val="none" w:sz="0" w:space="0" w:color="auto"/>
          </w:divBdr>
        </w:div>
        <w:div w:id="812646628">
          <w:marLeft w:val="640"/>
          <w:marRight w:val="0"/>
          <w:marTop w:val="0"/>
          <w:marBottom w:val="0"/>
          <w:divBdr>
            <w:top w:val="none" w:sz="0" w:space="0" w:color="auto"/>
            <w:left w:val="none" w:sz="0" w:space="0" w:color="auto"/>
            <w:bottom w:val="none" w:sz="0" w:space="0" w:color="auto"/>
            <w:right w:val="none" w:sz="0" w:space="0" w:color="auto"/>
          </w:divBdr>
        </w:div>
        <w:div w:id="887455315">
          <w:marLeft w:val="640"/>
          <w:marRight w:val="0"/>
          <w:marTop w:val="0"/>
          <w:marBottom w:val="0"/>
          <w:divBdr>
            <w:top w:val="none" w:sz="0" w:space="0" w:color="auto"/>
            <w:left w:val="none" w:sz="0" w:space="0" w:color="auto"/>
            <w:bottom w:val="none" w:sz="0" w:space="0" w:color="auto"/>
            <w:right w:val="none" w:sz="0" w:space="0" w:color="auto"/>
          </w:divBdr>
        </w:div>
        <w:div w:id="961498633">
          <w:marLeft w:val="640"/>
          <w:marRight w:val="0"/>
          <w:marTop w:val="0"/>
          <w:marBottom w:val="0"/>
          <w:divBdr>
            <w:top w:val="none" w:sz="0" w:space="0" w:color="auto"/>
            <w:left w:val="none" w:sz="0" w:space="0" w:color="auto"/>
            <w:bottom w:val="none" w:sz="0" w:space="0" w:color="auto"/>
            <w:right w:val="none" w:sz="0" w:space="0" w:color="auto"/>
          </w:divBdr>
        </w:div>
        <w:div w:id="1244874438">
          <w:marLeft w:val="640"/>
          <w:marRight w:val="0"/>
          <w:marTop w:val="0"/>
          <w:marBottom w:val="0"/>
          <w:divBdr>
            <w:top w:val="none" w:sz="0" w:space="0" w:color="auto"/>
            <w:left w:val="none" w:sz="0" w:space="0" w:color="auto"/>
            <w:bottom w:val="none" w:sz="0" w:space="0" w:color="auto"/>
            <w:right w:val="none" w:sz="0" w:space="0" w:color="auto"/>
          </w:divBdr>
        </w:div>
        <w:div w:id="1337852536">
          <w:marLeft w:val="640"/>
          <w:marRight w:val="0"/>
          <w:marTop w:val="0"/>
          <w:marBottom w:val="0"/>
          <w:divBdr>
            <w:top w:val="none" w:sz="0" w:space="0" w:color="auto"/>
            <w:left w:val="none" w:sz="0" w:space="0" w:color="auto"/>
            <w:bottom w:val="none" w:sz="0" w:space="0" w:color="auto"/>
            <w:right w:val="none" w:sz="0" w:space="0" w:color="auto"/>
          </w:divBdr>
        </w:div>
        <w:div w:id="1842964857">
          <w:marLeft w:val="640"/>
          <w:marRight w:val="0"/>
          <w:marTop w:val="0"/>
          <w:marBottom w:val="0"/>
          <w:divBdr>
            <w:top w:val="none" w:sz="0" w:space="0" w:color="auto"/>
            <w:left w:val="none" w:sz="0" w:space="0" w:color="auto"/>
            <w:bottom w:val="none" w:sz="0" w:space="0" w:color="auto"/>
            <w:right w:val="none" w:sz="0" w:space="0" w:color="auto"/>
          </w:divBdr>
        </w:div>
        <w:div w:id="1955021621">
          <w:marLeft w:val="640"/>
          <w:marRight w:val="0"/>
          <w:marTop w:val="0"/>
          <w:marBottom w:val="0"/>
          <w:divBdr>
            <w:top w:val="none" w:sz="0" w:space="0" w:color="auto"/>
            <w:left w:val="none" w:sz="0" w:space="0" w:color="auto"/>
            <w:bottom w:val="none" w:sz="0" w:space="0" w:color="auto"/>
            <w:right w:val="none" w:sz="0" w:space="0" w:color="auto"/>
          </w:divBdr>
        </w:div>
        <w:div w:id="2013752641">
          <w:marLeft w:val="640"/>
          <w:marRight w:val="0"/>
          <w:marTop w:val="0"/>
          <w:marBottom w:val="0"/>
          <w:divBdr>
            <w:top w:val="none" w:sz="0" w:space="0" w:color="auto"/>
            <w:left w:val="none" w:sz="0" w:space="0" w:color="auto"/>
            <w:bottom w:val="none" w:sz="0" w:space="0" w:color="auto"/>
            <w:right w:val="none" w:sz="0" w:space="0" w:color="auto"/>
          </w:divBdr>
        </w:div>
        <w:div w:id="2083093550">
          <w:marLeft w:val="640"/>
          <w:marRight w:val="0"/>
          <w:marTop w:val="0"/>
          <w:marBottom w:val="0"/>
          <w:divBdr>
            <w:top w:val="none" w:sz="0" w:space="0" w:color="auto"/>
            <w:left w:val="none" w:sz="0" w:space="0" w:color="auto"/>
            <w:bottom w:val="none" w:sz="0" w:space="0" w:color="auto"/>
            <w:right w:val="none" w:sz="0" w:space="0" w:color="auto"/>
          </w:divBdr>
        </w:div>
      </w:divsChild>
    </w:div>
    <w:div w:id="314991156">
      <w:marLeft w:val="640"/>
      <w:marRight w:val="0"/>
      <w:marTop w:val="0"/>
      <w:marBottom w:val="0"/>
      <w:divBdr>
        <w:top w:val="none" w:sz="0" w:space="0" w:color="auto"/>
        <w:left w:val="none" w:sz="0" w:space="0" w:color="auto"/>
        <w:bottom w:val="none" w:sz="0" w:space="0" w:color="auto"/>
        <w:right w:val="none" w:sz="0" w:space="0" w:color="auto"/>
      </w:divBdr>
    </w:div>
    <w:div w:id="315494426">
      <w:marLeft w:val="640"/>
      <w:marRight w:val="0"/>
      <w:marTop w:val="0"/>
      <w:marBottom w:val="0"/>
      <w:divBdr>
        <w:top w:val="none" w:sz="0" w:space="0" w:color="auto"/>
        <w:left w:val="none" w:sz="0" w:space="0" w:color="auto"/>
        <w:bottom w:val="none" w:sz="0" w:space="0" w:color="auto"/>
        <w:right w:val="none" w:sz="0" w:space="0" w:color="auto"/>
      </w:divBdr>
    </w:div>
    <w:div w:id="318266959">
      <w:marLeft w:val="640"/>
      <w:marRight w:val="0"/>
      <w:marTop w:val="0"/>
      <w:marBottom w:val="0"/>
      <w:divBdr>
        <w:top w:val="none" w:sz="0" w:space="0" w:color="auto"/>
        <w:left w:val="none" w:sz="0" w:space="0" w:color="auto"/>
        <w:bottom w:val="none" w:sz="0" w:space="0" w:color="auto"/>
        <w:right w:val="none" w:sz="0" w:space="0" w:color="auto"/>
      </w:divBdr>
    </w:div>
    <w:div w:id="318509605">
      <w:bodyDiv w:val="1"/>
      <w:marLeft w:val="0"/>
      <w:marRight w:val="0"/>
      <w:marTop w:val="0"/>
      <w:marBottom w:val="0"/>
      <w:divBdr>
        <w:top w:val="none" w:sz="0" w:space="0" w:color="auto"/>
        <w:left w:val="none" w:sz="0" w:space="0" w:color="auto"/>
        <w:bottom w:val="none" w:sz="0" w:space="0" w:color="auto"/>
        <w:right w:val="none" w:sz="0" w:space="0" w:color="auto"/>
      </w:divBdr>
    </w:div>
    <w:div w:id="318850144">
      <w:marLeft w:val="640"/>
      <w:marRight w:val="0"/>
      <w:marTop w:val="0"/>
      <w:marBottom w:val="0"/>
      <w:divBdr>
        <w:top w:val="none" w:sz="0" w:space="0" w:color="auto"/>
        <w:left w:val="none" w:sz="0" w:space="0" w:color="auto"/>
        <w:bottom w:val="none" w:sz="0" w:space="0" w:color="auto"/>
        <w:right w:val="none" w:sz="0" w:space="0" w:color="auto"/>
      </w:divBdr>
    </w:div>
    <w:div w:id="318850721">
      <w:marLeft w:val="640"/>
      <w:marRight w:val="0"/>
      <w:marTop w:val="0"/>
      <w:marBottom w:val="0"/>
      <w:divBdr>
        <w:top w:val="none" w:sz="0" w:space="0" w:color="auto"/>
        <w:left w:val="none" w:sz="0" w:space="0" w:color="auto"/>
        <w:bottom w:val="none" w:sz="0" w:space="0" w:color="auto"/>
        <w:right w:val="none" w:sz="0" w:space="0" w:color="auto"/>
      </w:divBdr>
    </w:div>
    <w:div w:id="318927747">
      <w:marLeft w:val="640"/>
      <w:marRight w:val="0"/>
      <w:marTop w:val="0"/>
      <w:marBottom w:val="0"/>
      <w:divBdr>
        <w:top w:val="none" w:sz="0" w:space="0" w:color="auto"/>
        <w:left w:val="none" w:sz="0" w:space="0" w:color="auto"/>
        <w:bottom w:val="none" w:sz="0" w:space="0" w:color="auto"/>
        <w:right w:val="none" w:sz="0" w:space="0" w:color="auto"/>
      </w:divBdr>
    </w:div>
    <w:div w:id="319509307">
      <w:marLeft w:val="640"/>
      <w:marRight w:val="0"/>
      <w:marTop w:val="0"/>
      <w:marBottom w:val="0"/>
      <w:divBdr>
        <w:top w:val="none" w:sz="0" w:space="0" w:color="auto"/>
        <w:left w:val="none" w:sz="0" w:space="0" w:color="auto"/>
        <w:bottom w:val="none" w:sz="0" w:space="0" w:color="auto"/>
        <w:right w:val="none" w:sz="0" w:space="0" w:color="auto"/>
      </w:divBdr>
    </w:div>
    <w:div w:id="319971470">
      <w:marLeft w:val="640"/>
      <w:marRight w:val="0"/>
      <w:marTop w:val="0"/>
      <w:marBottom w:val="0"/>
      <w:divBdr>
        <w:top w:val="none" w:sz="0" w:space="0" w:color="auto"/>
        <w:left w:val="none" w:sz="0" w:space="0" w:color="auto"/>
        <w:bottom w:val="none" w:sz="0" w:space="0" w:color="auto"/>
        <w:right w:val="none" w:sz="0" w:space="0" w:color="auto"/>
      </w:divBdr>
    </w:div>
    <w:div w:id="324551981">
      <w:marLeft w:val="640"/>
      <w:marRight w:val="0"/>
      <w:marTop w:val="0"/>
      <w:marBottom w:val="0"/>
      <w:divBdr>
        <w:top w:val="none" w:sz="0" w:space="0" w:color="auto"/>
        <w:left w:val="none" w:sz="0" w:space="0" w:color="auto"/>
        <w:bottom w:val="none" w:sz="0" w:space="0" w:color="auto"/>
        <w:right w:val="none" w:sz="0" w:space="0" w:color="auto"/>
      </w:divBdr>
    </w:div>
    <w:div w:id="324893583">
      <w:marLeft w:val="640"/>
      <w:marRight w:val="0"/>
      <w:marTop w:val="0"/>
      <w:marBottom w:val="0"/>
      <w:divBdr>
        <w:top w:val="none" w:sz="0" w:space="0" w:color="auto"/>
        <w:left w:val="none" w:sz="0" w:space="0" w:color="auto"/>
        <w:bottom w:val="none" w:sz="0" w:space="0" w:color="auto"/>
        <w:right w:val="none" w:sz="0" w:space="0" w:color="auto"/>
      </w:divBdr>
    </w:div>
    <w:div w:id="325130478">
      <w:marLeft w:val="640"/>
      <w:marRight w:val="0"/>
      <w:marTop w:val="0"/>
      <w:marBottom w:val="0"/>
      <w:divBdr>
        <w:top w:val="none" w:sz="0" w:space="0" w:color="auto"/>
        <w:left w:val="none" w:sz="0" w:space="0" w:color="auto"/>
        <w:bottom w:val="none" w:sz="0" w:space="0" w:color="auto"/>
        <w:right w:val="none" w:sz="0" w:space="0" w:color="auto"/>
      </w:divBdr>
    </w:div>
    <w:div w:id="325986721">
      <w:marLeft w:val="640"/>
      <w:marRight w:val="0"/>
      <w:marTop w:val="0"/>
      <w:marBottom w:val="0"/>
      <w:divBdr>
        <w:top w:val="none" w:sz="0" w:space="0" w:color="auto"/>
        <w:left w:val="none" w:sz="0" w:space="0" w:color="auto"/>
        <w:bottom w:val="none" w:sz="0" w:space="0" w:color="auto"/>
        <w:right w:val="none" w:sz="0" w:space="0" w:color="auto"/>
      </w:divBdr>
    </w:div>
    <w:div w:id="326788313">
      <w:marLeft w:val="640"/>
      <w:marRight w:val="0"/>
      <w:marTop w:val="0"/>
      <w:marBottom w:val="0"/>
      <w:divBdr>
        <w:top w:val="none" w:sz="0" w:space="0" w:color="auto"/>
        <w:left w:val="none" w:sz="0" w:space="0" w:color="auto"/>
        <w:bottom w:val="none" w:sz="0" w:space="0" w:color="auto"/>
        <w:right w:val="none" w:sz="0" w:space="0" w:color="auto"/>
      </w:divBdr>
    </w:div>
    <w:div w:id="329333310">
      <w:marLeft w:val="640"/>
      <w:marRight w:val="0"/>
      <w:marTop w:val="0"/>
      <w:marBottom w:val="0"/>
      <w:divBdr>
        <w:top w:val="none" w:sz="0" w:space="0" w:color="auto"/>
        <w:left w:val="none" w:sz="0" w:space="0" w:color="auto"/>
        <w:bottom w:val="none" w:sz="0" w:space="0" w:color="auto"/>
        <w:right w:val="none" w:sz="0" w:space="0" w:color="auto"/>
      </w:divBdr>
    </w:div>
    <w:div w:id="329410857">
      <w:bodyDiv w:val="1"/>
      <w:marLeft w:val="0"/>
      <w:marRight w:val="0"/>
      <w:marTop w:val="0"/>
      <w:marBottom w:val="0"/>
      <w:divBdr>
        <w:top w:val="none" w:sz="0" w:space="0" w:color="auto"/>
        <w:left w:val="none" w:sz="0" w:space="0" w:color="auto"/>
        <w:bottom w:val="none" w:sz="0" w:space="0" w:color="auto"/>
        <w:right w:val="none" w:sz="0" w:space="0" w:color="auto"/>
      </w:divBdr>
      <w:divsChild>
        <w:div w:id="318272688">
          <w:marLeft w:val="640"/>
          <w:marRight w:val="0"/>
          <w:marTop w:val="0"/>
          <w:marBottom w:val="0"/>
          <w:divBdr>
            <w:top w:val="none" w:sz="0" w:space="0" w:color="auto"/>
            <w:left w:val="none" w:sz="0" w:space="0" w:color="auto"/>
            <w:bottom w:val="none" w:sz="0" w:space="0" w:color="auto"/>
            <w:right w:val="none" w:sz="0" w:space="0" w:color="auto"/>
          </w:divBdr>
        </w:div>
        <w:div w:id="1864786165">
          <w:marLeft w:val="640"/>
          <w:marRight w:val="0"/>
          <w:marTop w:val="0"/>
          <w:marBottom w:val="0"/>
          <w:divBdr>
            <w:top w:val="none" w:sz="0" w:space="0" w:color="auto"/>
            <w:left w:val="none" w:sz="0" w:space="0" w:color="auto"/>
            <w:bottom w:val="none" w:sz="0" w:space="0" w:color="auto"/>
            <w:right w:val="none" w:sz="0" w:space="0" w:color="auto"/>
          </w:divBdr>
        </w:div>
      </w:divsChild>
    </w:div>
    <w:div w:id="330565247">
      <w:marLeft w:val="640"/>
      <w:marRight w:val="0"/>
      <w:marTop w:val="0"/>
      <w:marBottom w:val="0"/>
      <w:divBdr>
        <w:top w:val="none" w:sz="0" w:space="0" w:color="auto"/>
        <w:left w:val="none" w:sz="0" w:space="0" w:color="auto"/>
        <w:bottom w:val="none" w:sz="0" w:space="0" w:color="auto"/>
        <w:right w:val="none" w:sz="0" w:space="0" w:color="auto"/>
      </w:divBdr>
    </w:div>
    <w:div w:id="330840868">
      <w:marLeft w:val="640"/>
      <w:marRight w:val="0"/>
      <w:marTop w:val="0"/>
      <w:marBottom w:val="0"/>
      <w:divBdr>
        <w:top w:val="none" w:sz="0" w:space="0" w:color="auto"/>
        <w:left w:val="none" w:sz="0" w:space="0" w:color="auto"/>
        <w:bottom w:val="none" w:sz="0" w:space="0" w:color="auto"/>
        <w:right w:val="none" w:sz="0" w:space="0" w:color="auto"/>
      </w:divBdr>
    </w:div>
    <w:div w:id="331108466">
      <w:marLeft w:val="640"/>
      <w:marRight w:val="0"/>
      <w:marTop w:val="0"/>
      <w:marBottom w:val="0"/>
      <w:divBdr>
        <w:top w:val="none" w:sz="0" w:space="0" w:color="auto"/>
        <w:left w:val="none" w:sz="0" w:space="0" w:color="auto"/>
        <w:bottom w:val="none" w:sz="0" w:space="0" w:color="auto"/>
        <w:right w:val="none" w:sz="0" w:space="0" w:color="auto"/>
      </w:divBdr>
    </w:div>
    <w:div w:id="332028422">
      <w:marLeft w:val="640"/>
      <w:marRight w:val="0"/>
      <w:marTop w:val="0"/>
      <w:marBottom w:val="0"/>
      <w:divBdr>
        <w:top w:val="none" w:sz="0" w:space="0" w:color="auto"/>
        <w:left w:val="none" w:sz="0" w:space="0" w:color="auto"/>
        <w:bottom w:val="none" w:sz="0" w:space="0" w:color="auto"/>
        <w:right w:val="none" w:sz="0" w:space="0" w:color="auto"/>
      </w:divBdr>
    </w:div>
    <w:div w:id="332532396">
      <w:marLeft w:val="640"/>
      <w:marRight w:val="0"/>
      <w:marTop w:val="0"/>
      <w:marBottom w:val="0"/>
      <w:divBdr>
        <w:top w:val="none" w:sz="0" w:space="0" w:color="auto"/>
        <w:left w:val="none" w:sz="0" w:space="0" w:color="auto"/>
        <w:bottom w:val="none" w:sz="0" w:space="0" w:color="auto"/>
        <w:right w:val="none" w:sz="0" w:space="0" w:color="auto"/>
      </w:divBdr>
    </w:div>
    <w:div w:id="334311285">
      <w:marLeft w:val="640"/>
      <w:marRight w:val="0"/>
      <w:marTop w:val="0"/>
      <w:marBottom w:val="0"/>
      <w:divBdr>
        <w:top w:val="none" w:sz="0" w:space="0" w:color="auto"/>
        <w:left w:val="none" w:sz="0" w:space="0" w:color="auto"/>
        <w:bottom w:val="none" w:sz="0" w:space="0" w:color="auto"/>
        <w:right w:val="none" w:sz="0" w:space="0" w:color="auto"/>
      </w:divBdr>
    </w:div>
    <w:div w:id="334454150">
      <w:marLeft w:val="640"/>
      <w:marRight w:val="0"/>
      <w:marTop w:val="0"/>
      <w:marBottom w:val="0"/>
      <w:divBdr>
        <w:top w:val="none" w:sz="0" w:space="0" w:color="auto"/>
        <w:left w:val="none" w:sz="0" w:space="0" w:color="auto"/>
        <w:bottom w:val="none" w:sz="0" w:space="0" w:color="auto"/>
        <w:right w:val="none" w:sz="0" w:space="0" w:color="auto"/>
      </w:divBdr>
    </w:div>
    <w:div w:id="334650954">
      <w:marLeft w:val="640"/>
      <w:marRight w:val="0"/>
      <w:marTop w:val="0"/>
      <w:marBottom w:val="0"/>
      <w:divBdr>
        <w:top w:val="none" w:sz="0" w:space="0" w:color="auto"/>
        <w:left w:val="none" w:sz="0" w:space="0" w:color="auto"/>
        <w:bottom w:val="none" w:sz="0" w:space="0" w:color="auto"/>
        <w:right w:val="none" w:sz="0" w:space="0" w:color="auto"/>
      </w:divBdr>
    </w:div>
    <w:div w:id="335154646">
      <w:marLeft w:val="640"/>
      <w:marRight w:val="0"/>
      <w:marTop w:val="0"/>
      <w:marBottom w:val="0"/>
      <w:divBdr>
        <w:top w:val="none" w:sz="0" w:space="0" w:color="auto"/>
        <w:left w:val="none" w:sz="0" w:space="0" w:color="auto"/>
        <w:bottom w:val="none" w:sz="0" w:space="0" w:color="auto"/>
        <w:right w:val="none" w:sz="0" w:space="0" w:color="auto"/>
      </w:divBdr>
    </w:div>
    <w:div w:id="335964351">
      <w:marLeft w:val="640"/>
      <w:marRight w:val="0"/>
      <w:marTop w:val="0"/>
      <w:marBottom w:val="0"/>
      <w:divBdr>
        <w:top w:val="none" w:sz="0" w:space="0" w:color="auto"/>
        <w:left w:val="none" w:sz="0" w:space="0" w:color="auto"/>
        <w:bottom w:val="none" w:sz="0" w:space="0" w:color="auto"/>
        <w:right w:val="none" w:sz="0" w:space="0" w:color="auto"/>
      </w:divBdr>
    </w:div>
    <w:div w:id="337079056">
      <w:marLeft w:val="640"/>
      <w:marRight w:val="0"/>
      <w:marTop w:val="0"/>
      <w:marBottom w:val="0"/>
      <w:divBdr>
        <w:top w:val="none" w:sz="0" w:space="0" w:color="auto"/>
        <w:left w:val="none" w:sz="0" w:space="0" w:color="auto"/>
        <w:bottom w:val="none" w:sz="0" w:space="0" w:color="auto"/>
        <w:right w:val="none" w:sz="0" w:space="0" w:color="auto"/>
      </w:divBdr>
    </w:div>
    <w:div w:id="337542148">
      <w:marLeft w:val="640"/>
      <w:marRight w:val="0"/>
      <w:marTop w:val="0"/>
      <w:marBottom w:val="0"/>
      <w:divBdr>
        <w:top w:val="none" w:sz="0" w:space="0" w:color="auto"/>
        <w:left w:val="none" w:sz="0" w:space="0" w:color="auto"/>
        <w:bottom w:val="none" w:sz="0" w:space="0" w:color="auto"/>
        <w:right w:val="none" w:sz="0" w:space="0" w:color="auto"/>
      </w:divBdr>
    </w:div>
    <w:div w:id="337729411">
      <w:marLeft w:val="640"/>
      <w:marRight w:val="0"/>
      <w:marTop w:val="0"/>
      <w:marBottom w:val="0"/>
      <w:divBdr>
        <w:top w:val="none" w:sz="0" w:space="0" w:color="auto"/>
        <w:left w:val="none" w:sz="0" w:space="0" w:color="auto"/>
        <w:bottom w:val="none" w:sz="0" w:space="0" w:color="auto"/>
        <w:right w:val="none" w:sz="0" w:space="0" w:color="auto"/>
      </w:divBdr>
    </w:div>
    <w:div w:id="339083440">
      <w:bodyDiv w:val="1"/>
      <w:marLeft w:val="0"/>
      <w:marRight w:val="0"/>
      <w:marTop w:val="0"/>
      <w:marBottom w:val="0"/>
      <w:divBdr>
        <w:top w:val="none" w:sz="0" w:space="0" w:color="auto"/>
        <w:left w:val="none" w:sz="0" w:space="0" w:color="auto"/>
        <w:bottom w:val="none" w:sz="0" w:space="0" w:color="auto"/>
        <w:right w:val="none" w:sz="0" w:space="0" w:color="auto"/>
      </w:divBdr>
    </w:div>
    <w:div w:id="339239149">
      <w:marLeft w:val="640"/>
      <w:marRight w:val="0"/>
      <w:marTop w:val="0"/>
      <w:marBottom w:val="0"/>
      <w:divBdr>
        <w:top w:val="none" w:sz="0" w:space="0" w:color="auto"/>
        <w:left w:val="none" w:sz="0" w:space="0" w:color="auto"/>
        <w:bottom w:val="none" w:sz="0" w:space="0" w:color="auto"/>
        <w:right w:val="none" w:sz="0" w:space="0" w:color="auto"/>
      </w:divBdr>
    </w:div>
    <w:div w:id="340549397">
      <w:marLeft w:val="640"/>
      <w:marRight w:val="0"/>
      <w:marTop w:val="0"/>
      <w:marBottom w:val="0"/>
      <w:divBdr>
        <w:top w:val="none" w:sz="0" w:space="0" w:color="auto"/>
        <w:left w:val="none" w:sz="0" w:space="0" w:color="auto"/>
        <w:bottom w:val="none" w:sz="0" w:space="0" w:color="auto"/>
        <w:right w:val="none" w:sz="0" w:space="0" w:color="auto"/>
      </w:divBdr>
    </w:div>
    <w:div w:id="341251339">
      <w:marLeft w:val="640"/>
      <w:marRight w:val="0"/>
      <w:marTop w:val="0"/>
      <w:marBottom w:val="0"/>
      <w:divBdr>
        <w:top w:val="none" w:sz="0" w:space="0" w:color="auto"/>
        <w:left w:val="none" w:sz="0" w:space="0" w:color="auto"/>
        <w:bottom w:val="none" w:sz="0" w:space="0" w:color="auto"/>
        <w:right w:val="none" w:sz="0" w:space="0" w:color="auto"/>
      </w:divBdr>
    </w:div>
    <w:div w:id="342173159">
      <w:marLeft w:val="640"/>
      <w:marRight w:val="0"/>
      <w:marTop w:val="0"/>
      <w:marBottom w:val="0"/>
      <w:divBdr>
        <w:top w:val="none" w:sz="0" w:space="0" w:color="auto"/>
        <w:left w:val="none" w:sz="0" w:space="0" w:color="auto"/>
        <w:bottom w:val="none" w:sz="0" w:space="0" w:color="auto"/>
        <w:right w:val="none" w:sz="0" w:space="0" w:color="auto"/>
      </w:divBdr>
    </w:div>
    <w:div w:id="342516185">
      <w:marLeft w:val="640"/>
      <w:marRight w:val="0"/>
      <w:marTop w:val="0"/>
      <w:marBottom w:val="0"/>
      <w:divBdr>
        <w:top w:val="none" w:sz="0" w:space="0" w:color="auto"/>
        <w:left w:val="none" w:sz="0" w:space="0" w:color="auto"/>
        <w:bottom w:val="none" w:sz="0" w:space="0" w:color="auto"/>
        <w:right w:val="none" w:sz="0" w:space="0" w:color="auto"/>
      </w:divBdr>
    </w:div>
    <w:div w:id="345642768">
      <w:marLeft w:val="640"/>
      <w:marRight w:val="0"/>
      <w:marTop w:val="0"/>
      <w:marBottom w:val="0"/>
      <w:divBdr>
        <w:top w:val="none" w:sz="0" w:space="0" w:color="auto"/>
        <w:left w:val="none" w:sz="0" w:space="0" w:color="auto"/>
        <w:bottom w:val="none" w:sz="0" w:space="0" w:color="auto"/>
        <w:right w:val="none" w:sz="0" w:space="0" w:color="auto"/>
      </w:divBdr>
    </w:div>
    <w:div w:id="345986337">
      <w:marLeft w:val="640"/>
      <w:marRight w:val="0"/>
      <w:marTop w:val="0"/>
      <w:marBottom w:val="0"/>
      <w:divBdr>
        <w:top w:val="none" w:sz="0" w:space="0" w:color="auto"/>
        <w:left w:val="none" w:sz="0" w:space="0" w:color="auto"/>
        <w:bottom w:val="none" w:sz="0" w:space="0" w:color="auto"/>
        <w:right w:val="none" w:sz="0" w:space="0" w:color="auto"/>
      </w:divBdr>
    </w:div>
    <w:div w:id="346755090">
      <w:marLeft w:val="640"/>
      <w:marRight w:val="0"/>
      <w:marTop w:val="0"/>
      <w:marBottom w:val="0"/>
      <w:divBdr>
        <w:top w:val="none" w:sz="0" w:space="0" w:color="auto"/>
        <w:left w:val="none" w:sz="0" w:space="0" w:color="auto"/>
        <w:bottom w:val="none" w:sz="0" w:space="0" w:color="auto"/>
        <w:right w:val="none" w:sz="0" w:space="0" w:color="auto"/>
      </w:divBdr>
    </w:div>
    <w:div w:id="347217119">
      <w:marLeft w:val="640"/>
      <w:marRight w:val="0"/>
      <w:marTop w:val="0"/>
      <w:marBottom w:val="0"/>
      <w:divBdr>
        <w:top w:val="none" w:sz="0" w:space="0" w:color="auto"/>
        <w:left w:val="none" w:sz="0" w:space="0" w:color="auto"/>
        <w:bottom w:val="none" w:sz="0" w:space="0" w:color="auto"/>
        <w:right w:val="none" w:sz="0" w:space="0" w:color="auto"/>
      </w:divBdr>
    </w:div>
    <w:div w:id="348528235">
      <w:marLeft w:val="640"/>
      <w:marRight w:val="0"/>
      <w:marTop w:val="0"/>
      <w:marBottom w:val="0"/>
      <w:divBdr>
        <w:top w:val="none" w:sz="0" w:space="0" w:color="auto"/>
        <w:left w:val="none" w:sz="0" w:space="0" w:color="auto"/>
        <w:bottom w:val="none" w:sz="0" w:space="0" w:color="auto"/>
        <w:right w:val="none" w:sz="0" w:space="0" w:color="auto"/>
      </w:divBdr>
    </w:div>
    <w:div w:id="349142885">
      <w:marLeft w:val="640"/>
      <w:marRight w:val="0"/>
      <w:marTop w:val="0"/>
      <w:marBottom w:val="0"/>
      <w:divBdr>
        <w:top w:val="none" w:sz="0" w:space="0" w:color="auto"/>
        <w:left w:val="none" w:sz="0" w:space="0" w:color="auto"/>
        <w:bottom w:val="none" w:sz="0" w:space="0" w:color="auto"/>
        <w:right w:val="none" w:sz="0" w:space="0" w:color="auto"/>
      </w:divBdr>
    </w:div>
    <w:div w:id="349642728">
      <w:marLeft w:val="640"/>
      <w:marRight w:val="0"/>
      <w:marTop w:val="0"/>
      <w:marBottom w:val="0"/>
      <w:divBdr>
        <w:top w:val="none" w:sz="0" w:space="0" w:color="auto"/>
        <w:left w:val="none" w:sz="0" w:space="0" w:color="auto"/>
        <w:bottom w:val="none" w:sz="0" w:space="0" w:color="auto"/>
        <w:right w:val="none" w:sz="0" w:space="0" w:color="auto"/>
      </w:divBdr>
    </w:div>
    <w:div w:id="351341335">
      <w:marLeft w:val="640"/>
      <w:marRight w:val="0"/>
      <w:marTop w:val="0"/>
      <w:marBottom w:val="0"/>
      <w:divBdr>
        <w:top w:val="none" w:sz="0" w:space="0" w:color="auto"/>
        <w:left w:val="none" w:sz="0" w:space="0" w:color="auto"/>
        <w:bottom w:val="none" w:sz="0" w:space="0" w:color="auto"/>
        <w:right w:val="none" w:sz="0" w:space="0" w:color="auto"/>
      </w:divBdr>
    </w:div>
    <w:div w:id="351417005">
      <w:marLeft w:val="640"/>
      <w:marRight w:val="0"/>
      <w:marTop w:val="0"/>
      <w:marBottom w:val="0"/>
      <w:divBdr>
        <w:top w:val="none" w:sz="0" w:space="0" w:color="auto"/>
        <w:left w:val="none" w:sz="0" w:space="0" w:color="auto"/>
        <w:bottom w:val="none" w:sz="0" w:space="0" w:color="auto"/>
        <w:right w:val="none" w:sz="0" w:space="0" w:color="auto"/>
      </w:divBdr>
    </w:div>
    <w:div w:id="352809054">
      <w:marLeft w:val="640"/>
      <w:marRight w:val="0"/>
      <w:marTop w:val="0"/>
      <w:marBottom w:val="0"/>
      <w:divBdr>
        <w:top w:val="none" w:sz="0" w:space="0" w:color="auto"/>
        <w:left w:val="none" w:sz="0" w:space="0" w:color="auto"/>
        <w:bottom w:val="none" w:sz="0" w:space="0" w:color="auto"/>
        <w:right w:val="none" w:sz="0" w:space="0" w:color="auto"/>
      </w:divBdr>
    </w:div>
    <w:div w:id="355735189">
      <w:marLeft w:val="640"/>
      <w:marRight w:val="0"/>
      <w:marTop w:val="0"/>
      <w:marBottom w:val="0"/>
      <w:divBdr>
        <w:top w:val="none" w:sz="0" w:space="0" w:color="auto"/>
        <w:left w:val="none" w:sz="0" w:space="0" w:color="auto"/>
        <w:bottom w:val="none" w:sz="0" w:space="0" w:color="auto"/>
        <w:right w:val="none" w:sz="0" w:space="0" w:color="auto"/>
      </w:divBdr>
    </w:div>
    <w:div w:id="356122670">
      <w:marLeft w:val="640"/>
      <w:marRight w:val="0"/>
      <w:marTop w:val="0"/>
      <w:marBottom w:val="0"/>
      <w:divBdr>
        <w:top w:val="none" w:sz="0" w:space="0" w:color="auto"/>
        <w:left w:val="none" w:sz="0" w:space="0" w:color="auto"/>
        <w:bottom w:val="none" w:sz="0" w:space="0" w:color="auto"/>
        <w:right w:val="none" w:sz="0" w:space="0" w:color="auto"/>
      </w:divBdr>
    </w:div>
    <w:div w:id="356926964">
      <w:marLeft w:val="640"/>
      <w:marRight w:val="0"/>
      <w:marTop w:val="0"/>
      <w:marBottom w:val="0"/>
      <w:divBdr>
        <w:top w:val="none" w:sz="0" w:space="0" w:color="auto"/>
        <w:left w:val="none" w:sz="0" w:space="0" w:color="auto"/>
        <w:bottom w:val="none" w:sz="0" w:space="0" w:color="auto"/>
        <w:right w:val="none" w:sz="0" w:space="0" w:color="auto"/>
      </w:divBdr>
    </w:div>
    <w:div w:id="357202762">
      <w:marLeft w:val="640"/>
      <w:marRight w:val="0"/>
      <w:marTop w:val="0"/>
      <w:marBottom w:val="0"/>
      <w:divBdr>
        <w:top w:val="none" w:sz="0" w:space="0" w:color="auto"/>
        <w:left w:val="none" w:sz="0" w:space="0" w:color="auto"/>
        <w:bottom w:val="none" w:sz="0" w:space="0" w:color="auto"/>
        <w:right w:val="none" w:sz="0" w:space="0" w:color="auto"/>
      </w:divBdr>
    </w:div>
    <w:div w:id="357319295">
      <w:marLeft w:val="640"/>
      <w:marRight w:val="0"/>
      <w:marTop w:val="0"/>
      <w:marBottom w:val="0"/>
      <w:divBdr>
        <w:top w:val="none" w:sz="0" w:space="0" w:color="auto"/>
        <w:left w:val="none" w:sz="0" w:space="0" w:color="auto"/>
        <w:bottom w:val="none" w:sz="0" w:space="0" w:color="auto"/>
        <w:right w:val="none" w:sz="0" w:space="0" w:color="auto"/>
      </w:divBdr>
    </w:div>
    <w:div w:id="357397161">
      <w:marLeft w:val="640"/>
      <w:marRight w:val="0"/>
      <w:marTop w:val="0"/>
      <w:marBottom w:val="0"/>
      <w:divBdr>
        <w:top w:val="none" w:sz="0" w:space="0" w:color="auto"/>
        <w:left w:val="none" w:sz="0" w:space="0" w:color="auto"/>
        <w:bottom w:val="none" w:sz="0" w:space="0" w:color="auto"/>
        <w:right w:val="none" w:sz="0" w:space="0" w:color="auto"/>
      </w:divBdr>
    </w:div>
    <w:div w:id="357463318">
      <w:marLeft w:val="640"/>
      <w:marRight w:val="0"/>
      <w:marTop w:val="0"/>
      <w:marBottom w:val="0"/>
      <w:divBdr>
        <w:top w:val="none" w:sz="0" w:space="0" w:color="auto"/>
        <w:left w:val="none" w:sz="0" w:space="0" w:color="auto"/>
        <w:bottom w:val="none" w:sz="0" w:space="0" w:color="auto"/>
        <w:right w:val="none" w:sz="0" w:space="0" w:color="auto"/>
      </w:divBdr>
    </w:div>
    <w:div w:id="358093180">
      <w:marLeft w:val="640"/>
      <w:marRight w:val="0"/>
      <w:marTop w:val="0"/>
      <w:marBottom w:val="0"/>
      <w:divBdr>
        <w:top w:val="none" w:sz="0" w:space="0" w:color="auto"/>
        <w:left w:val="none" w:sz="0" w:space="0" w:color="auto"/>
        <w:bottom w:val="none" w:sz="0" w:space="0" w:color="auto"/>
        <w:right w:val="none" w:sz="0" w:space="0" w:color="auto"/>
      </w:divBdr>
    </w:div>
    <w:div w:id="359280261">
      <w:marLeft w:val="640"/>
      <w:marRight w:val="0"/>
      <w:marTop w:val="0"/>
      <w:marBottom w:val="0"/>
      <w:divBdr>
        <w:top w:val="none" w:sz="0" w:space="0" w:color="auto"/>
        <w:left w:val="none" w:sz="0" w:space="0" w:color="auto"/>
        <w:bottom w:val="none" w:sz="0" w:space="0" w:color="auto"/>
        <w:right w:val="none" w:sz="0" w:space="0" w:color="auto"/>
      </w:divBdr>
    </w:div>
    <w:div w:id="359553334">
      <w:marLeft w:val="640"/>
      <w:marRight w:val="0"/>
      <w:marTop w:val="0"/>
      <w:marBottom w:val="0"/>
      <w:divBdr>
        <w:top w:val="none" w:sz="0" w:space="0" w:color="auto"/>
        <w:left w:val="none" w:sz="0" w:space="0" w:color="auto"/>
        <w:bottom w:val="none" w:sz="0" w:space="0" w:color="auto"/>
        <w:right w:val="none" w:sz="0" w:space="0" w:color="auto"/>
      </w:divBdr>
    </w:div>
    <w:div w:id="359626322">
      <w:marLeft w:val="640"/>
      <w:marRight w:val="0"/>
      <w:marTop w:val="0"/>
      <w:marBottom w:val="0"/>
      <w:divBdr>
        <w:top w:val="none" w:sz="0" w:space="0" w:color="auto"/>
        <w:left w:val="none" w:sz="0" w:space="0" w:color="auto"/>
        <w:bottom w:val="none" w:sz="0" w:space="0" w:color="auto"/>
        <w:right w:val="none" w:sz="0" w:space="0" w:color="auto"/>
      </w:divBdr>
    </w:div>
    <w:div w:id="359823198">
      <w:marLeft w:val="640"/>
      <w:marRight w:val="0"/>
      <w:marTop w:val="0"/>
      <w:marBottom w:val="0"/>
      <w:divBdr>
        <w:top w:val="none" w:sz="0" w:space="0" w:color="auto"/>
        <w:left w:val="none" w:sz="0" w:space="0" w:color="auto"/>
        <w:bottom w:val="none" w:sz="0" w:space="0" w:color="auto"/>
        <w:right w:val="none" w:sz="0" w:space="0" w:color="auto"/>
      </w:divBdr>
    </w:div>
    <w:div w:id="361827592">
      <w:marLeft w:val="640"/>
      <w:marRight w:val="0"/>
      <w:marTop w:val="0"/>
      <w:marBottom w:val="0"/>
      <w:divBdr>
        <w:top w:val="none" w:sz="0" w:space="0" w:color="auto"/>
        <w:left w:val="none" w:sz="0" w:space="0" w:color="auto"/>
        <w:bottom w:val="none" w:sz="0" w:space="0" w:color="auto"/>
        <w:right w:val="none" w:sz="0" w:space="0" w:color="auto"/>
      </w:divBdr>
    </w:div>
    <w:div w:id="362488035">
      <w:marLeft w:val="640"/>
      <w:marRight w:val="0"/>
      <w:marTop w:val="0"/>
      <w:marBottom w:val="0"/>
      <w:divBdr>
        <w:top w:val="none" w:sz="0" w:space="0" w:color="auto"/>
        <w:left w:val="none" w:sz="0" w:space="0" w:color="auto"/>
        <w:bottom w:val="none" w:sz="0" w:space="0" w:color="auto"/>
        <w:right w:val="none" w:sz="0" w:space="0" w:color="auto"/>
      </w:divBdr>
    </w:div>
    <w:div w:id="362943448">
      <w:marLeft w:val="640"/>
      <w:marRight w:val="0"/>
      <w:marTop w:val="0"/>
      <w:marBottom w:val="0"/>
      <w:divBdr>
        <w:top w:val="none" w:sz="0" w:space="0" w:color="auto"/>
        <w:left w:val="none" w:sz="0" w:space="0" w:color="auto"/>
        <w:bottom w:val="none" w:sz="0" w:space="0" w:color="auto"/>
        <w:right w:val="none" w:sz="0" w:space="0" w:color="auto"/>
      </w:divBdr>
    </w:div>
    <w:div w:id="364215144">
      <w:marLeft w:val="640"/>
      <w:marRight w:val="0"/>
      <w:marTop w:val="0"/>
      <w:marBottom w:val="0"/>
      <w:divBdr>
        <w:top w:val="none" w:sz="0" w:space="0" w:color="auto"/>
        <w:left w:val="none" w:sz="0" w:space="0" w:color="auto"/>
        <w:bottom w:val="none" w:sz="0" w:space="0" w:color="auto"/>
        <w:right w:val="none" w:sz="0" w:space="0" w:color="auto"/>
      </w:divBdr>
    </w:div>
    <w:div w:id="364258075">
      <w:marLeft w:val="640"/>
      <w:marRight w:val="0"/>
      <w:marTop w:val="0"/>
      <w:marBottom w:val="0"/>
      <w:divBdr>
        <w:top w:val="none" w:sz="0" w:space="0" w:color="auto"/>
        <w:left w:val="none" w:sz="0" w:space="0" w:color="auto"/>
        <w:bottom w:val="none" w:sz="0" w:space="0" w:color="auto"/>
        <w:right w:val="none" w:sz="0" w:space="0" w:color="auto"/>
      </w:divBdr>
    </w:div>
    <w:div w:id="364840485">
      <w:marLeft w:val="640"/>
      <w:marRight w:val="0"/>
      <w:marTop w:val="0"/>
      <w:marBottom w:val="0"/>
      <w:divBdr>
        <w:top w:val="none" w:sz="0" w:space="0" w:color="auto"/>
        <w:left w:val="none" w:sz="0" w:space="0" w:color="auto"/>
        <w:bottom w:val="none" w:sz="0" w:space="0" w:color="auto"/>
        <w:right w:val="none" w:sz="0" w:space="0" w:color="auto"/>
      </w:divBdr>
    </w:div>
    <w:div w:id="366639252">
      <w:marLeft w:val="640"/>
      <w:marRight w:val="0"/>
      <w:marTop w:val="0"/>
      <w:marBottom w:val="0"/>
      <w:divBdr>
        <w:top w:val="none" w:sz="0" w:space="0" w:color="auto"/>
        <w:left w:val="none" w:sz="0" w:space="0" w:color="auto"/>
        <w:bottom w:val="none" w:sz="0" w:space="0" w:color="auto"/>
        <w:right w:val="none" w:sz="0" w:space="0" w:color="auto"/>
      </w:divBdr>
    </w:div>
    <w:div w:id="367029753">
      <w:marLeft w:val="640"/>
      <w:marRight w:val="0"/>
      <w:marTop w:val="0"/>
      <w:marBottom w:val="0"/>
      <w:divBdr>
        <w:top w:val="none" w:sz="0" w:space="0" w:color="auto"/>
        <w:left w:val="none" w:sz="0" w:space="0" w:color="auto"/>
        <w:bottom w:val="none" w:sz="0" w:space="0" w:color="auto"/>
        <w:right w:val="none" w:sz="0" w:space="0" w:color="auto"/>
      </w:divBdr>
    </w:div>
    <w:div w:id="367729684">
      <w:marLeft w:val="640"/>
      <w:marRight w:val="0"/>
      <w:marTop w:val="0"/>
      <w:marBottom w:val="0"/>
      <w:divBdr>
        <w:top w:val="none" w:sz="0" w:space="0" w:color="auto"/>
        <w:left w:val="none" w:sz="0" w:space="0" w:color="auto"/>
        <w:bottom w:val="none" w:sz="0" w:space="0" w:color="auto"/>
        <w:right w:val="none" w:sz="0" w:space="0" w:color="auto"/>
      </w:divBdr>
    </w:div>
    <w:div w:id="368919896">
      <w:marLeft w:val="640"/>
      <w:marRight w:val="0"/>
      <w:marTop w:val="0"/>
      <w:marBottom w:val="0"/>
      <w:divBdr>
        <w:top w:val="none" w:sz="0" w:space="0" w:color="auto"/>
        <w:left w:val="none" w:sz="0" w:space="0" w:color="auto"/>
        <w:bottom w:val="none" w:sz="0" w:space="0" w:color="auto"/>
        <w:right w:val="none" w:sz="0" w:space="0" w:color="auto"/>
      </w:divBdr>
    </w:div>
    <w:div w:id="370347430">
      <w:marLeft w:val="640"/>
      <w:marRight w:val="0"/>
      <w:marTop w:val="0"/>
      <w:marBottom w:val="0"/>
      <w:divBdr>
        <w:top w:val="none" w:sz="0" w:space="0" w:color="auto"/>
        <w:left w:val="none" w:sz="0" w:space="0" w:color="auto"/>
        <w:bottom w:val="none" w:sz="0" w:space="0" w:color="auto"/>
        <w:right w:val="none" w:sz="0" w:space="0" w:color="auto"/>
      </w:divBdr>
    </w:div>
    <w:div w:id="370813462">
      <w:marLeft w:val="640"/>
      <w:marRight w:val="0"/>
      <w:marTop w:val="0"/>
      <w:marBottom w:val="0"/>
      <w:divBdr>
        <w:top w:val="none" w:sz="0" w:space="0" w:color="auto"/>
        <w:left w:val="none" w:sz="0" w:space="0" w:color="auto"/>
        <w:bottom w:val="none" w:sz="0" w:space="0" w:color="auto"/>
        <w:right w:val="none" w:sz="0" w:space="0" w:color="auto"/>
      </w:divBdr>
    </w:div>
    <w:div w:id="372271148">
      <w:marLeft w:val="640"/>
      <w:marRight w:val="0"/>
      <w:marTop w:val="0"/>
      <w:marBottom w:val="0"/>
      <w:divBdr>
        <w:top w:val="none" w:sz="0" w:space="0" w:color="auto"/>
        <w:left w:val="none" w:sz="0" w:space="0" w:color="auto"/>
        <w:bottom w:val="none" w:sz="0" w:space="0" w:color="auto"/>
        <w:right w:val="none" w:sz="0" w:space="0" w:color="auto"/>
      </w:divBdr>
    </w:div>
    <w:div w:id="372384548">
      <w:marLeft w:val="640"/>
      <w:marRight w:val="0"/>
      <w:marTop w:val="0"/>
      <w:marBottom w:val="0"/>
      <w:divBdr>
        <w:top w:val="none" w:sz="0" w:space="0" w:color="auto"/>
        <w:left w:val="none" w:sz="0" w:space="0" w:color="auto"/>
        <w:bottom w:val="none" w:sz="0" w:space="0" w:color="auto"/>
        <w:right w:val="none" w:sz="0" w:space="0" w:color="auto"/>
      </w:divBdr>
    </w:div>
    <w:div w:id="373165790">
      <w:marLeft w:val="640"/>
      <w:marRight w:val="0"/>
      <w:marTop w:val="0"/>
      <w:marBottom w:val="0"/>
      <w:divBdr>
        <w:top w:val="none" w:sz="0" w:space="0" w:color="auto"/>
        <w:left w:val="none" w:sz="0" w:space="0" w:color="auto"/>
        <w:bottom w:val="none" w:sz="0" w:space="0" w:color="auto"/>
        <w:right w:val="none" w:sz="0" w:space="0" w:color="auto"/>
      </w:divBdr>
    </w:div>
    <w:div w:id="375666694">
      <w:marLeft w:val="640"/>
      <w:marRight w:val="0"/>
      <w:marTop w:val="0"/>
      <w:marBottom w:val="0"/>
      <w:divBdr>
        <w:top w:val="none" w:sz="0" w:space="0" w:color="auto"/>
        <w:left w:val="none" w:sz="0" w:space="0" w:color="auto"/>
        <w:bottom w:val="none" w:sz="0" w:space="0" w:color="auto"/>
        <w:right w:val="none" w:sz="0" w:space="0" w:color="auto"/>
      </w:divBdr>
    </w:div>
    <w:div w:id="377825502">
      <w:marLeft w:val="640"/>
      <w:marRight w:val="0"/>
      <w:marTop w:val="0"/>
      <w:marBottom w:val="0"/>
      <w:divBdr>
        <w:top w:val="none" w:sz="0" w:space="0" w:color="auto"/>
        <w:left w:val="none" w:sz="0" w:space="0" w:color="auto"/>
        <w:bottom w:val="none" w:sz="0" w:space="0" w:color="auto"/>
        <w:right w:val="none" w:sz="0" w:space="0" w:color="auto"/>
      </w:divBdr>
    </w:div>
    <w:div w:id="378822601">
      <w:marLeft w:val="640"/>
      <w:marRight w:val="0"/>
      <w:marTop w:val="0"/>
      <w:marBottom w:val="0"/>
      <w:divBdr>
        <w:top w:val="none" w:sz="0" w:space="0" w:color="auto"/>
        <w:left w:val="none" w:sz="0" w:space="0" w:color="auto"/>
        <w:bottom w:val="none" w:sz="0" w:space="0" w:color="auto"/>
        <w:right w:val="none" w:sz="0" w:space="0" w:color="auto"/>
      </w:divBdr>
    </w:div>
    <w:div w:id="379061584">
      <w:marLeft w:val="640"/>
      <w:marRight w:val="0"/>
      <w:marTop w:val="0"/>
      <w:marBottom w:val="0"/>
      <w:divBdr>
        <w:top w:val="none" w:sz="0" w:space="0" w:color="auto"/>
        <w:left w:val="none" w:sz="0" w:space="0" w:color="auto"/>
        <w:bottom w:val="none" w:sz="0" w:space="0" w:color="auto"/>
        <w:right w:val="none" w:sz="0" w:space="0" w:color="auto"/>
      </w:divBdr>
    </w:div>
    <w:div w:id="379206009">
      <w:marLeft w:val="640"/>
      <w:marRight w:val="0"/>
      <w:marTop w:val="0"/>
      <w:marBottom w:val="0"/>
      <w:divBdr>
        <w:top w:val="none" w:sz="0" w:space="0" w:color="auto"/>
        <w:left w:val="none" w:sz="0" w:space="0" w:color="auto"/>
        <w:bottom w:val="none" w:sz="0" w:space="0" w:color="auto"/>
        <w:right w:val="none" w:sz="0" w:space="0" w:color="auto"/>
      </w:divBdr>
    </w:div>
    <w:div w:id="379865761">
      <w:marLeft w:val="640"/>
      <w:marRight w:val="0"/>
      <w:marTop w:val="0"/>
      <w:marBottom w:val="0"/>
      <w:divBdr>
        <w:top w:val="none" w:sz="0" w:space="0" w:color="auto"/>
        <w:left w:val="none" w:sz="0" w:space="0" w:color="auto"/>
        <w:bottom w:val="none" w:sz="0" w:space="0" w:color="auto"/>
        <w:right w:val="none" w:sz="0" w:space="0" w:color="auto"/>
      </w:divBdr>
    </w:div>
    <w:div w:id="380448337">
      <w:marLeft w:val="640"/>
      <w:marRight w:val="0"/>
      <w:marTop w:val="0"/>
      <w:marBottom w:val="0"/>
      <w:divBdr>
        <w:top w:val="none" w:sz="0" w:space="0" w:color="auto"/>
        <w:left w:val="none" w:sz="0" w:space="0" w:color="auto"/>
        <w:bottom w:val="none" w:sz="0" w:space="0" w:color="auto"/>
        <w:right w:val="none" w:sz="0" w:space="0" w:color="auto"/>
      </w:divBdr>
    </w:div>
    <w:div w:id="380712846">
      <w:marLeft w:val="640"/>
      <w:marRight w:val="0"/>
      <w:marTop w:val="0"/>
      <w:marBottom w:val="0"/>
      <w:divBdr>
        <w:top w:val="none" w:sz="0" w:space="0" w:color="auto"/>
        <w:left w:val="none" w:sz="0" w:space="0" w:color="auto"/>
        <w:bottom w:val="none" w:sz="0" w:space="0" w:color="auto"/>
        <w:right w:val="none" w:sz="0" w:space="0" w:color="auto"/>
      </w:divBdr>
    </w:div>
    <w:div w:id="382482104">
      <w:marLeft w:val="640"/>
      <w:marRight w:val="0"/>
      <w:marTop w:val="0"/>
      <w:marBottom w:val="0"/>
      <w:divBdr>
        <w:top w:val="none" w:sz="0" w:space="0" w:color="auto"/>
        <w:left w:val="none" w:sz="0" w:space="0" w:color="auto"/>
        <w:bottom w:val="none" w:sz="0" w:space="0" w:color="auto"/>
        <w:right w:val="none" w:sz="0" w:space="0" w:color="auto"/>
      </w:divBdr>
    </w:div>
    <w:div w:id="382992978">
      <w:marLeft w:val="640"/>
      <w:marRight w:val="0"/>
      <w:marTop w:val="0"/>
      <w:marBottom w:val="0"/>
      <w:divBdr>
        <w:top w:val="none" w:sz="0" w:space="0" w:color="auto"/>
        <w:left w:val="none" w:sz="0" w:space="0" w:color="auto"/>
        <w:bottom w:val="none" w:sz="0" w:space="0" w:color="auto"/>
        <w:right w:val="none" w:sz="0" w:space="0" w:color="auto"/>
      </w:divBdr>
    </w:div>
    <w:div w:id="383992946">
      <w:marLeft w:val="640"/>
      <w:marRight w:val="0"/>
      <w:marTop w:val="0"/>
      <w:marBottom w:val="0"/>
      <w:divBdr>
        <w:top w:val="none" w:sz="0" w:space="0" w:color="auto"/>
        <w:left w:val="none" w:sz="0" w:space="0" w:color="auto"/>
        <w:bottom w:val="none" w:sz="0" w:space="0" w:color="auto"/>
        <w:right w:val="none" w:sz="0" w:space="0" w:color="auto"/>
      </w:divBdr>
    </w:div>
    <w:div w:id="384573258">
      <w:marLeft w:val="640"/>
      <w:marRight w:val="0"/>
      <w:marTop w:val="0"/>
      <w:marBottom w:val="0"/>
      <w:divBdr>
        <w:top w:val="none" w:sz="0" w:space="0" w:color="auto"/>
        <w:left w:val="none" w:sz="0" w:space="0" w:color="auto"/>
        <w:bottom w:val="none" w:sz="0" w:space="0" w:color="auto"/>
        <w:right w:val="none" w:sz="0" w:space="0" w:color="auto"/>
      </w:divBdr>
    </w:div>
    <w:div w:id="389156078">
      <w:marLeft w:val="640"/>
      <w:marRight w:val="0"/>
      <w:marTop w:val="0"/>
      <w:marBottom w:val="0"/>
      <w:divBdr>
        <w:top w:val="none" w:sz="0" w:space="0" w:color="auto"/>
        <w:left w:val="none" w:sz="0" w:space="0" w:color="auto"/>
        <w:bottom w:val="none" w:sz="0" w:space="0" w:color="auto"/>
        <w:right w:val="none" w:sz="0" w:space="0" w:color="auto"/>
      </w:divBdr>
    </w:div>
    <w:div w:id="389882924">
      <w:marLeft w:val="640"/>
      <w:marRight w:val="0"/>
      <w:marTop w:val="0"/>
      <w:marBottom w:val="0"/>
      <w:divBdr>
        <w:top w:val="none" w:sz="0" w:space="0" w:color="auto"/>
        <w:left w:val="none" w:sz="0" w:space="0" w:color="auto"/>
        <w:bottom w:val="none" w:sz="0" w:space="0" w:color="auto"/>
        <w:right w:val="none" w:sz="0" w:space="0" w:color="auto"/>
      </w:divBdr>
    </w:div>
    <w:div w:id="391513552">
      <w:marLeft w:val="640"/>
      <w:marRight w:val="0"/>
      <w:marTop w:val="0"/>
      <w:marBottom w:val="0"/>
      <w:divBdr>
        <w:top w:val="none" w:sz="0" w:space="0" w:color="auto"/>
        <w:left w:val="none" w:sz="0" w:space="0" w:color="auto"/>
        <w:bottom w:val="none" w:sz="0" w:space="0" w:color="auto"/>
        <w:right w:val="none" w:sz="0" w:space="0" w:color="auto"/>
      </w:divBdr>
    </w:div>
    <w:div w:id="392047494">
      <w:marLeft w:val="640"/>
      <w:marRight w:val="0"/>
      <w:marTop w:val="0"/>
      <w:marBottom w:val="0"/>
      <w:divBdr>
        <w:top w:val="none" w:sz="0" w:space="0" w:color="auto"/>
        <w:left w:val="none" w:sz="0" w:space="0" w:color="auto"/>
        <w:bottom w:val="none" w:sz="0" w:space="0" w:color="auto"/>
        <w:right w:val="none" w:sz="0" w:space="0" w:color="auto"/>
      </w:divBdr>
    </w:div>
    <w:div w:id="392702728">
      <w:marLeft w:val="640"/>
      <w:marRight w:val="0"/>
      <w:marTop w:val="0"/>
      <w:marBottom w:val="0"/>
      <w:divBdr>
        <w:top w:val="none" w:sz="0" w:space="0" w:color="auto"/>
        <w:left w:val="none" w:sz="0" w:space="0" w:color="auto"/>
        <w:bottom w:val="none" w:sz="0" w:space="0" w:color="auto"/>
        <w:right w:val="none" w:sz="0" w:space="0" w:color="auto"/>
      </w:divBdr>
    </w:div>
    <w:div w:id="393356623">
      <w:marLeft w:val="640"/>
      <w:marRight w:val="0"/>
      <w:marTop w:val="0"/>
      <w:marBottom w:val="0"/>
      <w:divBdr>
        <w:top w:val="none" w:sz="0" w:space="0" w:color="auto"/>
        <w:left w:val="none" w:sz="0" w:space="0" w:color="auto"/>
        <w:bottom w:val="none" w:sz="0" w:space="0" w:color="auto"/>
        <w:right w:val="none" w:sz="0" w:space="0" w:color="auto"/>
      </w:divBdr>
    </w:div>
    <w:div w:id="397093703">
      <w:marLeft w:val="640"/>
      <w:marRight w:val="0"/>
      <w:marTop w:val="0"/>
      <w:marBottom w:val="0"/>
      <w:divBdr>
        <w:top w:val="none" w:sz="0" w:space="0" w:color="auto"/>
        <w:left w:val="none" w:sz="0" w:space="0" w:color="auto"/>
        <w:bottom w:val="none" w:sz="0" w:space="0" w:color="auto"/>
        <w:right w:val="none" w:sz="0" w:space="0" w:color="auto"/>
      </w:divBdr>
    </w:div>
    <w:div w:id="398745137">
      <w:marLeft w:val="640"/>
      <w:marRight w:val="0"/>
      <w:marTop w:val="0"/>
      <w:marBottom w:val="0"/>
      <w:divBdr>
        <w:top w:val="none" w:sz="0" w:space="0" w:color="auto"/>
        <w:left w:val="none" w:sz="0" w:space="0" w:color="auto"/>
        <w:bottom w:val="none" w:sz="0" w:space="0" w:color="auto"/>
        <w:right w:val="none" w:sz="0" w:space="0" w:color="auto"/>
      </w:divBdr>
    </w:div>
    <w:div w:id="399139800">
      <w:marLeft w:val="640"/>
      <w:marRight w:val="0"/>
      <w:marTop w:val="0"/>
      <w:marBottom w:val="0"/>
      <w:divBdr>
        <w:top w:val="none" w:sz="0" w:space="0" w:color="auto"/>
        <w:left w:val="none" w:sz="0" w:space="0" w:color="auto"/>
        <w:bottom w:val="none" w:sz="0" w:space="0" w:color="auto"/>
        <w:right w:val="none" w:sz="0" w:space="0" w:color="auto"/>
      </w:divBdr>
    </w:div>
    <w:div w:id="399596093">
      <w:marLeft w:val="640"/>
      <w:marRight w:val="0"/>
      <w:marTop w:val="0"/>
      <w:marBottom w:val="0"/>
      <w:divBdr>
        <w:top w:val="none" w:sz="0" w:space="0" w:color="auto"/>
        <w:left w:val="none" w:sz="0" w:space="0" w:color="auto"/>
        <w:bottom w:val="none" w:sz="0" w:space="0" w:color="auto"/>
        <w:right w:val="none" w:sz="0" w:space="0" w:color="auto"/>
      </w:divBdr>
    </w:div>
    <w:div w:id="399793354">
      <w:marLeft w:val="640"/>
      <w:marRight w:val="0"/>
      <w:marTop w:val="0"/>
      <w:marBottom w:val="0"/>
      <w:divBdr>
        <w:top w:val="none" w:sz="0" w:space="0" w:color="auto"/>
        <w:left w:val="none" w:sz="0" w:space="0" w:color="auto"/>
        <w:bottom w:val="none" w:sz="0" w:space="0" w:color="auto"/>
        <w:right w:val="none" w:sz="0" w:space="0" w:color="auto"/>
      </w:divBdr>
    </w:div>
    <w:div w:id="402527452">
      <w:marLeft w:val="640"/>
      <w:marRight w:val="0"/>
      <w:marTop w:val="0"/>
      <w:marBottom w:val="0"/>
      <w:divBdr>
        <w:top w:val="none" w:sz="0" w:space="0" w:color="auto"/>
        <w:left w:val="none" w:sz="0" w:space="0" w:color="auto"/>
        <w:bottom w:val="none" w:sz="0" w:space="0" w:color="auto"/>
        <w:right w:val="none" w:sz="0" w:space="0" w:color="auto"/>
      </w:divBdr>
    </w:div>
    <w:div w:id="404037473">
      <w:marLeft w:val="640"/>
      <w:marRight w:val="0"/>
      <w:marTop w:val="0"/>
      <w:marBottom w:val="0"/>
      <w:divBdr>
        <w:top w:val="none" w:sz="0" w:space="0" w:color="auto"/>
        <w:left w:val="none" w:sz="0" w:space="0" w:color="auto"/>
        <w:bottom w:val="none" w:sz="0" w:space="0" w:color="auto"/>
        <w:right w:val="none" w:sz="0" w:space="0" w:color="auto"/>
      </w:divBdr>
    </w:div>
    <w:div w:id="404687418">
      <w:marLeft w:val="640"/>
      <w:marRight w:val="0"/>
      <w:marTop w:val="0"/>
      <w:marBottom w:val="0"/>
      <w:divBdr>
        <w:top w:val="none" w:sz="0" w:space="0" w:color="auto"/>
        <w:left w:val="none" w:sz="0" w:space="0" w:color="auto"/>
        <w:bottom w:val="none" w:sz="0" w:space="0" w:color="auto"/>
        <w:right w:val="none" w:sz="0" w:space="0" w:color="auto"/>
      </w:divBdr>
    </w:div>
    <w:div w:id="405958072">
      <w:marLeft w:val="640"/>
      <w:marRight w:val="0"/>
      <w:marTop w:val="0"/>
      <w:marBottom w:val="0"/>
      <w:divBdr>
        <w:top w:val="none" w:sz="0" w:space="0" w:color="auto"/>
        <w:left w:val="none" w:sz="0" w:space="0" w:color="auto"/>
        <w:bottom w:val="none" w:sz="0" w:space="0" w:color="auto"/>
        <w:right w:val="none" w:sz="0" w:space="0" w:color="auto"/>
      </w:divBdr>
    </w:div>
    <w:div w:id="406615546">
      <w:marLeft w:val="640"/>
      <w:marRight w:val="0"/>
      <w:marTop w:val="0"/>
      <w:marBottom w:val="0"/>
      <w:divBdr>
        <w:top w:val="none" w:sz="0" w:space="0" w:color="auto"/>
        <w:left w:val="none" w:sz="0" w:space="0" w:color="auto"/>
        <w:bottom w:val="none" w:sz="0" w:space="0" w:color="auto"/>
        <w:right w:val="none" w:sz="0" w:space="0" w:color="auto"/>
      </w:divBdr>
    </w:div>
    <w:div w:id="407582577">
      <w:marLeft w:val="640"/>
      <w:marRight w:val="0"/>
      <w:marTop w:val="0"/>
      <w:marBottom w:val="0"/>
      <w:divBdr>
        <w:top w:val="none" w:sz="0" w:space="0" w:color="auto"/>
        <w:left w:val="none" w:sz="0" w:space="0" w:color="auto"/>
        <w:bottom w:val="none" w:sz="0" w:space="0" w:color="auto"/>
        <w:right w:val="none" w:sz="0" w:space="0" w:color="auto"/>
      </w:divBdr>
    </w:div>
    <w:div w:id="407656212">
      <w:marLeft w:val="640"/>
      <w:marRight w:val="0"/>
      <w:marTop w:val="0"/>
      <w:marBottom w:val="0"/>
      <w:divBdr>
        <w:top w:val="none" w:sz="0" w:space="0" w:color="auto"/>
        <w:left w:val="none" w:sz="0" w:space="0" w:color="auto"/>
        <w:bottom w:val="none" w:sz="0" w:space="0" w:color="auto"/>
        <w:right w:val="none" w:sz="0" w:space="0" w:color="auto"/>
      </w:divBdr>
    </w:div>
    <w:div w:id="409473816">
      <w:marLeft w:val="640"/>
      <w:marRight w:val="0"/>
      <w:marTop w:val="0"/>
      <w:marBottom w:val="0"/>
      <w:divBdr>
        <w:top w:val="none" w:sz="0" w:space="0" w:color="auto"/>
        <w:left w:val="none" w:sz="0" w:space="0" w:color="auto"/>
        <w:bottom w:val="none" w:sz="0" w:space="0" w:color="auto"/>
        <w:right w:val="none" w:sz="0" w:space="0" w:color="auto"/>
      </w:divBdr>
    </w:div>
    <w:div w:id="409931297">
      <w:marLeft w:val="640"/>
      <w:marRight w:val="0"/>
      <w:marTop w:val="0"/>
      <w:marBottom w:val="0"/>
      <w:divBdr>
        <w:top w:val="none" w:sz="0" w:space="0" w:color="auto"/>
        <w:left w:val="none" w:sz="0" w:space="0" w:color="auto"/>
        <w:bottom w:val="none" w:sz="0" w:space="0" w:color="auto"/>
        <w:right w:val="none" w:sz="0" w:space="0" w:color="auto"/>
      </w:divBdr>
    </w:div>
    <w:div w:id="410393813">
      <w:marLeft w:val="640"/>
      <w:marRight w:val="0"/>
      <w:marTop w:val="0"/>
      <w:marBottom w:val="0"/>
      <w:divBdr>
        <w:top w:val="none" w:sz="0" w:space="0" w:color="auto"/>
        <w:left w:val="none" w:sz="0" w:space="0" w:color="auto"/>
        <w:bottom w:val="none" w:sz="0" w:space="0" w:color="auto"/>
        <w:right w:val="none" w:sz="0" w:space="0" w:color="auto"/>
      </w:divBdr>
    </w:div>
    <w:div w:id="415252393">
      <w:marLeft w:val="640"/>
      <w:marRight w:val="0"/>
      <w:marTop w:val="0"/>
      <w:marBottom w:val="0"/>
      <w:divBdr>
        <w:top w:val="none" w:sz="0" w:space="0" w:color="auto"/>
        <w:left w:val="none" w:sz="0" w:space="0" w:color="auto"/>
        <w:bottom w:val="none" w:sz="0" w:space="0" w:color="auto"/>
        <w:right w:val="none" w:sz="0" w:space="0" w:color="auto"/>
      </w:divBdr>
    </w:div>
    <w:div w:id="415564869">
      <w:marLeft w:val="640"/>
      <w:marRight w:val="0"/>
      <w:marTop w:val="0"/>
      <w:marBottom w:val="0"/>
      <w:divBdr>
        <w:top w:val="none" w:sz="0" w:space="0" w:color="auto"/>
        <w:left w:val="none" w:sz="0" w:space="0" w:color="auto"/>
        <w:bottom w:val="none" w:sz="0" w:space="0" w:color="auto"/>
        <w:right w:val="none" w:sz="0" w:space="0" w:color="auto"/>
      </w:divBdr>
    </w:div>
    <w:div w:id="415984547">
      <w:marLeft w:val="640"/>
      <w:marRight w:val="0"/>
      <w:marTop w:val="0"/>
      <w:marBottom w:val="0"/>
      <w:divBdr>
        <w:top w:val="none" w:sz="0" w:space="0" w:color="auto"/>
        <w:left w:val="none" w:sz="0" w:space="0" w:color="auto"/>
        <w:bottom w:val="none" w:sz="0" w:space="0" w:color="auto"/>
        <w:right w:val="none" w:sz="0" w:space="0" w:color="auto"/>
      </w:divBdr>
    </w:div>
    <w:div w:id="416707999">
      <w:marLeft w:val="640"/>
      <w:marRight w:val="0"/>
      <w:marTop w:val="0"/>
      <w:marBottom w:val="0"/>
      <w:divBdr>
        <w:top w:val="none" w:sz="0" w:space="0" w:color="auto"/>
        <w:left w:val="none" w:sz="0" w:space="0" w:color="auto"/>
        <w:bottom w:val="none" w:sz="0" w:space="0" w:color="auto"/>
        <w:right w:val="none" w:sz="0" w:space="0" w:color="auto"/>
      </w:divBdr>
    </w:div>
    <w:div w:id="420420815">
      <w:marLeft w:val="640"/>
      <w:marRight w:val="0"/>
      <w:marTop w:val="0"/>
      <w:marBottom w:val="0"/>
      <w:divBdr>
        <w:top w:val="none" w:sz="0" w:space="0" w:color="auto"/>
        <w:left w:val="none" w:sz="0" w:space="0" w:color="auto"/>
        <w:bottom w:val="none" w:sz="0" w:space="0" w:color="auto"/>
        <w:right w:val="none" w:sz="0" w:space="0" w:color="auto"/>
      </w:divBdr>
    </w:div>
    <w:div w:id="420569674">
      <w:marLeft w:val="640"/>
      <w:marRight w:val="0"/>
      <w:marTop w:val="0"/>
      <w:marBottom w:val="0"/>
      <w:divBdr>
        <w:top w:val="none" w:sz="0" w:space="0" w:color="auto"/>
        <w:left w:val="none" w:sz="0" w:space="0" w:color="auto"/>
        <w:bottom w:val="none" w:sz="0" w:space="0" w:color="auto"/>
        <w:right w:val="none" w:sz="0" w:space="0" w:color="auto"/>
      </w:divBdr>
    </w:div>
    <w:div w:id="421418242">
      <w:marLeft w:val="640"/>
      <w:marRight w:val="0"/>
      <w:marTop w:val="0"/>
      <w:marBottom w:val="0"/>
      <w:divBdr>
        <w:top w:val="none" w:sz="0" w:space="0" w:color="auto"/>
        <w:left w:val="none" w:sz="0" w:space="0" w:color="auto"/>
        <w:bottom w:val="none" w:sz="0" w:space="0" w:color="auto"/>
        <w:right w:val="none" w:sz="0" w:space="0" w:color="auto"/>
      </w:divBdr>
    </w:div>
    <w:div w:id="422267249">
      <w:marLeft w:val="640"/>
      <w:marRight w:val="0"/>
      <w:marTop w:val="0"/>
      <w:marBottom w:val="0"/>
      <w:divBdr>
        <w:top w:val="none" w:sz="0" w:space="0" w:color="auto"/>
        <w:left w:val="none" w:sz="0" w:space="0" w:color="auto"/>
        <w:bottom w:val="none" w:sz="0" w:space="0" w:color="auto"/>
        <w:right w:val="none" w:sz="0" w:space="0" w:color="auto"/>
      </w:divBdr>
    </w:div>
    <w:div w:id="422844393">
      <w:marLeft w:val="640"/>
      <w:marRight w:val="0"/>
      <w:marTop w:val="0"/>
      <w:marBottom w:val="0"/>
      <w:divBdr>
        <w:top w:val="none" w:sz="0" w:space="0" w:color="auto"/>
        <w:left w:val="none" w:sz="0" w:space="0" w:color="auto"/>
        <w:bottom w:val="none" w:sz="0" w:space="0" w:color="auto"/>
        <w:right w:val="none" w:sz="0" w:space="0" w:color="auto"/>
      </w:divBdr>
    </w:div>
    <w:div w:id="424619315">
      <w:marLeft w:val="640"/>
      <w:marRight w:val="0"/>
      <w:marTop w:val="0"/>
      <w:marBottom w:val="0"/>
      <w:divBdr>
        <w:top w:val="none" w:sz="0" w:space="0" w:color="auto"/>
        <w:left w:val="none" w:sz="0" w:space="0" w:color="auto"/>
        <w:bottom w:val="none" w:sz="0" w:space="0" w:color="auto"/>
        <w:right w:val="none" w:sz="0" w:space="0" w:color="auto"/>
      </w:divBdr>
    </w:div>
    <w:div w:id="426196884">
      <w:marLeft w:val="640"/>
      <w:marRight w:val="0"/>
      <w:marTop w:val="0"/>
      <w:marBottom w:val="0"/>
      <w:divBdr>
        <w:top w:val="none" w:sz="0" w:space="0" w:color="auto"/>
        <w:left w:val="none" w:sz="0" w:space="0" w:color="auto"/>
        <w:bottom w:val="none" w:sz="0" w:space="0" w:color="auto"/>
        <w:right w:val="none" w:sz="0" w:space="0" w:color="auto"/>
      </w:divBdr>
    </w:div>
    <w:div w:id="426390743">
      <w:marLeft w:val="640"/>
      <w:marRight w:val="0"/>
      <w:marTop w:val="0"/>
      <w:marBottom w:val="0"/>
      <w:divBdr>
        <w:top w:val="none" w:sz="0" w:space="0" w:color="auto"/>
        <w:left w:val="none" w:sz="0" w:space="0" w:color="auto"/>
        <w:bottom w:val="none" w:sz="0" w:space="0" w:color="auto"/>
        <w:right w:val="none" w:sz="0" w:space="0" w:color="auto"/>
      </w:divBdr>
    </w:div>
    <w:div w:id="427577746">
      <w:marLeft w:val="640"/>
      <w:marRight w:val="0"/>
      <w:marTop w:val="0"/>
      <w:marBottom w:val="0"/>
      <w:divBdr>
        <w:top w:val="none" w:sz="0" w:space="0" w:color="auto"/>
        <w:left w:val="none" w:sz="0" w:space="0" w:color="auto"/>
        <w:bottom w:val="none" w:sz="0" w:space="0" w:color="auto"/>
        <w:right w:val="none" w:sz="0" w:space="0" w:color="auto"/>
      </w:divBdr>
    </w:div>
    <w:div w:id="428821357">
      <w:marLeft w:val="640"/>
      <w:marRight w:val="0"/>
      <w:marTop w:val="0"/>
      <w:marBottom w:val="0"/>
      <w:divBdr>
        <w:top w:val="none" w:sz="0" w:space="0" w:color="auto"/>
        <w:left w:val="none" w:sz="0" w:space="0" w:color="auto"/>
        <w:bottom w:val="none" w:sz="0" w:space="0" w:color="auto"/>
        <w:right w:val="none" w:sz="0" w:space="0" w:color="auto"/>
      </w:divBdr>
    </w:div>
    <w:div w:id="428893798">
      <w:marLeft w:val="640"/>
      <w:marRight w:val="0"/>
      <w:marTop w:val="0"/>
      <w:marBottom w:val="0"/>
      <w:divBdr>
        <w:top w:val="none" w:sz="0" w:space="0" w:color="auto"/>
        <w:left w:val="none" w:sz="0" w:space="0" w:color="auto"/>
        <w:bottom w:val="none" w:sz="0" w:space="0" w:color="auto"/>
        <w:right w:val="none" w:sz="0" w:space="0" w:color="auto"/>
      </w:divBdr>
    </w:div>
    <w:div w:id="429542908">
      <w:marLeft w:val="640"/>
      <w:marRight w:val="0"/>
      <w:marTop w:val="0"/>
      <w:marBottom w:val="0"/>
      <w:divBdr>
        <w:top w:val="none" w:sz="0" w:space="0" w:color="auto"/>
        <w:left w:val="none" w:sz="0" w:space="0" w:color="auto"/>
        <w:bottom w:val="none" w:sz="0" w:space="0" w:color="auto"/>
        <w:right w:val="none" w:sz="0" w:space="0" w:color="auto"/>
      </w:divBdr>
    </w:div>
    <w:div w:id="433281637">
      <w:marLeft w:val="640"/>
      <w:marRight w:val="0"/>
      <w:marTop w:val="0"/>
      <w:marBottom w:val="0"/>
      <w:divBdr>
        <w:top w:val="none" w:sz="0" w:space="0" w:color="auto"/>
        <w:left w:val="none" w:sz="0" w:space="0" w:color="auto"/>
        <w:bottom w:val="none" w:sz="0" w:space="0" w:color="auto"/>
        <w:right w:val="none" w:sz="0" w:space="0" w:color="auto"/>
      </w:divBdr>
    </w:div>
    <w:div w:id="433936486">
      <w:marLeft w:val="640"/>
      <w:marRight w:val="0"/>
      <w:marTop w:val="0"/>
      <w:marBottom w:val="0"/>
      <w:divBdr>
        <w:top w:val="none" w:sz="0" w:space="0" w:color="auto"/>
        <w:left w:val="none" w:sz="0" w:space="0" w:color="auto"/>
        <w:bottom w:val="none" w:sz="0" w:space="0" w:color="auto"/>
        <w:right w:val="none" w:sz="0" w:space="0" w:color="auto"/>
      </w:divBdr>
    </w:div>
    <w:div w:id="434911179">
      <w:marLeft w:val="640"/>
      <w:marRight w:val="0"/>
      <w:marTop w:val="0"/>
      <w:marBottom w:val="0"/>
      <w:divBdr>
        <w:top w:val="none" w:sz="0" w:space="0" w:color="auto"/>
        <w:left w:val="none" w:sz="0" w:space="0" w:color="auto"/>
        <w:bottom w:val="none" w:sz="0" w:space="0" w:color="auto"/>
        <w:right w:val="none" w:sz="0" w:space="0" w:color="auto"/>
      </w:divBdr>
    </w:div>
    <w:div w:id="435446585">
      <w:marLeft w:val="640"/>
      <w:marRight w:val="0"/>
      <w:marTop w:val="0"/>
      <w:marBottom w:val="0"/>
      <w:divBdr>
        <w:top w:val="none" w:sz="0" w:space="0" w:color="auto"/>
        <w:left w:val="none" w:sz="0" w:space="0" w:color="auto"/>
        <w:bottom w:val="none" w:sz="0" w:space="0" w:color="auto"/>
        <w:right w:val="none" w:sz="0" w:space="0" w:color="auto"/>
      </w:divBdr>
    </w:div>
    <w:div w:id="436948587">
      <w:marLeft w:val="640"/>
      <w:marRight w:val="0"/>
      <w:marTop w:val="0"/>
      <w:marBottom w:val="0"/>
      <w:divBdr>
        <w:top w:val="none" w:sz="0" w:space="0" w:color="auto"/>
        <w:left w:val="none" w:sz="0" w:space="0" w:color="auto"/>
        <w:bottom w:val="none" w:sz="0" w:space="0" w:color="auto"/>
        <w:right w:val="none" w:sz="0" w:space="0" w:color="auto"/>
      </w:divBdr>
    </w:div>
    <w:div w:id="437608074">
      <w:marLeft w:val="640"/>
      <w:marRight w:val="0"/>
      <w:marTop w:val="0"/>
      <w:marBottom w:val="0"/>
      <w:divBdr>
        <w:top w:val="none" w:sz="0" w:space="0" w:color="auto"/>
        <w:left w:val="none" w:sz="0" w:space="0" w:color="auto"/>
        <w:bottom w:val="none" w:sz="0" w:space="0" w:color="auto"/>
        <w:right w:val="none" w:sz="0" w:space="0" w:color="auto"/>
      </w:divBdr>
    </w:div>
    <w:div w:id="437994386">
      <w:marLeft w:val="640"/>
      <w:marRight w:val="0"/>
      <w:marTop w:val="0"/>
      <w:marBottom w:val="0"/>
      <w:divBdr>
        <w:top w:val="none" w:sz="0" w:space="0" w:color="auto"/>
        <w:left w:val="none" w:sz="0" w:space="0" w:color="auto"/>
        <w:bottom w:val="none" w:sz="0" w:space="0" w:color="auto"/>
        <w:right w:val="none" w:sz="0" w:space="0" w:color="auto"/>
      </w:divBdr>
    </w:div>
    <w:div w:id="440221553">
      <w:marLeft w:val="640"/>
      <w:marRight w:val="0"/>
      <w:marTop w:val="0"/>
      <w:marBottom w:val="0"/>
      <w:divBdr>
        <w:top w:val="none" w:sz="0" w:space="0" w:color="auto"/>
        <w:left w:val="none" w:sz="0" w:space="0" w:color="auto"/>
        <w:bottom w:val="none" w:sz="0" w:space="0" w:color="auto"/>
        <w:right w:val="none" w:sz="0" w:space="0" w:color="auto"/>
      </w:divBdr>
    </w:div>
    <w:div w:id="440954026">
      <w:marLeft w:val="640"/>
      <w:marRight w:val="0"/>
      <w:marTop w:val="0"/>
      <w:marBottom w:val="0"/>
      <w:divBdr>
        <w:top w:val="none" w:sz="0" w:space="0" w:color="auto"/>
        <w:left w:val="none" w:sz="0" w:space="0" w:color="auto"/>
        <w:bottom w:val="none" w:sz="0" w:space="0" w:color="auto"/>
        <w:right w:val="none" w:sz="0" w:space="0" w:color="auto"/>
      </w:divBdr>
    </w:div>
    <w:div w:id="441993110">
      <w:marLeft w:val="640"/>
      <w:marRight w:val="0"/>
      <w:marTop w:val="0"/>
      <w:marBottom w:val="0"/>
      <w:divBdr>
        <w:top w:val="none" w:sz="0" w:space="0" w:color="auto"/>
        <w:left w:val="none" w:sz="0" w:space="0" w:color="auto"/>
        <w:bottom w:val="none" w:sz="0" w:space="0" w:color="auto"/>
        <w:right w:val="none" w:sz="0" w:space="0" w:color="auto"/>
      </w:divBdr>
    </w:div>
    <w:div w:id="442576444">
      <w:marLeft w:val="640"/>
      <w:marRight w:val="0"/>
      <w:marTop w:val="0"/>
      <w:marBottom w:val="0"/>
      <w:divBdr>
        <w:top w:val="none" w:sz="0" w:space="0" w:color="auto"/>
        <w:left w:val="none" w:sz="0" w:space="0" w:color="auto"/>
        <w:bottom w:val="none" w:sz="0" w:space="0" w:color="auto"/>
        <w:right w:val="none" w:sz="0" w:space="0" w:color="auto"/>
      </w:divBdr>
    </w:div>
    <w:div w:id="445467061">
      <w:marLeft w:val="640"/>
      <w:marRight w:val="0"/>
      <w:marTop w:val="0"/>
      <w:marBottom w:val="0"/>
      <w:divBdr>
        <w:top w:val="none" w:sz="0" w:space="0" w:color="auto"/>
        <w:left w:val="none" w:sz="0" w:space="0" w:color="auto"/>
        <w:bottom w:val="none" w:sz="0" w:space="0" w:color="auto"/>
        <w:right w:val="none" w:sz="0" w:space="0" w:color="auto"/>
      </w:divBdr>
    </w:div>
    <w:div w:id="446433380">
      <w:marLeft w:val="640"/>
      <w:marRight w:val="0"/>
      <w:marTop w:val="0"/>
      <w:marBottom w:val="0"/>
      <w:divBdr>
        <w:top w:val="none" w:sz="0" w:space="0" w:color="auto"/>
        <w:left w:val="none" w:sz="0" w:space="0" w:color="auto"/>
        <w:bottom w:val="none" w:sz="0" w:space="0" w:color="auto"/>
        <w:right w:val="none" w:sz="0" w:space="0" w:color="auto"/>
      </w:divBdr>
    </w:div>
    <w:div w:id="446968197">
      <w:marLeft w:val="640"/>
      <w:marRight w:val="0"/>
      <w:marTop w:val="0"/>
      <w:marBottom w:val="0"/>
      <w:divBdr>
        <w:top w:val="none" w:sz="0" w:space="0" w:color="auto"/>
        <w:left w:val="none" w:sz="0" w:space="0" w:color="auto"/>
        <w:bottom w:val="none" w:sz="0" w:space="0" w:color="auto"/>
        <w:right w:val="none" w:sz="0" w:space="0" w:color="auto"/>
      </w:divBdr>
    </w:div>
    <w:div w:id="448625674">
      <w:marLeft w:val="640"/>
      <w:marRight w:val="0"/>
      <w:marTop w:val="0"/>
      <w:marBottom w:val="0"/>
      <w:divBdr>
        <w:top w:val="none" w:sz="0" w:space="0" w:color="auto"/>
        <w:left w:val="none" w:sz="0" w:space="0" w:color="auto"/>
        <w:bottom w:val="none" w:sz="0" w:space="0" w:color="auto"/>
        <w:right w:val="none" w:sz="0" w:space="0" w:color="auto"/>
      </w:divBdr>
    </w:div>
    <w:div w:id="449206104">
      <w:marLeft w:val="640"/>
      <w:marRight w:val="0"/>
      <w:marTop w:val="0"/>
      <w:marBottom w:val="0"/>
      <w:divBdr>
        <w:top w:val="none" w:sz="0" w:space="0" w:color="auto"/>
        <w:left w:val="none" w:sz="0" w:space="0" w:color="auto"/>
        <w:bottom w:val="none" w:sz="0" w:space="0" w:color="auto"/>
        <w:right w:val="none" w:sz="0" w:space="0" w:color="auto"/>
      </w:divBdr>
    </w:div>
    <w:div w:id="449860279">
      <w:marLeft w:val="640"/>
      <w:marRight w:val="0"/>
      <w:marTop w:val="0"/>
      <w:marBottom w:val="0"/>
      <w:divBdr>
        <w:top w:val="none" w:sz="0" w:space="0" w:color="auto"/>
        <w:left w:val="none" w:sz="0" w:space="0" w:color="auto"/>
        <w:bottom w:val="none" w:sz="0" w:space="0" w:color="auto"/>
        <w:right w:val="none" w:sz="0" w:space="0" w:color="auto"/>
      </w:divBdr>
    </w:div>
    <w:div w:id="450243037">
      <w:marLeft w:val="640"/>
      <w:marRight w:val="0"/>
      <w:marTop w:val="0"/>
      <w:marBottom w:val="0"/>
      <w:divBdr>
        <w:top w:val="none" w:sz="0" w:space="0" w:color="auto"/>
        <w:left w:val="none" w:sz="0" w:space="0" w:color="auto"/>
        <w:bottom w:val="none" w:sz="0" w:space="0" w:color="auto"/>
        <w:right w:val="none" w:sz="0" w:space="0" w:color="auto"/>
      </w:divBdr>
    </w:div>
    <w:div w:id="450252048">
      <w:marLeft w:val="640"/>
      <w:marRight w:val="0"/>
      <w:marTop w:val="0"/>
      <w:marBottom w:val="0"/>
      <w:divBdr>
        <w:top w:val="none" w:sz="0" w:space="0" w:color="auto"/>
        <w:left w:val="none" w:sz="0" w:space="0" w:color="auto"/>
        <w:bottom w:val="none" w:sz="0" w:space="0" w:color="auto"/>
        <w:right w:val="none" w:sz="0" w:space="0" w:color="auto"/>
      </w:divBdr>
    </w:div>
    <w:div w:id="453400937">
      <w:marLeft w:val="640"/>
      <w:marRight w:val="0"/>
      <w:marTop w:val="0"/>
      <w:marBottom w:val="0"/>
      <w:divBdr>
        <w:top w:val="none" w:sz="0" w:space="0" w:color="auto"/>
        <w:left w:val="none" w:sz="0" w:space="0" w:color="auto"/>
        <w:bottom w:val="none" w:sz="0" w:space="0" w:color="auto"/>
        <w:right w:val="none" w:sz="0" w:space="0" w:color="auto"/>
      </w:divBdr>
    </w:div>
    <w:div w:id="453988983">
      <w:marLeft w:val="640"/>
      <w:marRight w:val="0"/>
      <w:marTop w:val="0"/>
      <w:marBottom w:val="0"/>
      <w:divBdr>
        <w:top w:val="none" w:sz="0" w:space="0" w:color="auto"/>
        <w:left w:val="none" w:sz="0" w:space="0" w:color="auto"/>
        <w:bottom w:val="none" w:sz="0" w:space="0" w:color="auto"/>
        <w:right w:val="none" w:sz="0" w:space="0" w:color="auto"/>
      </w:divBdr>
    </w:div>
    <w:div w:id="455029622">
      <w:bodyDiv w:val="1"/>
      <w:marLeft w:val="0"/>
      <w:marRight w:val="0"/>
      <w:marTop w:val="0"/>
      <w:marBottom w:val="0"/>
      <w:divBdr>
        <w:top w:val="none" w:sz="0" w:space="0" w:color="auto"/>
        <w:left w:val="none" w:sz="0" w:space="0" w:color="auto"/>
        <w:bottom w:val="none" w:sz="0" w:space="0" w:color="auto"/>
        <w:right w:val="none" w:sz="0" w:space="0" w:color="auto"/>
      </w:divBdr>
      <w:divsChild>
        <w:div w:id="211160721">
          <w:marLeft w:val="640"/>
          <w:marRight w:val="0"/>
          <w:marTop w:val="0"/>
          <w:marBottom w:val="0"/>
          <w:divBdr>
            <w:top w:val="none" w:sz="0" w:space="0" w:color="auto"/>
            <w:left w:val="none" w:sz="0" w:space="0" w:color="auto"/>
            <w:bottom w:val="none" w:sz="0" w:space="0" w:color="auto"/>
            <w:right w:val="none" w:sz="0" w:space="0" w:color="auto"/>
          </w:divBdr>
        </w:div>
        <w:div w:id="1254781950">
          <w:marLeft w:val="640"/>
          <w:marRight w:val="0"/>
          <w:marTop w:val="0"/>
          <w:marBottom w:val="0"/>
          <w:divBdr>
            <w:top w:val="none" w:sz="0" w:space="0" w:color="auto"/>
            <w:left w:val="none" w:sz="0" w:space="0" w:color="auto"/>
            <w:bottom w:val="none" w:sz="0" w:space="0" w:color="auto"/>
            <w:right w:val="none" w:sz="0" w:space="0" w:color="auto"/>
          </w:divBdr>
        </w:div>
      </w:divsChild>
    </w:div>
    <w:div w:id="456334173">
      <w:marLeft w:val="640"/>
      <w:marRight w:val="0"/>
      <w:marTop w:val="0"/>
      <w:marBottom w:val="0"/>
      <w:divBdr>
        <w:top w:val="none" w:sz="0" w:space="0" w:color="auto"/>
        <w:left w:val="none" w:sz="0" w:space="0" w:color="auto"/>
        <w:bottom w:val="none" w:sz="0" w:space="0" w:color="auto"/>
        <w:right w:val="none" w:sz="0" w:space="0" w:color="auto"/>
      </w:divBdr>
    </w:div>
    <w:div w:id="456606948">
      <w:marLeft w:val="640"/>
      <w:marRight w:val="0"/>
      <w:marTop w:val="0"/>
      <w:marBottom w:val="0"/>
      <w:divBdr>
        <w:top w:val="none" w:sz="0" w:space="0" w:color="auto"/>
        <w:left w:val="none" w:sz="0" w:space="0" w:color="auto"/>
        <w:bottom w:val="none" w:sz="0" w:space="0" w:color="auto"/>
        <w:right w:val="none" w:sz="0" w:space="0" w:color="auto"/>
      </w:divBdr>
    </w:div>
    <w:div w:id="456801639">
      <w:marLeft w:val="640"/>
      <w:marRight w:val="0"/>
      <w:marTop w:val="0"/>
      <w:marBottom w:val="0"/>
      <w:divBdr>
        <w:top w:val="none" w:sz="0" w:space="0" w:color="auto"/>
        <w:left w:val="none" w:sz="0" w:space="0" w:color="auto"/>
        <w:bottom w:val="none" w:sz="0" w:space="0" w:color="auto"/>
        <w:right w:val="none" w:sz="0" w:space="0" w:color="auto"/>
      </w:divBdr>
    </w:div>
    <w:div w:id="457140891">
      <w:marLeft w:val="640"/>
      <w:marRight w:val="0"/>
      <w:marTop w:val="0"/>
      <w:marBottom w:val="0"/>
      <w:divBdr>
        <w:top w:val="none" w:sz="0" w:space="0" w:color="auto"/>
        <w:left w:val="none" w:sz="0" w:space="0" w:color="auto"/>
        <w:bottom w:val="none" w:sz="0" w:space="0" w:color="auto"/>
        <w:right w:val="none" w:sz="0" w:space="0" w:color="auto"/>
      </w:divBdr>
    </w:div>
    <w:div w:id="459612092">
      <w:marLeft w:val="640"/>
      <w:marRight w:val="0"/>
      <w:marTop w:val="0"/>
      <w:marBottom w:val="0"/>
      <w:divBdr>
        <w:top w:val="none" w:sz="0" w:space="0" w:color="auto"/>
        <w:left w:val="none" w:sz="0" w:space="0" w:color="auto"/>
        <w:bottom w:val="none" w:sz="0" w:space="0" w:color="auto"/>
        <w:right w:val="none" w:sz="0" w:space="0" w:color="auto"/>
      </w:divBdr>
    </w:div>
    <w:div w:id="459804631">
      <w:marLeft w:val="640"/>
      <w:marRight w:val="0"/>
      <w:marTop w:val="0"/>
      <w:marBottom w:val="0"/>
      <w:divBdr>
        <w:top w:val="none" w:sz="0" w:space="0" w:color="auto"/>
        <w:left w:val="none" w:sz="0" w:space="0" w:color="auto"/>
        <w:bottom w:val="none" w:sz="0" w:space="0" w:color="auto"/>
        <w:right w:val="none" w:sz="0" w:space="0" w:color="auto"/>
      </w:divBdr>
    </w:div>
    <w:div w:id="459886862">
      <w:marLeft w:val="640"/>
      <w:marRight w:val="0"/>
      <w:marTop w:val="0"/>
      <w:marBottom w:val="0"/>
      <w:divBdr>
        <w:top w:val="none" w:sz="0" w:space="0" w:color="auto"/>
        <w:left w:val="none" w:sz="0" w:space="0" w:color="auto"/>
        <w:bottom w:val="none" w:sz="0" w:space="0" w:color="auto"/>
        <w:right w:val="none" w:sz="0" w:space="0" w:color="auto"/>
      </w:divBdr>
    </w:div>
    <w:div w:id="460808441">
      <w:marLeft w:val="640"/>
      <w:marRight w:val="0"/>
      <w:marTop w:val="0"/>
      <w:marBottom w:val="0"/>
      <w:divBdr>
        <w:top w:val="none" w:sz="0" w:space="0" w:color="auto"/>
        <w:left w:val="none" w:sz="0" w:space="0" w:color="auto"/>
        <w:bottom w:val="none" w:sz="0" w:space="0" w:color="auto"/>
        <w:right w:val="none" w:sz="0" w:space="0" w:color="auto"/>
      </w:divBdr>
    </w:div>
    <w:div w:id="460997188">
      <w:marLeft w:val="640"/>
      <w:marRight w:val="0"/>
      <w:marTop w:val="0"/>
      <w:marBottom w:val="0"/>
      <w:divBdr>
        <w:top w:val="none" w:sz="0" w:space="0" w:color="auto"/>
        <w:left w:val="none" w:sz="0" w:space="0" w:color="auto"/>
        <w:bottom w:val="none" w:sz="0" w:space="0" w:color="auto"/>
        <w:right w:val="none" w:sz="0" w:space="0" w:color="auto"/>
      </w:divBdr>
    </w:div>
    <w:div w:id="461266183">
      <w:marLeft w:val="640"/>
      <w:marRight w:val="0"/>
      <w:marTop w:val="0"/>
      <w:marBottom w:val="0"/>
      <w:divBdr>
        <w:top w:val="none" w:sz="0" w:space="0" w:color="auto"/>
        <w:left w:val="none" w:sz="0" w:space="0" w:color="auto"/>
        <w:bottom w:val="none" w:sz="0" w:space="0" w:color="auto"/>
        <w:right w:val="none" w:sz="0" w:space="0" w:color="auto"/>
      </w:divBdr>
    </w:div>
    <w:div w:id="462039111">
      <w:marLeft w:val="640"/>
      <w:marRight w:val="0"/>
      <w:marTop w:val="0"/>
      <w:marBottom w:val="0"/>
      <w:divBdr>
        <w:top w:val="none" w:sz="0" w:space="0" w:color="auto"/>
        <w:left w:val="none" w:sz="0" w:space="0" w:color="auto"/>
        <w:bottom w:val="none" w:sz="0" w:space="0" w:color="auto"/>
        <w:right w:val="none" w:sz="0" w:space="0" w:color="auto"/>
      </w:divBdr>
    </w:div>
    <w:div w:id="462238590">
      <w:marLeft w:val="640"/>
      <w:marRight w:val="0"/>
      <w:marTop w:val="0"/>
      <w:marBottom w:val="0"/>
      <w:divBdr>
        <w:top w:val="none" w:sz="0" w:space="0" w:color="auto"/>
        <w:left w:val="none" w:sz="0" w:space="0" w:color="auto"/>
        <w:bottom w:val="none" w:sz="0" w:space="0" w:color="auto"/>
        <w:right w:val="none" w:sz="0" w:space="0" w:color="auto"/>
      </w:divBdr>
    </w:div>
    <w:div w:id="465006020">
      <w:marLeft w:val="640"/>
      <w:marRight w:val="0"/>
      <w:marTop w:val="0"/>
      <w:marBottom w:val="0"/>
      <w:divBdr>
        <w:top w:val="none" w:sz="0" w:space="0" w:color="auto"/>
        <w:left w:val="none" w:sz="0" w:space="0" w:color="auto"/>
        <w:bottom w:val="none" w:sz="0" w:space="0" w:color="auto"/>
        <w:right w:val="none" w:sz="0" w:space="0" w:color="auto"/>
      </w:divBdr>
    </w:div>
    <w:div w:id="465660820">
      <w:marLeft w:val="640"/>
      <w:marRight w:val="0"/>
      <w:marTop w:val="0"/>
      <w:marBottom w:val="0"/>
      <w:divBdr>
        <w:top w:val="none" w:sz="0" w:space="0" w:color="auto"/>
        <w:left w:val="none" w:sz="0" w:space="0" w:color="auto"/>
        <w:bottom w:val="none" w:sz="0" w:space="0" w:color="auto"/>
        <w:right w:val="none" w:sz="0" w:space="0" w:color="auto"/>
      </w:divBdr>
    </w:div>
    <w:div w:id="466513683">
      <w:marLeft w:val="640"/>
      <w:marRight w:val="0"/>
      <w:marTop w:val="0"/>
      <w:marBottom w:val="0"/>
      <w:divBdr>
        <w:top w:val="none" w:sz="0" w:space="0" w:color="auto"/>
        <w:left w:val="none" w:sz="0" w:space="0" w:color="auto"/>
        <w:bottom w:val="none" w:sz="0" w:space="0" w:color="auto"/>
        <w:right w:val="none" w:sz="0" w:space="0" w:color="auto"/>
      </w:divBdr>
    </w:div>
    <w:div w:id="466747422">
      <w:marLeft w:val="640"/>
      <w:marRight w:val="0"/>
      <w:marTop w:val="0"/>
      <w:marBottom w:val="0"/>
      <w:divBdr>
        <w:top w:val="none" w:sz="0" w:space="0" w:color="auto"/>
        <w:left w:val="none" w:sz="0" w:space="0" w:color="auto"/>
        <w:bottom w:val="none" w:sz="0" w:space="0" w:color="auto"/>
        <w:right w:val="none" w:sz="0" w:space="0" w:color="auto"/>
      </w:divBdr>
    </w:div>
    <w:div w:id="467479188">
      <w:marLeft w:val="640"/>
      <w:marRight w:val="0"/>
      <w:marTop w:val="0"/>
      <w:marBottom w:val="0"/>
      <w:divBdr>
        <w:top w:val="none" w:sz="0" w:space="0" w:color="auto"/>
        <w:left w:val="none" w:sz="0" w:space="0" w:color="auto"/>
        <w:bottom w:val="none" w:sz="0" w:space="0" w:color="auto"/>
        <w:right w:val="none" w:sz="0" w:space="0" w:color="auto"/>
      </w:divBdr>
    </w:div>
    <w:div w:id="469370803">
      <w:bodyDiv w:val="1"/>
      <w:marLeft w:val="0"/>
      <w:marRight w:val="0"/>
      <w:marTop w:val="0"/>
      <w:marBottom w:val="0"/>
      <w:divBdr>
        <w:top w:val="none" w:sz="0" w:space="0" w:color="auto"/>
        <w:left w:val="none" w:sz="0" w:space="0" w:color="auto"/>
        <w:bottom w:val="none" w:sz="0" w:space="0" w:color="auto"/>
        <w:right w:val="none" w:sz="0" w:space="0" w:color="auto"/>
      </w:divBdr>
      <w:divsChild>
        <w:div w:id="1322018">
          <w:marLeft w:val="640"/>
          <w:marRight w:val="0"/>
          <w:marTop w:val="0"/>
          <w:marBottom w:val="0"/>
          <w:divBdr>
            <w:top w:val="none" w:sz="0" w:space="0" w:color="auto"/>
            <w:left w:val="none" w:sz="0" w:space="0" w:color="auto"/>
            <w:bottom w:val="none" w:sz="0" w:space="0" w:color="auto"/>
            <w:right w:val="none" w:sz="0" w:space="0" w:color="auto"/>
          </w:divBdr>
        </w:div>
        <w:div w:id="40398424">
          <w:marLeft w:val="640"/>
          <w:marRight w:val="0"/>
          <w:marTop w:val="0"/>
          <w:marBottom w:val="0"/>
          <w:divBdr>
            <w:top w:val="none" w:sz="0" w:space="0" w:color="auto"/>
            <w:left w:val="none" w:sz="0" w:space="0" w:color="auto"/>
            <w:bottom w:val="none" w:sz="0" w:space="0" w:color="auto"/>
            <w:right w:val="none" w:sz="0" w:space="0" w:color="auto"/>
          </w:divBdr>
        </w:div>
        <w:div w:id="212664666">
          <w:marLeft w:val="640"/>
          <w:marRight w:val="0"/>
          <w:marTop w:val="0"/>
          <w:marBottom w:val="0"/>
          <w:divBdr>
            <w:top w:val="none" w:sz="0" w:space="0" w:color="auto"/>
            <w:left w:val="none" w:sz="0" w:space="0" w:color="auto"/>
            <w:bottom w:val="none" w:sz="0" w:space="0" w:color="auto"/>
            <w:right w:val="none" w:sz="0" w:space="0" w:color="auto"/>
          </w:divBdr>
        </w:div>
        <w:div w:id="426465179">
          <w:marLeft w:val="640"/>
          <w:marRight w:val="0"/>
          <w:marTop w:val="0"/>
          <w:marBottom w:val="0"/>
          <w:divBdr>
            <w:top w:val="none" w:sz="0" w:space="0" w:color="auto"/>
            <w:left w:val="none" w:sz="0" w:space="0" w:color="auto"/>
            <w:bottom w:val="none" w:sz="0" w:space="0" w:color="auto"/>
            <w:right w:val="none" w:sz="0" w:space="0" w:color="auto"/>
          </w:divBdr>
        </w:div>
        <w:div w:id="566570941">
          <w:marLeft w:val="640"/>
          <w:marRight w:val="0"/>
          <w:marTop w:val="0"/>
          <w:marBottom w:val="0"/>
          <w:divBdr>
            <w:top w:val="none" w:sz="0" w:space="0" w:color="auto"/>
            <w:left w:val="none" w:sz="0" w:space="0" w:color="auto"/>
            <w:bottom w:val="none" w:sz="0" w:space="0" w:color="auto"/>
            <w:right w:val="none" w:sz="0" w:space="0" w:color="auto"/>
          </w:divBdr>
        </w:div>
        <w:div w:id="951085809">
          <w:marLeft w:val="640"/>
          <w:marRight w:val="0"/>
          <w:marTop w:val="0"/>
          <w:marBottom w:val="0"/>
          <w:divBdr>
            <w:top w:val="none" w:sz="0" w:space="0" w:color="auto"/>
            <w:left w:val="none" w:sz="0" w:space="0" w:color="auto"/>
            <w:bottom w:val="none" w:sz="0" w:space="0" w:color="auto"/>
            <w:right w:val="none" w:sz="0" w:space="0" w:color="auto"/>
          </w:divBdr>
        </w:div>
        <w:div w:id="1060515269">
          <w:marLeft w:val="640"/>
          <w:marRight w:val="0"/>
          <w:marTop w:val="0"/>
          <w:marBottom w:val="0"/>
          <w:divBdr>
            <w:top w:val="none" w:sz="0" w:space="0" w:color="auto"/>
            <w:left w:val="none" w:sz="0" w:space="0" w:color="auto"/>
            <w:bottom w:val="none" w:sz="0" w:space="0" w:color="auto"/>
            <w:right w:val="none" w:sz="0" w:space="0" w:color="auto"/>
          </w:divBdr>
        </w:div>
        <w:div w:id="1472864406">
          <w:marLeft w:val="640"/>
          <w:marRight w:val="0"/>
          <w:marTop w:val="0"/>
          <w:marBottom w:val="0"/>
          <w:divBdr>
            <w:top w:val="none" w:sz="0" w:space="0" w:color="auto"/>
            <w:left w:val="none" w:sz="0" w:space="0" w:color="auto"/>
            <w:bottom w:val="none" w:sz="0" w:space="0" w:color="auto"/>
            <w:right w:val="none" w:sz="0" w:space="0" w:color="auto"/>
          </w:divBdr>
        </w:div>
        <w:div w:id="1574119401">
          <w:marLeft w:val="640"/>
          <w:marRight w:val="0"/>
          <w:marTop w:val="0"/>
          <w:marBottom w:val="0"/>
          <w:divBdr>
            <w:top w:val="none" w:sz="0" w:space="0" w:color="auto"/>
            <w:left w:val="none" w:sz="0" w:space="0" w:color="auto"/>
            <w:bottom w:val="none" w:sz="0" w:space="0" w:color="auto"/>
            <w:right w:val="none" w:sz="0" w:space="0" w:color="auto"/>
          </w:divBdr>
        </w:div>
        <w:div w:id="1672223002">
          <w:marLeft w:val="640"/>
          <w:marRight w:val="0"/>
          <w:marTop w:val="0"/>
          <w:marBottom w:val="0"/>
          <w:divBdr>
            <w:top w:val="none" w:sz="0" w:space="0" w:color="auto"/>
            <w:left w:val="none" w:sz="0" w:space="0" w:color="auto"/>
            <w:bottom w:val="none" w:sz="0" w:space="0" w:color="auto"/>
            <w:right w:val="none" w:sz="0" w:space="0" w:color="auto"/>
          </w:divBdr>
        </w:div>
        <w:div w:id="1945532059">
          <w:marLeft w:val="640"/>
          <w:marRight w:val="0"/>
          <w:marTop w:val="0"/>
          <w:marBottom w:val="0"/>
          <w:divBdr>
            <w:top w:val="none" w:sz="0" w:space="0" w:color="auto"/>
            <w:left w:val="none" w:sz="0" w:space="0" w:color="auto"/>
            <w:bottom w:val="none" w:sz="0" w:space="0" w:color="auto"/>
            <w:right w:val="none" w:sz="0" w:space="0" w:color="auto"/>
          </w:divBdr>
        </w:div>
        <w:div w:id="2065566214">
          <w:marLeft w:val="640"/>
          <w:marRight w:val="0"/>
          <w:marTop w:val="0"/>
          <w:marBottom w:val="0"/>
          <w:divBdr>
            <w:top w:val="none" w:sz="0" w:space="0" w:color="auto"/>
            <w:left w:val="none" w:sz="0" w:space="0" w:color="auto"/>
            <w:bottom w:val="none" w:sz="0" w:space="0" w:color="auto"/>
            <w:right w:val="none" w:sz="0" w:space="0" w:color="auto"/>
          </w:divBdr>
        </w:div>
        <w:div w:id="2092651299">
          <w:marLeft w:val="640"/>
          <w:marRight w:val="0"/>
          <w:marTop w:val="0"/>
          <w:marBottom w:val="0"/>
          <w:divBdr>
            <w:top w:val="none" w:sz="0" w:space="0" w:color="auto"/>
            <w:left w:val="none" w:sz="0" w:space="0" w:color="auto"/>
            <w:bottom w:val="none" w:sz="0" w:space="0" w:color="auto"/>
            <w:right w:val="none" w:sz="0" w:space="0" w:color="auto"/>
          </w:divBdr>
        </w:div>
      </w:divsChild>
    </w:div>
    <w:div w:id="470247586">
      <w:marLeft w:val="640"/>
      <w:marRight w:val="0"/>
      <w:marTop w:val="0"/>
      <w:marBottom w:val="0"/>
      <w:divBdr>
        <w:top w:val="none" w:sz="0" w:space="0" w:color="auto"/>
        <w:left w:val="none" w:sz="0" w:space="0" w:color="auto"/>
        <w:bottom w:val="none" w:sz="0" w:space="0" w:color="auto"/>
        <w:right w:val="none" w:sz="0" w:space="0" w:color="auto"/>
      </w:divBdr>
    </w:div>
    <w:div w:id="471557699">
      <w:marLeft w:val="640"/>
      <w:marRight w:val="0"/>
      <w:marTop w:val="0"/>
      <w:marBottom w:val="0"/>
      <w:divBdr>
        <w:top w:val="none" w:sz="0" w:space="0" w:color="auto"/>
        <w:left w:val="none" w:sz="0" w:space="0" w:color="auto"/>
        <w:bottom w:val="none" w:sz="0" w:space="0" w:color="auto"/>
        <w:right w:val="none" w:sz="0" w:space="0" w:color="auto"/>
      </w:divBdr>
    </w:div>
    <w:div w:id="471871154">
      <w:marLeft w:val="640"/>
      <w:marRight w:val="0"/>
      <w:marTop w:val="0"/>
      <w:marBottom w:val="0"/>
      <w:divBdr>
        <w:top w:val="none" w:sz="0" w:space="0" w:color="auto"/>
        <w:left w:val="none" w:sz="0" w:space="0" w:color="auto"/>
        <w:bottom w:val="none" w:sz="0" w:space="0" w:color="auto"/>
        <w:right w:val="none" w:sz="0" w:space="0" w:color="auto"/>
      </w:divBdr>
    </w:div>
    <w:div w:id="472597065">
      <w:marLeft w:val="640"/>
      <w:marRight w:val="0"/>
      <w:marTop w:val="0"/>
      <w:marBottom w:val="0"/>
      <w:divBdr>
        <w:top w:val="none" w:sz="0" w:space="0" w:color="auto"/>
        <w:left w:val="none" w:sz="0" w:space="0" w:color="auto"/>
        <w:bottom w:val="none" w:sz="0" w:space="0" w:color="auto"/>
        <w:right w:val="none" w:sz="0" w:space="0" w:color="auto"/>
      </w:divBdr>
    </w:div>
    <w:div w:id="472719746">
      <w:marLeft w:val="640"/>
      <w:marRight w:val="0"/>
      <w:marTop w:val="0"/>
      <w:marBottom w:val="0"/>
      <w:divBdr>
        <w:top w:val="none" w:sz="0" w:space="0" w:color="auto"/>
        <w:left w:val="none" w:sz="0" w:space="0" w:color="auto"/>
        <w:bottom w:val="none" w:sz="0" w:space="0" w:color="auto"/>
        <w:right w:val="none" w:sz="0" w:space="0" w:color="auto"/>
      </w:divBdr>
    </w:div>
    <w:div w:id="474185258">
      <w:marLeft w:val="640"/>
      <w:marRight w:val="0"/>
      <w:marTop w:val="0"/>
      <w:marBottom w:val="0"/>
      <w:divBdr>
        <w:top w:val="none" w:sz="0" w:space="0" w:color="auto"/>
        <w:left w:val="none" w:sz="0" w:space="0" w:color="auto"/>
        <w:bottom w:val="none" w:sz="0" w:space="0" w:color="auto"/>
        <w:right w:val="none" w:sz="0" w:space="0" w:color="auto"/>
      </w:divBdr>
    </w:div>
    <w:div w:id="477040353">
      <w:marLeft w:val="640"/>
      <w:marRight w:val="0"/>
      <w:marTop w:val="0"/>
      <w:marBottom w:val="0"/>
      <w:divBdr>
        <w:top w:val="none" w:sz="0" w:space="0" w:color="auto"/>
        <w:left w:val="none" w:sz="0" w:space="0" w:color="auto"/>
        <w:bottom w:val="none" w:sz="0" w:space="0" w:color="auto"/>
        <w:right w:val="none" w:sz="0" w:space="0" w:color="auto"/>
      </w:divBdr>
    </w:div>
    <w:div w:id="477500614">
      <w:marLeft w:val="640"/>
      <w:marRight w:val="0"/>
      <w:marTop w:val="0"/>
      <w:marBottom w:val="0"/>
      <w:divBdr>
        <w:top w:val="none" w:sz="0" w:space="0" w:color="auto"/>
        <w:left w:val="none" w:sz="0" w:space="0" w:color="auto"/>
        <w:bottom w:val="none" w:sz="0" w:space="0" w:color="auto"/>
        <w:right w:val="none" w:sz="0" w:space="0" w:color="auto"/>
      </w:divBdr>
    </w:div>
    <w:div w:id="478156517">
      <w:marLeft w:val="640"/>
      <w:marRight w:val="0"/>
      <w:marTop w:val="0"/>
      <w:marBottom w:val="0"/>
      <w:divBdr>
        <w:top w:val="none" w:sz="0" w:space="0" w:color="auto"/>
        <w:left w:val="none" w:sz="0" w:space="0" w:color="auto"/>
        <w:bottom w:val="none" w:sz="0" w:space="0" w:color="auto"/>
        <w:right w:val="none" w:sz="0" w:space="0" w:color="auto"/>
      </w:divBdr>
    </w:div>
    <w:div w:id="478768512">
      <w:marLeft w:val="640"/>
      <w:marRight w:val="0"/>
      <w:marTop w:val="0"/>
      <w:marBottom w:val="0"/>
      <w:divBdr>
        <w:top w:val="none" w:sz="0" w:space="0" w:color="auto"/>
        <w:left w:val="none" w:sz="0" w:space="0" w:color="auto"/>
        <w:bottom w:val="none" w:sz="0" w:space="0" w:color="auto"/>
        <w:right w:val="none" w:sz="0" w:space="0" w:color="auto"/>
      </w:divBdr>
    </w:div>
    <w:div w:id="479661946">
      <w:marLeft w:val="640"/>
      <w:marRight w:val="0"/>
      <w:marTop w:val="0"/>
      <w:marBottom w:val="0"/>
      <w:divBdr>
        <w:top w:val="none" w:sz="0" w:space="0" w:color="auto"/>
        <w:left w:val="none" w:sz="0" w:space="0" w:color="auto"/>
        <w:bottom w:val="none" w:sz="0" w:space="0" w:color="auto"/>
        <w:right w:val="none" w:sz="0" w:space="0" w:color="auto"/>
      </w:divBdr>
    </w:div>
    <w:div w:id="480122016">
      <w:marLeft w:val="640"/>
      <w:marRight w:val="0"/>
      <w:marTop w:val="0"/>
      <w:marBottom w:val="0"/>
      <w:divBdr>
        <w:top w:val="none" w:sz="0" w:space="0" w:color="auto"/>
        <w:left w:val="none" w:sz="0" w:space="0" w:color="auto"/>
        <w:bottom w:val="none" w:sz="0" w:space="0" w:color="auto"/>
        <w:right w:val="none" w:sz="0" w:space="0" w:color="auto"/>
      </w:divBdr>
    </w:div>
    <w:div w:id="484589443">
      <w:marLeft w:val="640"/>
      <w:marRight w:val="0"/>
      <w:marTop w:val="0"/>
      <w:marBottom w:val="0"/>
      <w:divBdr>
        <w:top w:val="none" w:sz="0" w:space="0" w:color="auto"/>
        <w:left w:val="none" w:sz="0" w:space="0" w:color="auto"/>
        <w:bottom w:val="none" w:sz="0" w:space="0" w:color="auto"/>
        <w:right w:val="none" w:sz="0" w:space="0" w:color="auto"/>
      </w:divBdr>
    </w:div>
    <w:div w:id="486285727">
      <w:marLeft w:val="640"/>
      <w:marRight w:val="0"/>
      <w:marTop w:val="0"/>
      <w:marBottom w:val="0"/>
      <w:divBdr>
        <w:top w:val="none" w:sz="0" w:space="0" w:color="auto"/>
        <w:left w:val="none" w:sz="0" w:space="0" w:color="auto"/>
        <w:bottom w:val="none" w:sz="0" w:space="0" w:color="auto"/>
        <w:right w:val="none" w:sz="0" w:space="0" w:color="auto"/>
      </w:divBdr>
    </w:div>
    <w:div w:id="486631581">
      <w:marLeft w:val="640"/>
      <w:marRight w:val="0"/>
      <w:marTop w:val="0"/>
      <w:marBottom w:val="0"/>
      <w:divBdr>
        <w:top w:val="none" w:sz="0" w:space="0" w:color="auto"/>
        <w:left w:val="none" w:sz="0" w:space="0" w:color="auto"/>
        <w:bottom w:val="none" w:sz="0" w:space="0" w:color="auto"/>
        <w:right w:val="none" w:sz="0" w:space="0" w:color="auto"/>
      </w:divBdr>
    </w:div>
    <w:div w:id="487750013">
      <w:marLeft w:val="640"/>
      <w:marRight w:val="0"/>
      <w:marTop w:val="0"/>
      <w:marBottom w:val="0"/>
      <w:divBdr>
        <w:top w:val="none" w:sz="0" w:space="0" w:color="auto"/>
        <w:left w:val="none" w:sz="0" w:space="0" w:color="auto"/>
        <w:bottom w:val="none" w:sz="0" w:space="0" w:color="auto"/>
        <w:right w:val="none" w:sz="0" w:space="0" w:color="auto"/>
      </w:divBdr>
    </w:div>
    <w:div w:id="488524075">
      <w:marLeft w:val="640"/>
      <w:marRight w:val="0"/>
      <w:marTop w:val="0"/>
      <w:marBottom w:val="0"/>
      <w:divBdr>
        <w:top w:val="none" w:sz="0" w:space="0" w:color="auto"/>
        <w:left w:val="none" w:sz="0" w:space="0" w:color="auto"/>
        <w:bottom w:val="none" w:sz="0" w:space="0" w:color="auto"/>
        <w:right w:val="none" w:sz="0" w:space="0" w:color="auto"/>
      </w:divBdr>
    </w:div>
    <w:div w:id="488905213">
      <w:bodyDiv w:val="1"/>
      <w:marLeft w:val="0"/>
      <w:marRight w:val="0"/>
      <w:marTop w:val="0"/>
      <w:marBottom w:val="0"/>
      <w:divBdr>
        <w:top w:val="none" w:sz="0" w:space="0" w:color="auto"/>
        <w:left w:val="none" w:sz="0" w:space="0" w:color="auto"/>
        <w:bottom w:val="none" w:sz="0" w:space="0" w:color="auto"/>
        <w:right w:val="none" w:sz="0" w:space="0" w:color="auto"/>
      </w:divBdr>
      <w:divsChild>
        <w:div w:id="3171792">
          <w:marLeft w:val="640"/>
          <w:marRight w:val="0"/>
          <w:marTop w:val="0"/>
          <w:marBottom w:val="0"/>
          <w:divBdr>
            <w:top w:val="none" w:sz="0" w:space="0" w:color="auto"/>
            <w:left w:val="none" w:sz="0" w:space="0" w:color="auto"/>
            <w:bottom w:val="none" w:sz="0" w:space="0" w:color="auto"/>
            <w:right w:val="none" w:sz="0" w:space="0" w:color="auto"/>
          </w:divBdr>
        </w:div>
        <w:div w:id="271399253">
          <w:marLeft w:val="640"/>
          <w:marRight w:val="0"/>
          <w:marTop w:val="0"/>
          <w:marBottom w:val="0"/>
          <w:divBdr>
            <w:top w:val="none" w:sz="0" w:space="0" w:color="auto"/>
            <w:left w:val="none" w:sz="0" w:space="0" w:color="auto"/>
            <w:bottom w:val="none" w:sz="0" w:space="0" w:color="auto"/>
            <w:right w:val="none" w:sz="0" w:space="0" w:color="auto"/>
          </w:divBdr>
        </w:div>
        <w:div w:id="2015067089">
          <w:marLeft w:val="640"/>
          <w:marRight w:val="0"/>
          <w:marTop w:val="0"/>
          <w:marBottom w:val="0"/>
          <w:divBdr>
            <w:top w:val="none" w:sz="0" w:space="0" w:color="auto"/>
            <w:left w:val="none" w:sz="0" w:space="0" w:color="auto"/>
            <w:bottom w:val="none" w:sz="0" w:space="0" w:color="auto"/>
            <w:right w:val="none" w:sz="0" w:space="0" w:color="auto"/>
          </w:divBdr>
        </w:div>
      </w:divsChild>
    </w:div>
    <w:div w:id="489905484">
      <w:marLeft w:val="640"/>
      <w:marRight w:val="0"/>
      <w:marTop w:val="0"/>
      <w:marBottom w:val="0"/>
      <w:divBdr>
        <w:top w:val="none" w:sz="0" w:space="0" w:color="auto"/>
        <w:left w:val="none" w:sz="0" w:space="0" w:color="auto"/>
        <w:bottom w:val="none" w:sz="0" w:space="0" w:color="auto"/>
        <w:right w:val="none" w:sz="0" w:space="0" w:color="auto"/>
      </w:divBdr>
    </w:div>
    <w:div w:id="491334254">
      <w:marLeft w:val="640"/>
      <w:marRight w:val="0"/>
      <w:marTop w:val="0"/>
      <w:marBottom w:val="0"/>
      <w:divBdr>
        <w:top w:val="none" w:sz="0" w:space="0" w:color="auto"/>
        <w:left w:val="none" w:sz="0" w:space="0" w:color="auto"/>
        <w:bottom w:val="none" w:sz="0" w:space="0" w:color="auto"/>
        <w:right w:val="none" w:sz="0" w:space="0" w:color="auto"/>
      </w:divBdr>
    </w:div>
    <w:div w:id="491415134">
      <w:marLeft w:val="640"/>
      <w:marRight w:val="0"/>
      <w:marTop w:val="0"/>
      <w:marBottom w:val="0"/>
      <w:divBdr>
        <w:top w:val="none" w:sz="0" w:space="0" w:color="auto"/>
        <w:left w:val="none" w:sz="0" w:space="0" w:color="auto"/>
        <w:bottom w:val="none" w:sz="0" w:space="0" w:color="auto"/>
        <w:right w:val="none" w:sz="0" w:space="0" w:color="auto"/>
      </w:divBdr>
    </w:div>
    <w:div w:id="492375897">
      <w:marLeft w:val="640"/>
      <w:marRight w:val="0"/>
      <w:marTop w:val="0"/>
      <w:marBottom w:val="0"/>
      <w:divBdr>
        <w:top w:val="none" w:sz="0" w:space="0" w:color="auto"/>
        <w:left w:val="none" w:sz="0" w:space="0" w:color="auto"/>
        <w:bottom w:val="none" w:sz="0" w:space="0" w:color="auto"/>
        <w:right w:val="none" w:sz="0" w:space="0" w:color="auto"/>
      </w:divBdr>
    </w:div>
    <w:div w:id="492380693">
      <w:bodyDiv w:val="1"/>
      <w:marLeft w:val="0"/>
      <w:marRight w:val="0"/>
      <w:marTop w:val="0"/>
      <w:marBottom w:val="0"/>
      <w:divBdr>
        <w:top w:val="none" w:sz="0" w:space="0" w:color="auto"/>
        <w:left w:val="none" w:sz="0" w:space="0" w:color="auto"/>
        <w:bottom w:val="none" w:sz="0" w:space="0" w:color="auto"/>
        <w:right w:val="none" w:sz="0" w:space="0" w:color="auto"/>
      </w:divBdr>
      <w:divsChild>
        <w:div w:id="112790690">
          <w:marLeft w:val="640"/>
          <w:marRight w:val="0"/>
          <w:marTop w:val="0"/>
          <w:marBottom w:val="0"/>
          <w:divBdr>
            <w:top w:val="none" w:sz="0" w:space="0" w:color="auto"/>
            <w:left w:val="none" w:sz="0" w:space="0" w:color="auto"/>
            <w:bottom w:val="none" w:sz="0" w:space="0" w:color="auto"/>
            <w:right w:val="none" w:sz="0" w:space="0" w:color="auto"/>
          </w:divBdr>
        </w:div>
        <w:div w:id="303631483">
          <w:marLeft w:val="640"/>
          <w:marRight w:val="0"/>
          <w:marTop w:val="0"/>
          <w:marBottom w:val="0"/>
          <w:divBdr>
            <w:top w:val="none" w:sz="0" w:space="0" w:color="auto"/>
            <w:left w:val="none" w:sz="0" w:space="0" w:color="auto"/>
            <w:bottom w:val="none" w:sz="0" w:space="0" w:color="auto"/>
            <w:right w:val="none" w:sz="0" w:space="0" w:color="auto"/>
          </w:divBdr>
        </w:div>
        <w:div w:id="319621761">
          <w:marLeft w:val="640"/>
          <w:marRight w:val="0"/>
          <w:marTop w:val="0"/>
          <w:marBottom w:val="0"/>
          <w:divBdr>
            <w:top w:val="none" w:sz="0" w:space="0" w:color="auto"/>
            <w:left w:val="none" w:sz="0" w:space="0" w:color="auto"/>
            <w:bottom w:val="none" w:sz="0" w:space="0" w:color="auto"/>
            <w:right w:val="none" w:sz="0" w:space="0" w:color="auto"/>
          </w:divBdr>
        </w:div>
        <w:div w:id="428889178">
          <w:marLeft w:val="640"/>
          <w:marRight w:val="0"/>
          <w:marTop w:val="0"/>
          <w:marBottom w:val="0"/>
          <w:divBdr>
            <w:top w:val="none" w:sz="0" w:space="0" w:color="auto"/>
            <w:left w:val="none" w:sz="0" w:space="0" w:color="auto"/>
            <w:bottom w:val="none" w:sz="0" w:space="0" w:color="auto"/>
            <w:right w:val="none" w:sz="0" w:space="0" w:color="auto"/>
          </w:divBdr>
        </w:div>
        <w:div w:id="656616329">
          <w:marLeft w:val="640"/>
          <w:marRight w:val="0"/>
          <w:marTop w:val="0"/>
          <w:marBottom w:val="0"/>
          <w:divBdr>
            <w:top w:val="none" w:sz="0" w:space="0" w:color="auto"/>
            <w:left w:val="none" w:sz="0" w:space="0" w:color="auto"/>
            <w:bottom w:val="none" w:sz="0" w:space="0" w:color="auto"/>
            <w:right w:val="none" w:sz="0" w:space="0" w:color="auto"/>
          </w:divBdr>
        </w:div>
        <w:div w:id="1145242170">
          <w:marLeft w:val="640"/>
          <w:marRight w:val="0"/>
          <w:marTop w:val="0"/>
          <w:marBottom w:val="0"/>
          <w:divBdr>
            <w:top w:val="none" w:sz="0" w:space="0" w:color="auto"/>
            <w:left w:val="none" w:sz="0" w:space="0" w:color="auto"/>
            <w:bottom w:val="none" w:sz="0" w:space="0" w:color="auto"/>
            <w:right w:val="none" w:sz="0" w:space="0" w:color="auto"/>
          </w:divBdr>
        </w:div>
        <w:div w:id="1478494048">
          <w:marLeft w:val="640"/>
          <w:marRight w:val="0"/>
          <w:marTop w:val="0"/>
          <w:marBottom w:val="0"/>
          <w:divBdr>
            <w:top w:val="none" w:sz="0" w:space="0" w:color="auto"/>
            <w:left w:val="none" w:sz="0" w:space="0" w:color="auto"/>
            <w:bottom w:val="none" w:sz="0" w:space="0" w:color="auto"/>
            <w:right w:val="none" w:sz="0" w:space="0" w:color="auto"/>
          </w:divBdr>
        </w:div>
        <w:div w:id="1527252089">
          <w:marLeft w:val="640"/>
          <w:marRight w:val="0"/>
          <w:marTop w:val="0"/>
          <w:marBottom w:val="0"/>
          <w:divBdr>
            <w:top w:val="none" w:sz="0" w:space="0" w:color="auto"/>
            <w:left w:val="none" w:sz="0" w:space="0" w:color="auto"/>
            <w:bottom w:val="none" w:sz="0" w:space="0" w:color="auto"/>
            <w:right w:val="none" w:sz="0" w:space="0" w:color="auto"/>
          </w:divBdr>
        </w:div>
        <w:div w:id="1645236244">
          <w:marLeft w:val="640"/>
          <w:marRight w:val="0"/>
          <w:marTop w:val="0"/>
          <w:marBottom w:val="0"/>
          <w:divBdr>
            <w:top w:val="none" w:sz="0" w:space="0" w:color="auto"/>
            <w:left w:val="none" w:sz="0" w:space="0" w:color="auto"/>
            <w:bottom w:val="none" w:sz="0" w:space="0" w:color="auto"/>
            <w:right w:val="none" w:sz="0" w:space="0" w:color="auto"/>
          </w:divBdr>
        </w:div>
      </w:divsChild>
    </w:div>
    <w:div w:id="494415884">
      <w:marLeft w:val="640"/>
      <w:marRight w:val="0"/>
      <w:marTop w:val="0"/>
      <w:marBottom w:val="0"/>
      <w:divBdr>
        <w:top w:val="none" w:sz="0" w:space="0" w:color="auto"/>
        <w:left w:val="none" w:sz="0" w:space="0" w:color="auto"/>
        <w:bottom w:val="none" w:sz="0" w:space="0" w:color="auto"/>
        <w:right w:val="none" w:sz="0" w:space="0" w:color="auto"/>
      </w:divBdr>
    </w:div>
    <w:div w:id="494994734">
      <w:marLeft w:val="640"/>
      <w:marRight w:val="0"/>
      <w:marTop w:val="0"/>
      <w:marBottom w:val="0"/>
      <w:divBdr>
        <w:top w:val="none" w:sz="0" w:space="0" w:color="auto"/>
        <w:left w:val="none" w:sz="0" w:space="0" w:color="auto"/>
        <w:bottom w:val="none" w:sz="0" w:space="0" w:color="auto"/>
        <w:right w:val="none" w:sz="0" w:space="0" w:color="auto"/>
      </w:divBdr>
    </w:div>
    <w:div w:id="495221962">
      <w:marLeft w:val="640"/>
      <w:marRight w:val="0"/>
      <w:marTop w:val="0"/>
      <w:marBottom w:val="0"/>
      <w:divBdr>
        <w:top w:val="none" w:sz="0" w:space="0" w:color="auto"/>
        <w:left w:val="none" w:sz="0" w:space="0" w:color="auto"/>
        <w:bottom w:val="none" w:sz="0" w:space="0" w:color="auto"/>
        <w:right w:val="none" w:sz="0" w:space="0" w:color="auto"/>
      </w:divBdr>
    </w:div>
    <w:div w:id="496459516">
      <w:marLeft w:val="640"/>
      <w:marRight w:val="0"/>
      <w:marTop w:val="0"/>
      <w:marBottom w:val="0"/>
      <w:divBdr>
        <w:top w:val="none" w:sz="0" w:space="0" w:color="auto"/>
        <w:left w:val="none" w:sz="0" w:space="0" w:color="auto"/>
        <w:bottom w:val="none" w:sz="0" w:space="0" w:color="auto"/>
        <w:right w:val="none" w:sz="0" w:space="0" w:color="auto"/>
      </w:divBdr>
    </w:div>
    <w:div w:id="497773884">
      <w:marLeft w:val="640"/>
      <w:marRight w:val="0"/>
      <w:marTop w:val="0"/>
      <w:marBottom w:val="0"/>
      <w:divBdr>
        <w:top w:val="none" w:sz="0" w:space="0" w:color="auto"/>
        <w:left w:val="none" w:sz="0" w:space="0" w:color="auto"/>
        <w:bottom w:val="none" w:sz="0" w:space="0" w:color="auto"/>
        <w:right w:val="none" w:sz="0" w:space="0" w:color="auto"/>
      </w:divBdr>
    </w:div>
    <w:div w:id="499345535">
      <w:marLeft w:val="640"/>
      <w:marRight w:val="0"/>
      <w:marTop w:val="0"/>
      <w:marBottom w:val="0"/>
      <w:divBdr>
        <w:top w:val="none" w:sz="0" w:space="0" w:color="auto"/>
        <w:left w:val="none" w:sz="0" w:space="0" w:color="auto"/>
        <w:bottom w:val="none" w:sz="0" w:space="0" w:color="auto"/>
        <w:right w:val="none" w:sz="0" w:space="0" w:color="auto"/>
      </w:divBdr>
    </w:div>
    <w:div w:id="499391693">
      <w:marLeft w:val="640"/>
      <w:marRight w:val="0"/>
      <w:marTop w:val="0"/>
      <w:marBottom w:val="0"/>
      <w:divBdr>
        <w:top w:val="none" w:sz="0" w:space="0" w:color="auto"/>
        <w:left w:val="none" w:sz="0" w:space="0" w:color="auto"/>
        <w:bottom w:val="none" w:sz="0" w:space="0" w:color="auto"/>
        <w:right w:val="none" w:sz="0" w:space="0" w:color="auto"/>
      </w:divBdr>
    </w:div>
    <w:div w:id="500437247">
      <w:marLeft w:val="640"/>
      <w:marRight w:val="0"/>
      <w:marTop w:val="0"/>
      <w:marBottom w:val="0"/>
      <w:divBdr>
        <w:top w:val="none" w:sz="0" w:space="0" w:color="auto"/>
        <w:left w:val="none" w:sz="0" w:space="0" w:color="auto"/>
        <w:bottom w:val="none" w:sz="0" w:space="0" w:color="auto"/>
        <w:right w:val="none" w:sz="0" w:space="0" w:color="auto"/>
      </w:divBdr>
    </w:div>
    <w:div w:id="502402953">
      <w:marLeft w:val="640"/>
      <w:marRight w:val="0"/>
      <w:marTop w:val="0"/>
      <w:marBottom w:val="0"/>
      <w:divBdr>
        <w:top w:val="none" w:sz="0" w:space="0" w:color="auto"/>
        <w:left w:val="none" w:sz="0" w:space="0" w:color="auto"/>
        <w:bottom w:val="none" w:sz="0" w:space="0" w:color="auto"/>
        <w:right w:val="none" w:sz="0" w:space="0" w:color="auto"/>
      </w:divBdr>
    </w:div>
    <w:div w:id="502473709">
      <w:marLeft w:val="640"/>
      <w:marRight w:val="0"/>
      <w:marTop w:val="0"/>
      <w:marBottom w:val="0"/>
      <w:divBdr>
        <w:top w:val="none" w:sz="0" w:space="0" w:color="auto"/>
        <w:left w:val="none" w:sz="0" w:space="0" w:color="auto"/>
        <w:bottom w:val="none" w:sz="0" w:space="0" w:color="auto"/>
        <w:right w:val="none" w:sz="0" w:space="0" w:color="auto"/>
      </w:divBdr>
    </w:div>
    <w:div w:id="503401425">
      <w:marLeft w:val="640"/>
      <w:marRight w:val="0"/>
      <w:marTop w:val="0"/>
      <w:marBottom w:val="0"/>
      <w:divBdr>
        <w:top w:val="none" w:sz="0" w:space="0" w:color="auto"/>
        <w:left w:val="none" w:sz="0" w:space="0" w:color="auto"/>
        <w:bottom w:val="none" w:sz="0" w:space="0" w:color="auto"/>
        <w:right w:val="none" w:sz="0" w:space="0" w:color="auto"/>
      </w:divBdr>
    </w:div>
    <w:div w:id="505680371">
      <w:bodyDiv w:val="1"/>
      <w:marLeft w:val="0"/>
      <w:marRight w:val="0"/>
      <w:marTop w:val="0"/>
      <w:marBottom w:val="0"/>
      <w:divBdr>
        <w:top w:val="none" w:sz="0" w:space="0" w:color="auto"/>
        <w:left w:val="none" w:sz="0" w:space="0" w:color="auto"/>
        <w:bottom w:val="none" w:sz="0" w:space="0" w:color="auto"/>
        <w:right w:val="none" w:sz="0" w:space="0" w:color="auto"/>
      </w:divBdr>
      <w:divsChild>
        <w:div w:id="244001660">
          <w:marLeft w:val="640"/>
          <w:marRight w:val="0"/>
          <w:marTop w:val="0"/>
          <w:marBottom w:val="0"/>
          <w:divBdr>
            <w:top w:val="none" w:sz="0" w:space="0" w:color="auto"/>
            <w:left w:val="none" w:sz="0" w:space="0" w:color="auto"/>
            <w:bottom w:val="none" w:sz="0" w:space="0" w:color="auto"/>
            <w:right w:val="none" w:sz="0" w:space="0" w:color="auto"/>
          </w:divBdr>
        </w:div>
        <w:div w:id="559900237">
          <w:marLeft w:val="640"/>
          <w:marRight w:val="0"/>
          <w:marTop w:val="0"/>
          <w:marBottom w:val="0"/>
          <w:divBdr>
            <w:top w:val="none" w:sz="0" w:space="0" w:color="auto"/>
            <w:left w:val="none" w:sz="0" w:space="0" w:color="auto"/>
            <w:bottom w:val="none" w:sz="0" w:space="0" w:color="auto"/>
            <w:right w:val="none" w:sz="0" w:space="0" w:color="auto"/>
          </w:divBdr>
        </w:div>
        <w:div w:id="699940748">
          <w:marLeft w:val="640"/>
          <w:marRight w:val="0"/>
          <w:marTop w:val="0"/>
          <w:marBottom w:val="0"/>
          <w:divBdr>
            <w:top w:val="none" w:sz="0" w:space="0" w:color="auto"/>
            <w:left w:val="none" w:sz="0" w:space="0" w:color="auto"/>
            <w:bottom w:val="none" w:sz="0" w:space="0" w:color="auto"/>
            <w:right w:val="none" w:sz="0" w:space="0" w:color="auto"/>
          </w:divBdr>
        </w:div>
        <w:div w:id="1178621245">
          <w:marLeft w:val="640"/>
          <w:marRight w:val="0"/>
          <w:marTop w:val="0"/>
          <w:marBottom w:val="0"/>
          <w:divBdr>
            <w:top w:val="none" w:sz="0" w:space="0" w:color="auto"/>
            <w:left w:val="none" w:sz="0" w:space="0" w:color="auto"/>
            <w:bottom w:val="none" w:sz="0" w:space="0" w:color="auto"/>
            <w:right w:val="none" w:sz="0" w:space="0" w:color="auto"/>
          </w:divBdr>
        </w:div>
        <w:div w:id="1690596031">
          <w:marLeft w:val="640"/>
          <w:marRight w:val="0"/>
          <w:marTop w:val="0"/>
          <w:marBottom w:val="0"/>
          <w:divBdr>
            <w:top w:val="none" w:sz="0" w:space="0" w:color="auto"/>
            <w:left w:val="none" w:sz="0" w:space="0" w:color="auto"/>
            <w:bottom w:val="none" w:sz="0" w:space="0" w:color="auto"/>
            <w:right w:val="none" w:sz="0" w:space="0" w:color="auto"/>
          </w:divBdr>
        </w:div>
        <w:div w:id="1812941411">
          <w:marLeft w:val="640"/>
          <w:marRight w:val="0"/>
          <w:marTop w:val="0"/>
          <w:marBottom w:val="0"/>
          <w:divBdr>
            <w:top w:val="none" w:sz="0" w:space="0" w:color="auto"/>
            <w:left w:val="none" w:sz="0" w:space="0" w:color="auto"/>
            <w:bottom w:val="none" w:sz="0" w:space="0" w:color="auto"/>
            <w:right w:val="none" w:sz="0" w:space="0" w:color="auto"/>
          </w:divBdr>
        </w:div>
        <w:div w:id="2040817505">
          <w:marLeft w:val="640"/>
          <w:marRight w:val="0"/>
          <w:marTop w:val="0"/>
          <w:marBottom w:val="0"/>
          <w:divBdr>
            <w:top w:val="none" w:sz="0" w:space="0" w:color="auto"/>
            <w:left w:val="none" w:sz="0" w:space="0" w:color="auto"/>
            <w:bottom w:val="none" w:sz="0" w:space="0" w:color="auto"/>
            <w:right w:val="none" w:sz="0" w:space="0" w:color="auto"/>
          </w:divBdr>
        </w:div>
      </w:divsChild>
    </w:div>
    <w:div w:id="506138457">
      <w:marLeft w:val="640"/>
      <w:marRight w:val="0"/>
      <w:marTop w:val="0"/>
      <w:marBottom w:val="0"/>
      <w:divBdr>
        <w:top w:val="none" w:sz="0" w:space="0" w:color="auto"/>
        <w:left w:val="none" w:sz="0" w:space="0" w:color="auto"/>
        <w:bottom w:val="none" w:sz="0" w:space="0" w:color="auto"/>
        <w:right w:val="none" w:sz="0" w:space="0" w:color="auto"/>
      </w:divBdr>
    </w:div>
    <w:div w:id="507212951">
      <w:marLeft w:val="640"/>
      <w:marRight w:val="0"/>
      <w:marTop w:val="0"/>
      <w:marBottom w:val="0"/>
      <w:divBdr>
        <w:top w:val="none" w:sz="0" w:space="0" w:color="auto"/>
        <w:left w:val="none" w:sz="0" w:space="0" w:color="auto"/>
        <w:bottom w:val="none" w:sz="0" w:space="0" w:color="auto"/>
        <w:right w:val="none" w:sz="0" w:space="0" w:color="auto"/>
      </w:divBdr>
    </w:div>
    <w:div w:id="507602416">
      <w:marLeft w:val="640"/>
      <w:marRight w:val="0"/>
      <w:marTop w:val="0"/>
      <w:marBottom w:val="0"/>
      <w:divBdr>
        <w:top w:val="none" w:sz="0" w:space="0" w:color="auto"/>
        <w:left w:val="none" w:sz="0" w:space="0" w:color="auto"/>
        <w:bottom w:val="none" w:sz="0" w:space="0" w:color="auto"/>
        <w:right w:val="none" w:sz="0" w:space="0" w:color="auto"/>
      </w:divBdr>
    </w:div>
    <w:div w:id="508182252">
      <w:marLeft w:val="640"/>
      <w:marRight w:val="0"/>
      <w:marTop w:val="0"/>
      <w:marBottom w:val="0"/>
      <w:divBdr>
        <w:top w:val="none" w:sz="0" w:space="0" w:color="auto"/>
        <w:left w:val="none" w:sz="0" w:space="0" w:color="auto"/>
        <w:bottom w:val="none" w:sz="0" w:space="0" w:color="auto"/>
        <w:right w:val="none" w:sz="0" w:space="0" w:color="auto"/>
      </w:divBdr>
    </w:div>
    <w:div w:id="509680882">
      <w:marLeft w:val="640"/>
      <w:marRight w:val="0"/>
      <w:marTop w:val="0"/>
      <w:marBottom w:val="0"/>
      <w:divBdr>
        <w:top w:val="none" w:sz="0" w:space="0" w:color="auto"/>
        <w:left w:val="none" w:sz="0" w:space="0" w:color="auto"/>
        <w:bottom w:val="none" w:sz="0" w:space="0" w:color="auto"/>
        <w:right w:val="none" w:sz="0" w:space="0" w:color="auto"/>
      </w:divBdr>
    </w:div>
    <w:div w:id="509757681">
      <w:marLeft w:val="640"/>
      <w:marRight w:val="0"/>
      <w:marTop w:val="0"/>
      <w:marBottom w:val="0"/>
      <w:divBdr>
        <w:top w:val="none" w:sz="0" w:space="0" w:color="auto"/>
        <w:left w:val="none" w:sz="0" w:space="0" w:color="auto"/>
        <w:bottom w:val="none" w:sz="0" w:space="0" w:color="auto"/>
        <w:right w:val="none" w:sz="0" w:space="0" w:color="auto"/>
      </w:divBdr>
    </w:div>
    <w:div w:id="510220499">
      <w:marLeft w:val="640"/>
      <w:marRight w:val="0"/>
      <w:marTop w:val="0"/>
      <w:marBottom w:val="0"/>
      <w:divBdr>
        <w:top w:val="none" w:sz="0" w:space="0" w:color="auto"/>
        <w:left w:val="none" w:sz="0" w:space="0" w:color="auto"/>
        <w:bottom w:val="none" w:sz="0" w:space="0" w:color="auto"/>
        <w:right w:val="none" w:sz="0" w:space="0" w:color="auto"/>
      </w:divBdr>
    </w:div>
    <w:div w:id="510529739">
      <w:marLeft w:val="640"/>
      <w:marRight w:val="0"/>
      <w:marTop w:val="0"/>
      <w:marBottom w:val="0"/>
      <w:divBdr>
        <w:top w:val="none" w:sz="0" w:space="0" w:color="auto"/>
        <w:left w:val="none" w:sz="0" w:space="0" w:color="auto"/>
        <w:bottom w:val="none" w:sz="0" w:space="0" w:color="auto"/>
        <w:right w:val="none" w:sz="0" w:space="0" w:color="auto"/>
      </w:divBdr>
    </w:div>
    <w:div w:id="510947539">
      <w:marLeft w:val="640"/>
      <w:marRight w:val="0"/>
      <w:marTop w:val="0"/>
      <w:marBottom w:val="0"/>
      <w:divBdr>
        <w:top w:val="none" w:sz="0" w:space="0" w:color="auto"/>
        <w:left w:val="none" w:sz="0" w:space="0" w:color="auto"/>
        <w:bottom w:val="none" w:sz="0" w:space="0" w:color="auto"/>
        <w:right w:val="none" w:sz="0" w:space="0" w:color="auto"/>
      </w:divBdr>
    </w:div>
    <w:div w:id="511644996">
      <w:marLeft w:val="640"/>
      <w:marRight w:val="0"/>
      <w:marTop w:val="0"/>
      <w:marBottom w:val="0"/>
      <w:divBdr>
        <w:top w:val="none" w:sz="0" w:space="0" w:color="auto"/>
        <w:left w:val="none" w:sz="0" w:space="0" w:color="auto"/>
        <w:bottom w:val="none" w:sz="0" w:space="0" w:color="auto"/>
        <w:right w:val="none" w:sz="0" w:space="0" w:color="auto"/>
      </w:divBdr>
    </w:div>
    <w:div w:id="512645327">
      <w:bodyDiv w:val="1"/>
      <w:marLeft w:val="0"/>
      <w:marRight w:val="0"/>
      <w:marTop w:val="0"/>
      <w:marBottom w:val="0"/>
      <w:divBdr>
        <w:top w:val="none" w:sz="0" w:space="0" w:color="auto"/>
        <w:left w:val="none" w:sz="0" w:space="0" w:color="auto"/>
        <w:bottom w:val="none" w:sz="0" w:space="0" w:color="auto"/>
        <w:right w:val="none" w:sz="0" w:space="0" w:color="auto"/>
      </w:divBdr>
      <w:divsChild>
        <w:div w:id="237131270">
          <w:marLeft w:val="640"/>
          <w:marRight w:val="0"/>
          <w:marTop w:val="0"/>
          <w:marBottom w:val="0"/>
          <w:divBdr>
            <w:top w:val="none" w:sz="0" w:space="0" w:color="auto"/>
            <w:left w:val="none" w:sz="0" w:space="0" w:color="auto"/>
            <w:bottom w:val="none" w:sz="0" w:space="0" w:color="auto"/>
            <w:right w:val="none" w:sz="0" w:space="0" w:color="auto"/>
          </w:divBdr>
        </w:div>
        <w:div w:id="258686463">
          <w:marLeft w:val="640"/>
          <w:marRight w:val="0"/>
          <w:marTop w:val="0"/>
          <w:marBottom w:val="0"/>
          <w:divBdr>
            <w:top w:val="none" w:sz="0" w:space="0" w:color="auto"/>
            <w:left w:val="none" w:sz="0" w:space="0" w:color="auto"/>
            <w:bottom w:val="none" w:sz="0" w:space="0" w:color="auto"/>
            <w:right w:val="none" w:sz="0" w:space="0" w:color="auto"/>
          </w:divBdr>
        </w:div>
        <w:div w:id="339897843">
          <w:marLeft w:val="640"/>
          <w:marRight w:val="0"/>
          <w:marTop w:val="0"/>
          <w:marBottom w:val="0"/>
          <w:divBdr>
            <w:top w:val="none" w:sz="0" w:space="0" w:color="auto"/>
            <w:left w:val="none" w:sz="0" w:space="0" w:color="auto"/>
            <w:bottom w:val="none" w:sz="0" w:space="0" w:color="auto"/>
            <w:right w:val="none" w:sz="0" w:space="0" w:color="auto"/>
          </w:divBdr>
        </w:div>
        <w:div w:id="917834848">
          <w:marLeft w:val="640"/>
          <w:marRight w:val="0"/>
          <w:marTop w:val="0"/>
          <w:marBottom w:val="0"/>
          <w:divBdr>
            <w:top w:val="none" w:sz="0" w:space="0" w:color="auto"/>
            <w:left w:val="none" w:sz="0" w:space="0" w:color="auto"/>
            <w:bottom w:val="none" w:sz="0" w:space="0" w:color="auto"/>
            <w:right w:val="none" w:sz="0" w:space="0" w:color="auto"/>
          </w:divBdr>
        </w:div>
        <w:div w:id="1356343787">
          <w:marLeft w:val="640"/>
          <w:marRight w:val="0"/>
          <w:marTop w:val="0"/>
          <w:marBottom w:val="0"/>
          <w:divBdr>
            <w:top w:val="none" w:sz="0" w:space="0" w:color="auto"/>
            <w:left w:val="none" w:sz="0" w:space="0" w:color="auto"/>
            <w:bottom w:val="none" w:sz="0" w:space="0" w:color="auto"/>
            <w:right w:val="none" w:sz="0" w:space="0" w:color="auto"/>
          </w:divBdr>
        </w:div>
        <w:div w:id="1445415807">
          <w:marLeft w:val="640"/>
          <w:marRight w:val="0"/>
          <w:marTop w:val="0"/>
          <w:marBottom w:val="0"/>
          <w:divBdr>
            <w:top w:val="none" w:sz="0" w:space="0" w:color="auto"/>
            <w:left w:val="none" w:sz="0" w:space="0" w:color="auto"/>
            <w:bottom w:val="none" w:sz="0" w:space="0" w:color="auto"/>
            <w:right w:val="none" w:sz="0" w:space="0" w:color="auto"/>
          </w:divBdr>
        </w:div>
        <w:div w:id="1507205102">
          <w:marLeft w:val="640"/>
          <w:marRight w:val="0"/>
          <w:marTop w:val="0"/>
          <w:marBottom w:val="0"/>
          <w:divBdr>
            <w:top w:val="none" w:sz="0" w:space="0" w:color="auto"/>
            <w:left w:val="none" w:sz="0" w:space="0" w:color="auto"/>
            <w:bottom w:val="none" w:sz="0" w:space="0" w:color="auto"/>
            <w:right w:val="none" w:sz="0" w:space="0" w:color="auto"/>
          </w:divBdr>
        </w:div>
        <w:div w:id="1525288712">
          <w:marLeft w:val="640"/>
          <w:marRight w:val="0"/>
          <w:marTop w:val="0"/>
          <w:marBottom w:val="0"/>
          <w:divBdr>
            <w:top w:val="none" w:sz="0" w:space="0" w:color="auto"/>
            <w:left w:val="none" w:sz="0" w:space="0" w:color="auto"/>
            <w:bottom w:val="none" w:sz="0" w:space="0" w:color="auto"/>
            <w:right w:val="none" w:sz="0" w:space="0" w:color="auto"/>
          </w:divBdr>
        </w:div>
        <w:div w:id="1696539060">
          <w:marLeft w:val="640"/>
          <w:marRight w:val="0"/>
          <w:marTop w:val="0"/>
          <w:marBottom w:val="0"/>
          <w:divBdr>
            <w:top w:val="none" w:sz="0" w:space="0" w:color="auto"/>
            <w:left w:val="none" w:sz="0" w:space="0" w:color="auto"/>
            <w:bottom w:val="none" w:sz="0" w:space="0" w:color="auto"/>
            <w:right w:val="none" w:sz="0" w:space="0" w:color="auto"/>
          </w:divBdr>
        </w:div>
        <w:div w:id="1993410024">
          <w:marLeft w:val="640"/>
          <w:marRight w:val="0"/>
          <w:marTop w:val="0"/>
          <w:marBottom w:val="0"/>
          <w:divBdr>
            <w:top w:val="none" w:sz="0" w:space="0" w:color="auto"/>
            <w:left w:val="none" w:sz="0" w:space="0" w:color="auto"/>
            <w:bottom w:val="none" w:sz="0" w:space="0" w:color="auto"/>
            <w:right w:val="none" w:sz="0" w:space="0" w:color="auto"/>
          </w:divBdr>
        </w:div>
        <w:div w:id="2052000351">
          <w:marLeft w:val="640"/>
          <w:marRight w:val="0"/>
          <w:marTop w:val="0"/>
          <w:marBottom w:val="0"/>
          <w:divBdr>
            <w:top w:val="none" w:sz="0" w:space="0" w:color="auto"/>
            <w:left w:val="none" w:sz="0" w:space="0" w:color="auto"/>
            <w:bottom w:val="none" w:sz="0" w:space="0" w:color="auto"/>
            <w:right w:val="none" w:sz="0" w:space="0" w:color="auto"/>
          </w:divBdr>
        </w:div>
        <w:div w:id="2099019030">
          <w:marLeft w:val="640"/>
          <w:marRight w:val="0"/>
          <w:marTop w:val="0"/>
          <w:marBottom w:val="0"/>
          <w:divBdr>
            <w:top w:val="none" w:sz="0" w:space="0" w:color="auto"/>
            <w:left w:val="none" w:sz="0" w:space="0" w:color="auto"/>
            <w:bottom w:val="none" w:sz="0" w:space="0" w:color="auto"/>
            <w:right w:val="none" w:sz="0" w:space="0" w:color="auto"/>
          </w:divBdr>
        </w:div>
      </w:divsChild>
    </w:div>
    <w:div w:id="514077570">
      <w:marLeft w:val="640"/>
      <w:marRight w:val="0"/>
      <w:marTop w:val="0"/>
      <w:marBottom w:val="0"/>
      <w:divBdr>
        <w:top w:val="none" w:sz="0" w:space="0" w:color="auto"/>
        <w:left w:val="none" w:sz="0" w:space="0" w:color="auto"/>
        <w:bottom w:val="none" w:sz="0" w:space="0" w:color="auto"/>
        <w:right w:val="none" w:sz="0" w:space="0" w:color="auto"/>
      </w:divBdr>
    </w:div>
    <w:div w:id="514199165">
      <w:marLeft w:val="640"/>
      <w:marRight w:val="0"/>
      <w:marTop w:val="0"/>
      <w:marBottom w:val="0"/>
      <w:divBdr>
        <w:top w:val="none" w:sz="0" w:space="0" w:color="auto"/>
        <w:left w:val="none" w:sz="0" w:space="0" w:color="auto"/>
        <w:bottom w:val="none" w:sz="0" w:space="0" w:color="auto"/>
        <w:right w:val="none" w:sz="0" w:space="0" w:color="auto"/>
      </w:divBdr>
    </w:div>
    <w:div w:id="516190447">
      <w:marLeft w:val="640"/>
      <w:marRight w:val="0"/>
      <w:marTop w:val="0"/>
      <w:marBottom w:val="0"/>
      <w:divBdr>
        <w:top w:val="none" w:sz="0" w:space="0" w:color="auto"/>
        <w:left w:val="none" w:sz="0" w:space="0" w:color="auto"/>
        <w:bottom w:val="none" w:sz="0" w:space="0" w:color="auto"/>
        <w:right w:val="none" w:sz="0" w:space="0" w:color="auto"/>
      </w:divBdr>
    </w:div>
    <w:div w:id="519245571">
      <w:marLeft w:val="640"/>
      <w:marRight w:val="0"/>
      <w:marTop w:val="0"/>
      <w:marBottom w:val="0"/>
      <w:divBdr>
        <w:top w:val="none" w:sz="0" w:space="0" w:color="auto"/>
        <w:left w:val="none" w:sz="0" w:space="0" w:color="auto"/>
        <w:bottom w:val="none" w:sz="0" w:space="0" w:color="auto"/>
        <w:right w:val="none" w:sz="0" w:space="0" w:color="auto"/>
      </w:divBdr>
    </w:div>
    <w:div w:id="519857981">
      <w:marLeft w:val="640"/>
      <w:marRight w:val="0"/>
      <w:marTop w:val="0"/>
      <w:marBottom w:val="0"/>
      <w:divBdr>
        <w:top w:val="none" w:sz="0" w:space="0" w:color="auto"/>
        <w:left w:val="none" w:sz="0" w:space="0" w:color="auto"/>
        <w:bottom w:val="none" w:sz="0" w:space="0" w:color="auto"/>
        <w:right w:val="none" w:sz="0" w:space="0" w:color="auto"/>
      </w:divBdr>
    </w:div>
    <w:div w:id="521935410">
      <w:marLeft w:val="640"/>
      <w:marRight w:val="0"/>
      <w:marTop w:val="0"/>
      <w:marBottom w:val="0"/>
      <w:divBdr>
        <w:top w:val="none" w:sz="0" w:space="0" w:color="auto"/>
        <w:left w:val="none" w:sz="0" w:space="0" w:color="auto"/>
        <w:bottom w:val="none" w:sz="0" w:space="0" w:color="auto"/>
        <w:right w:val="none" w:sz="0" w:space="0" w:color="auto"/>
      </w:divBdr>
    </w:div>
    <w:div w:id="522285485">
      <w:marLeft w:val="640"/>
      <w:marRight w:val="0"/>
      <w:marTop w:val="0"/>
      <w:marBottom w:val="0"/>
      <w:divBdr>
        <w:top w:val="none" w:sz="0" w:space="0" w:color="auto"/>
        <w:left w:val="none" w:sz="0" w:space="0" w:color="auto"/>
        <w:bottom w:val="none" w:sz="0" w:space="0" w:color="auto"/>
        <w:right w:val="none" w:sz="0" w:space="0" w:color="auto"/>
      </w:divBdr>
    </w:div>
    <w:div w:id="522477599">
      <w:marLeft w:val="640"/>
      <w:marRight w:val="0"/>
      <w:marTop w:val="0"/>
      <w:marBottom w:val="0"/>
      <w:divBdr>
        <w:top w:val="none" w:sz="0" w:space="0" w:color="auto"/>
        <w:left w:val="none" w:sz="0" w:space="0" w:color="auto"/>
        <w:bottom w:val="none" w:sz="0" w:space="0" w:color="auto"/>
        <w:right w:val="none" w:sz="0" w:space="0" w:color="auto"/>
      </w:divBdr>
    </w:div>
    <w:div w:id="523253054">
      <w:marLeft w:val="640"/>
      <w:marRight w:val="0"/>
      <w:marTop w:val="0"/>
      <w:marBottom w:val="0"/>
      <w:divBdr>
        <w:top w:val="none" w:sz="0" w:space="0" w:color="auto"/>
        <w:left w:val="none" w:sz="0" w:space="0" w:color="auto"/>
        <w:bottom w:val="none" w:sz="0" w:space="0" w:color="auto"/>
        <w:right w:val="none" w:sz="0" w:space="0" w:color="auto"/>
      </w:divBdr>
    </w:div>
    <w:div w:id="523324838">
      <w:marLeft w:val="640"/>
      <w:marRight w:val="0"/>
      <w:marTop w:val="0"/>
      <w:marBottom w:val="0"/>
      <w:divBdr>
        <w:top w:val="none" w:sz="0" w:space="0" w:color="auto"/>
        <w:left w:val="none" w:sz="0" w:space="0" w:color="auto"/>
        <w:bottom w:val="none" w:sz="0" w:space="0" w:color="auto"/>
        <w:right w:val="none" w:sz="0" w:space="0" w:color="auto"/>
      </w:divBdr>
    </w:div>
    <w:div w:id="524248243">
      <w:marLeft w:val="640"/>
      <w:marRight w:val="0"/>
      <w:marTop w:val="0"/>
      <w:marBottom w:val="0"/>
      <w:divBdr>
        <w:top w:val="none" w:sz="0" w:space="0" w:color="auto"/>
        <w:left w:val="none" w:sz="0" w:space="0" w:color="auto"/>
        <w:bottom w:val="none" w:sz="0" w:space="0" w:color="auto"/>
        <w:right w:val="none" w:sz="0" w:space="0" w:color="auto"/>
      </w:divBdr>
    </w:div>
    <w:div w:id="525287128">
      <w:marLeft w:val="640"/>
      <w:marRight w:val="0"/>
      <w:marTop w:val="0"/>
      <w:marBottom w:val="0"/>
      <w:divBdr>
        <w:top w:val="none" w:sz="0" w:space="0" w:color="auto"/>
        <w:left w:val="none" w:sz="0" w:space="0" w:color="auto"/>
        <w:bottom w:val="none" w:sz="0" w:space="0" w:color="auto"/>
        <w:right w:val="none" w:sz="0" w:space="0" w:color="auto"/>
      </w:divBdr>
    </w:div>
    <w:div w:id="525287595">
      <w:marLeft w:val="640"/>
      <w:marRight w:val="0"/>
      <w:marTop w:val="0"/>
      <w:marBottom w:val="0"/>
      <w:divBdr>
        <w:top w:val="none" w:sz="0" w:space="0" w:color="auto"/>
        <w:left w:val="none" w:sz="0" w:space="0" w:color="auto"/>
        <w:bottom w:val="none" w:sz="0" w:space="0" w:color="auto"/>
        <w:right w:val="none" w:sz="0" w:space="0" w:color="auto"/>
      </w:divBdr>
    </w:div>
    <w:div w:id="525362534">
      <w:marLeft w:val="640"/>
      <w:marRight w:val="0"/>
      <w:marTop w:val="0"/>
      <w:marBottom w:val="0"/>
      <w:divBdr>
        <w:top w:val="none" w:sz="0" w:space="0" w:color="auto"/>
        <w:left w:val="none" w:sz="0" w:space="0" w:color="auto"/>
        <w:bottom w:val="none" w:sz="0" w:space="0" w:color="auto"/>
        <w:right w:val="none" w:sz="0" w:space="0" w:color="auto"/>
      </w:divBdr>
    </w:div>
    <w:div w:id="525681558">
      <w:marLeft w:val="640"/>
      <w:marRight w:val="0"/>
      <w:marTop w:val="0"/>
      <w:marBottom w:val="0"/>
      <w:divBdr>
        <w:top w:val="none" w:sz="0" w:space="0" w:color="auto"/>
        <w:left w:val="none" w:sz="0" w:space="0" w:color="auto"/>
        <w:bottom w:val="none" w:sz="0" w:space="0" w:color="auto"/>
        <w:right w:val="none" w:sz="0" w:space="0" w:color="auto"/>
      </w:divBdr>
    </w:div>
    <w:div w:id="525945276">
      <w:marLeft w:val="640"/>
      <w:marRight w:val="0"/>
      <w:marTop w:val="0"/>
      <w:marBottom w:val="0"/>
      <w:divBdr>
        <w:top w:val="none" w:sz="0" w:space="0" w:color="auto"/>
        <w:left w:val="none" w:sz="0" w:space="0" w:color="auto"/>
        <w:bottom w:val="none" w:sz="0" w:space="0" w:color="auto"/>
        <w:right w:val="none" w:sz="0" w:space="0" w:color="auto"/>
      </w:divBdr>
    </w:div>
    <w:div w:id="525993127">
      <w:marLeft w:val="640"/>
      <w:marRight w:val="0"/>
      <w:marTop w:val="0"/>
      <w:marBottom w:val="0"/>
      <w:divBdr>
        <w:top w:val="none" w:sz="0" w:space="0" w:color="auto"/>
        <w:left w:val="none" w:sz="0" w:space="0" w:color="auto"/>
        <w:bottom w:val="none" w:sz="0" w:space="0" w:color="auto"/>
        <w:right w:val="none" w:sz="0" w:space="0" w:color="auto"/>
      </w:divBdr>
    </w:div>
    <w:div w:id="526527341">
      <w:marLeft w:val="640"/>
      <w:marRight w:val="0"/>
      <w:marTop w:val="0"/>
      <w:marBottom w:val="0"/>
      <w:divBdr>
        <w:top w:val="none" w:sz="0" w:space="0" w:color="auto"/>
        <w:left w:val="none" w:sz="0" w:space="0" w:color="auto"/>
        <w:bottom w:val="none" w:sz="0" w:space="0" w:color="auto"/>
        <w:right w:val="none" w:sz="0" w:space="0" w:color="auto"/>
      </w:divBdr>
    </w:div>
    <w:div w:id="528569063">
      <w:marLeft w:val="640"/>
      <w:marRight w:val="0"/>
      <w:marTop w:val="0"/>
      <w:marBottom w:val="0"/>
      <w:divBdr>
        <w:top w:val="none" w:sz="0" w:space="0" w:color="auto"/>
        <w:left w:val="none" w:sz="0" w:space="0" w:color="auto"/>
        <w:bottom w:val="none" w:sz="0" w:space="0" w:color="auto"/>
        <w:right w:val="none" w:sz="0" w:space="0" w:color="auto"/>
      </w:divBdr>
    </w:div>
    <w:div w:id="529150329">
      <w:marLeft w:val="640"/>
      <w:marRight w:val="0"/>
      <w:marTop w:val="0"/>
      <w:marBottom w:val="0"/>
      <w:divBdr>
        <w:top w:val="none" w:sz="0" w:space="0" w:color="auto"/>
        <w:left w:val="none" w:sz="0" w:space="0" w:color="auto"/>
        <w:bottom w:val="none" w:sz="0" w:space="0" w:color="auto"/>
        <w:right w:val="none" w:sz="0" w:space="0" w:color="auto"/>
      </w:divBdr>
    </w:div>
    <w:div w:id="529877015">
      <w:marLeft w:val="640"/>
      <w:marRight w:val="0"/>
      <w:marTop w:val="0"/>
      <w:marBottom w:val="0"/>
      <w:divBdr>
        <w:top w:val="none" w:sz="0" w:space="0" w:color="auto"/>
        <w:left w:val="none" w:sz="0" w:space="0" w:color="auto"/>
        <w:bottom w:val="none" w:sz="0" w:space="0" w:color="auto"/>
        <w:right w:val="none" w:sz="0" w:space="0" w:color="auto"/>
      </w:divBdr>
    </w:div>
    <w:div w:id="530732079">
      <w:bodyDiv w:val="1"/>
      <w:marLeft w:val="0"/>
      <w:marRight w:val="0"/>
      <w:marTop w:val="0"/>
      <w:marBottom w:val="0"/>
      <w:divBdr>
        <w:top w:val="none" w:sz="0" w:space="0" w:color="auto"/>
        <w:left w:val="none" w:sz="0" w:space="0" w:color="auto"/>
        <w:bottom w:val="none" w:sz="0" w:space="0" w:color="auto"/>
        <w:right w:val="none" w:sz="0" w:space="0" w:color="auto"/>
      </w:divBdr>
    </w:div>
    <w:div w:id="530848306">
      <w:marLeft w:val="640"/>
      <w:marRight w:val="0"/>
      <w:marTop w:val="0"/>
      <w:marBottom w:val="0"/>
      <w:divBdr>
        <w:top w:val="none" w:sz="0" w:space="0" w:color="auto"/>
        <w:left w:val="none" w:sz="0" w:space="0" w:color="auto"/>
        <w:bottom w:val="none" w:sz="0" w:space="0" w:color="auto"/>
        <w:right w:val="none" w:sz="0" w:space="0" w:color="auto"/>
      </w:divBdr>
    </w:div>
    <w:div w:id="531235792">
      <w:marLeft w:val="640"/>
      <w:marRight w:val="0"/>
      <w:marTop w:val="0"/>
      <w:marBottom w:val="0"/>
      <w:divBdr>
        <w:top w:val="none" w:sz="0" w:space="0" w:color="auto"/>
        <w:left w:val="none" w:sz="0" w:space="0" w:color="auto"/>
        <w:bottom w:val="none" w:sz="0" w:space="0" w:color="auto"/>
        <w:right w:val="none" w:sz="0" w:space="0" w:color="auto"/>
      </w:divBdr>
    </w:div>
    <w:div w:id="531921422">
      <w:marLeft w:val="640"/>
      <w:marRight w:val="0"/>
      <w:marTop w:val="0"/>
      <w:marBottom w:val="0"/>
      <w:divBdr>
        <w:top w:val="none" w:sz="0" w:space="0" w:color="auto"/>
        <w:left w:val="none" w:sz="0" w:space="0" w:color="auto"/>
        <w:bottom w:val="none" w:sz="0" w:space="0" w:color="auto"/>
        <w:right w:val="none" w:sz="0" w:space="0" w:color="auto"/>
      </w:divBdr>
    </w:div>
    <w:div w:id="532040359">
      <w:marLeft w:val="640"/>
      <w:marRight w:val="0"/>
      <w:marTop w:val="0"/>
      <w:marBottom w:val="0"/>
      <w:divBdr>
        <w:top w:val="none" w:sz="0" w:space="0" w:color="auto"/>
        <w:left w:val="none" w:sz="0" w:space="0" w:color="auto"/>
        <w:bottom w:val="none" w:sz="0" w:space="0" w:color="auto"/>
        <w:right w:val="none" w:sz="0" w:space="0" w:color="auto"/>
      </w:divBdr>
    </w:div>
    <w:div w:id="532496965">
      <w:marLeft w:val="640"/>
      <w:marRight w:val="0"/>
      <w:marTop w:val="0"/>
      <w:marBottom w:val="0"/>
      <w:divBdr>
        <w:top w:val="none" w:sz="0" w:space="0" w:color="auto"/>
        <w:left w:val="none" w:sz="0" w:space="0" w:color="auto"/>
        <w:bottom w:val="none" w:sz="0" w:space="0" w:color="auto"/>
        <w:right w:val="none" w:sz="0" w:space="0" w:color="auto"/>
      </w:divBdr>
    </w:div>
    <w:div w:id="533151679">
      <w:marLeft w:val="640"/>
      <w:marRight w:val="0"/>
      <w:marTop w:val="0"/>
      <w:marBottom w:val="0"/>
      <w:divBdr>
        <w:top w:val="none" w:sz="0" w:space="0" w:color="auto"/>
        <w:left w:val="none" w:sz="0" w:space="0" w:color="auto"/>
        <w:bottom w:val="none" w:sz="0" w:space="0" w:color="auto"/>
        <w:right w:val="none" w:sz="0" w:space="0" w:color="auto"/>
      </w:divBdr>
    </w:div>
    <w:div w:id="533541077">
      <w:marLeft w:val="640"/>
      <w:marRight w:val="0"/>
      <w:marTop w:val="0"/>
      <w:marBottom w:val="0"/>
      <w:divBdr>
        <w:top w:val="none" w:sz="0" w:space="0" w:color="auto"/>
        <w:left w:val="none" w:sz="0" w:space="0" w:color="auto"/>
        <w:bottom w:val="none" w:sz="0" w:space="0" w:color="auto"/>
        <w:right w:val="none" w:sz="0" w:space="0" w:color="auto"/>
      </w:divBdr>
    </w:div>
    <w:div w:id="533621168">
      <w:marLeft w:val="640"/>
      <w:marRight w:val="0"/>
      <w:marTop w:val="0"/>
      <w:marBottom w:val="0"/>
      <w:divBdr>
        <w:top w:val="none" w:sz="0" w:space="0" w:color="auto"/>
        <w:left w:val="none" w:sz="0" w:space="0" w:color="auto"/>
        <w:bottom w:val="none" w:sz="0" w:space="0" w:color="auto"/>
        <w:right w:val="none" w:sz="0" w:space="0" w:color="auto"/>
      </w:divBdr>
    </w:div>
    <w:div w:id="534199013">
      <w:marLeft w:val="640"/>
      <w:marRight w:val="0"/>
      <w:marTop w:val="0"/>
      <w:marBottom w:val="0"/>
      <w:divBdr>
        <w:top w:val="none" w:sz="0" w:space="0" w:color="auto"/>
        <w:left w:val="none" w:sz="0" w:space="0" w:color="auto"/>
        <w:bottom w:val="none" w:sz="0" w:space="0" w:color="auto"/>
        <w:right w:val="none" w:sz="0" w:space="0" w:color="auto"/>
      </w:divBdr>
    </w:div>
    <w:div w:id="534848010">
      <w:marLeft w:val="640"/>
      <w:marRight w:val="0"/>
      <w:marTop w:val="0"/>
      <w:marBottom w:val="0"/>
      <w:divBdr>
        <w:top w:val="none" w:sz="0" w:space="0" w:color="auto"/>
        <w:left w:val="none" w:sz="0" w:space="0" w:color="auto"/>
        <w:bottom w:val="none" w:sz="0" w:space="0" w:color="auto"/>
        <w:right w:val="none" w:sz="0" w:space="0" w:color="auto"/>
      </w:divBdr>
    </w:div>
    <w:div w:id="537358829">
      <w:marLeft w:val="640"/>
      <w:marRight w:val="0"/>
      <w:marTop w:val="0"/>
      <w:marBottom w:val="0"/>
      <w:divBdr>
        <w:top w:val="none" w:sz="0" w:space="0" w:color="auto"/>
        <w:left w:val="none" w:sz="0" w:space="0" w:color="auto"/>
        <w:bottom w:val="none" w:sz="0" w:space="0" w:color="auto"/>
        <w:right w:val="none" w:sz="0" w:space="0" w:color="auto"/>
      </w:divBdr>
    </w:div>
    <w:div w:id="537739186">
      <w:marLeft w:val="640"/>
      <w:marRight w:val="0"/>
      <w:marTop w:val="0"/>
      <w:marBottom w:val="0"/>
      <w:divBdr>
        <w:top w:val="none" w:sz="0" w:space="0" w:color="auto"/>
        <w:left w:val="none" w:sz="0" w:space="0" w:color="auto"/>
        <w:bottom w:val="none" w:sz="0" w:space="0" w:color="auto"/>
        <w:right w:val="none" w:sz="0" w:space="0" w:color="auto"/>
      </w:divBdr>
    </w:div>
    <w:div w:id="537861445">
      <w:marLeft w:val="640"/>
      <w:marRight w:val="0"/>
      <w:marTop w:val="0"/>
      <w:marBottom w:val="0"/>
      <w:divBdr>
        <w:top w:val="none" w:sz="0" w:space="0" w:color="auto"/>
        <w:left w:val="none" w:sz="0" w:space="0" w:color="auto"/>
        <w:bottom w:val="none" w:sz="0" w:space="0" w:color="auto"/>
        <w:right w:val="none" w:sz="0" w:space="0" w:color="auto"/>
      </w:divBdr>
    </w:div>
    <w:div w:id="538201163">
      <w:bodyDiv w:val="1"/>
      <w:marLeft w:val="0"/>
      <w:marRight w:val="0"/>
      <w:marTop w:val="0"/>
      <w:marBottom w:val="0"/>
      <w:divBdr>
        <w:top w:val="none" w:sz="0" w:space="0" w:color="auto"/>
        <w:left w:val="none" w:sz="0" w:space="0" w:color="auto"/>
        <w:bottom w:val="none" w:sz="0" w:space="0" w:color="auto"/>
        <w:right w:val="none" w:sz="0" w:space="0" w:color="auto"/>
      </w:divBdr>
    </w:div>
    <w:div w:id="538933525">
      <w:marLeft w:val="640"/>
      <w:marRight w:val="0"/>
      <w:marTop w:val="0"/>
      <w:marBottom w:val="0"/>
      <w:divBdr>
        <w:top w:val="none" w:sz="0" w:space="0" w:color="auto"/>
        <w:left w:val="none" w:sz="0" w:space="0" w:color="auto"/>
        <w:bottom w:val="none" w:sz="0" w:space="0" w:color="auto"/>
        <w:right w:val="none" w:sz="0" w:space="0" w:color="auto"/>
      </w:divBdr>
    </w:div>
    <w:div w:id="539978462">
      <w:marLeft w:val="640"/>
      <w:marRight w:val="0"/>
      <w:marTop w:val="0"/>
      <w:marBottom w:val="0"/>
      <w:divBdr>
        <w:top w:val="none" w:sz="0" w:space="0" w:color="auto"/>
        <w:left w:val="none" w:sz="0" w:space="0" w:color="auto"/>
        <w:bottom w:val="none" w:sz="0" w:space="0" w:color="auto"/>
        <w:right w:val="none" w:sz="0" w:space="0" w:color="auto"/>
      </w:divBdr>
    </w:div>
    <w:div w:id="540941472">
      <w:marLeft w:val="640"/>
      <w:marRight w:val="0"/>
      <w:marTop w:val="0"/>
      <w:marBottom w:val="0"/>
      <w:divBdr>
        <w:top w:val="none" w:sz="0" w:space="0" w:color="auto"/>
        <w:left w:val="none" w:sz="0" w:space="0" w:color="auto"/>
        <w:bottom w:val="none" w:sz="0" w:space="0" w:color="auto"/>
        <w:right w:val="none" w:sz="0" w:space="0" w:color="auto"/>
      </w:divBdr>
    </w:div>
    <w:div w:id="541595291">
      <w:marLeft w:val="640"/>
      <w:marRight w:val="0"/>
      <w:marTop w:val="0"/>
      <w:marBottom w:val="0"/>
      <w:divBdr>
        <w:top w:val="none" w:sz="0" w:space="0" w:color="auto"/>
        <w:left w:val="none" w:sz="0" w:space="0" w:color="auto"/>
        <w:bottom w:val="none" w:sz="0" w:space="0" w:color="auto"/>
        <w:right w:val="none" w:sz="0" w:space="0" w:color="auto"/>
      </w:divBdr>
    </w:div>
    <w:div w:id="541938811">
      <w:marLeft w:val="640"/>
      <w:marRight w:val="0"/>
      <w:marTop w:val="0"/>
      <w:marBottom w:val="0"/>
      <w:divBdr>
        <w:top w:val="none" w:sz="0" w:space="0" w:color="auto"/>
        <w:left w:val="none" w:sz="0" w:space="0" w:color="auto"/>
        <w:bottom w:val="none" w:sz="0" w:space="0" w:color="auto"/>
        <w:right w:val="none" w:sz="0" w:space="0" w:color="auto"/>
      </w:divBdr>
    </w:div>
    <w:div w:id="541941325">
      <w:marLeft w:val="640"/>
      <w:marRight w:val="0"/>
      <w:marTop w:val="0"/>
      <w:marBottom w:val="0"/>
      <w:divBdr>
        <w:top w:val="none" w:sz="0" w:space="0" w:color="auto"/>
        <w:left w:val="none" w:sz="0" w:space="0" w:color="auto"/>
        <w:bottom w:val="none" w:sz="0" w:space="0" w:color="auto"/>
        <w:right w:val="none" w:sz="0" w:space="0" w:color="auto"/>
      </w:divBdr>
    </w:div>
    <w:div w:id="542518466">
      <w:marLeft w:val="640"/>
      <w:marRight w:val="0"/>
      <w:marTop w:val="0"/>
      <w:marBottom w:val="0"/>
      <w:divBdr>
        <w:top w:val="none" w:sz="0" w:space="0" w:color="auto"/>
        <w:left w:val="none" w:sz="0" w:space="0" w:color="auto"/>
        <w:bottom w:val="none" w:sz="0" w:space="0" w:color="auto"/>
        <w:right w:val="none" w:sz="0" w:space="0" w:color="auto"/>
      </w:divBdr>
    </w:div>
    <w:div w:id="543566918">
      <w:marLeft w:val="640"/>
      <w:marRight w:val="0"/>
      <w:marTop w:val="0"/>
      <w:marBottom w:val="0"/>
      <w:divBdr>
        <w:top w:val="none" w:sz="0" w:space="0" w:color="auto"/>
        <w:left w:val="none" w:sz="0" w:space="0" w:color="auto"/>
        <w:bottom w:val="none" w:sz="0" w:space="0" w:color="auto"/>
        <w:right w:val="none" w:sz="0" w:space="0" w:color="auto"/>
      </w:divBdr>
    </w:div>
    <w:div w:id="543756052">
      <w:marLeft w:val="640"/>
      <w:marRight w:val="0"/>
      <w:marTop w:val="0"/>
      <w:marBottom w:val="0"/>
      <w:divBdr>
        <w:top w:val="none" w:sz="0" w:space="0" w:color="auto"/>
        <w:left w:val="none" w:sz="0" w:space="0" w:color="auto"/>
        <w:bottom w:val="none" w:sz="0" w:space="0" w:color="auto"/>
        <w:right w:val="none" w:sz="0" w:space="0" w:color="auto"/>
      </w:divBdr>
    </w:div>
    <w:div w:id="543829326">
      <w:marLeft w:val="640"/>
      <w:marRight w:val="0"/>
      <w:marTop w:val="0"/>
      <w:marBottom w:val="0"/>
      <w:divBdr>
        <w:top w:val="none" w:sz="0" w:space="0" w:color="auto"/>
        <w:left w:val="none" w:sz="0" w:space="0" w:color="auto"/>
        <w:bottom w:val="none" w:sz="0" w:space="0" w:color="auto"/>
        <w:right w:val="none" w:sz="0" w:space="0" w:color="auto"/>
      </w:divBdr>
    </w:div>
    <w:div w:id="543981084">
      <w:marLeft w:val="640"/>
      <w:marRight w:val="0"/>
      <w:marTop w:val="0"/>
      <w:marBottom w:val="0"/>
      <w:divBdr>
        <w:top w:val="none" w:sz="0" w:space="0" w:color="auto"/>
        <w:left w:val="none" w:sz="0" w:space="0" w:color="auto"/>
        <w:bottom w:val="none" w:sz="0" w:space="0" w:color="auto"/>
        <w:right w:val="none" w:sz="0" w:space="0" w:color="auto"/>
      </w:divBdr>
    </w:div>
    <w:div w:id="545678749">
      <w:marLeft w:val="640"/>
      <w:marRight w:val="0"/>
      <w:marTop w:val="0"/>
      <w:marBottom w:val="0"/>
      <w:divBdr>
        <w:top w:val="none" w:sz="0" w:space="0" w:color="auto"/>
        <w:left w:val="none" w:sz="0" w:space="0" w:color="auto"/>
        <w:bottom w:val="none" w:sz="0" w:space="0" w:color="auto"/>
        <w:right w:val="none" w:sz="0" w:space="0" w:color="auto"/>
      </w:divBdr>
    </w:div>
    <w:div w:id="545797718">
      <w:marLeft w:val="640"/>
      <w:marRight w:val="0"/>
      <w:marTop w:val="0"/>
      <w:marBottom w:val="0"/>
      <w:divBdr>
        <w:top w:val="none" w:sz="0" w:space="0" w:color="auto"/>
        <w:left w:val="none" w:sz="0" w:space="0" w:color="auto"/>
        <w:bottom w:val="none" w:sz="0" w:space="0" w:color="auto"/>
        <w:right w:val="none" w:sz="0" w:space="0" w:color="auto"/>
      </w:divBdr>
    </w:div>
    <w:div w:id="546528814">
      <w:marLeft w:val="640"/>
      <w:marRight w:val="0"/>
      <w:marTop w:val="0"/>
      <w:marBottom w:val="0"/>
      <w:divBdr>
        <w:top w:val="none" w:sz="0" w:space="0" w:color="auto"/>
        <w:left w:val="none" w:sz="0" w:space="0" w:color="auto"/>
        <w:bottom w:val="none" w:sz="0" w:space="0" w:color="auto"/>
        <w:right w:val="none" w:sz="0" w:space="0" w:color="auto"/>
      </w:divBdr>
    </w:div>
    <w:div w:id="547884847">
      <w:marLeft w:val="640"/>
      <w:marRight w:val="0"/>
      <w:marTop w:val="0"/>
      <w:marBottom w:val="0"/>
      <w:divBdr>
        <w:top w:val="none" w:sz="0" w:space="0" w:color="auto"/>
        <w:left w:val="none" w:sz="0" w:space="0" w:color="auto"/>
        <w:bottom w:val="none" w:sz="0" w:space="0" w:color="auto"/>
        <w:right w:val="none" w:sz="0" w:space="0" w:color="auto"/>
      </w:divBdr>
    </w:div>
    <w:div w:id="548538271">
      <w:marLeft w:val="640"/>
      <w:marRight w:val="0"/>
      <w:marTop w:val="0"/>
      <w:marBottom w:val="0"/>
      <w:divBdr>
        <w:top w:val="none" w:sz="0" w:space="0" w:color="auto"/>
        <w:left w:val="none" w:sz="0" w:space="0" w:color="auto"/>
        <w:bottom w:val="none" w:sz="0" w:space="0" w:color="auto"/>
        <w:right w:val="none" w:sz="0" w:space="0" w:color="auto"/>
      </w:divBdr>
    </w:div>
    <w:div w:id="549921706">
      <w:bodyDiv w:val="1"/>
      <w:marLeft w:val="0"/>
      <w:marRight w:val="0"/>
      <w:marTop w:val="0"/>
      <w:marBottom w:val="0"/>
      <w:divBdr>
        <w:top w:val="none" w:sz="0" w:space="0" w:color="auto"/>
        <w:left w:val="none" w:sz="0" w:space="0" w:color="auto"/>
        <w:bottom w:val="none" w:sz="0" w:space="0" w:color="auto"/>
        <w:right w:val="none" w:sz="0" w:space="0" w:color="auto"/>
      </w:divBdr>
      <w:divsChild>
        <w:div w:id="176165165">
          <w:marLeft w:val="640"/>
          <w:marRight w:val="0"/>
          <w:marTop w:val="0"/>
          <w:marBottom w:val="0"/>
          <w:divBdr>
            <w:top w:val="none" w:sz="0" w:space="0" w:color="auto"/>
            <w:left w:val="none" w:sz="0" w:space="0" w:color="auto"/>
            <w:bottom w:val="none" w:sz="0" w:space="0" w:color="auto"/>
            <w:right w:val="none" w:sz="0" w:space="0" w:color="auto"/>
          </w:divBdr>
        </w:div>
        <w:div w:id="627276635">
          <w:marLeft w:val="640"/>
          <w:marRight w:val="0"/>
          <w:marTop w:val="0"/>
          <w:marBottom w:val="0"/>
          <w:divBdr>
            <w:top w:val="none" w:sz="0" w:space="0" w:color="auto"/>
            <w:left w:val="none" w:sz="0" w:space="0" w:color="auto"/>
            <w:bottom w:val="none" w:sz="0" w:space="0" w:color="auto"/>
            <w:right w:val="none" w:sz="0" w:space="0" w:color="auto"/>
          </w:divBdr>
        </w:div>
        <w:div w:id="1004429674">
          <w:marLeft w:val="640"/>
          <w:marRight w:val="0"/>
          <w:marTop w:val="0"/>
          <w:marBottom w:val="0"/>
          <w:divBdr>
            <w:top w:val="none" w:sz="0" w:space="0" w:color="auto"/>
            <w:left w:val="none" w:sz="0" w:space="0" w:color="auto"/>
            <w:bottom w:val="none" w:sz="0" w:space="0" w:color="auto"/>
            <w:right w:val="none" w:sz="0" w:space="0" w:color="auto"/>
          </w:divBdr>
        </w:div>
        <w:div w:id="1542938066">
          <w:marLeft w:val="640"/>
          <w:marRight w:val="0"/>
          <w:marTop w:val="0"/>
          <w:marBottom w:val="0"/>
          <w:divBdr>
            <w:top w:val="none" w:sz="0" w:space="0" w:color="auto"/>
            <w:left w:val="none" w:sz="0" w:space="0" w:color="auto"/>
            <w:bottom w:val="none" w:sz="0" w:space="0" w:color="auto"/>
            <w:right w:val="none" w:sz="0" w:space="0" w:color="auto"/>
          </w:divBdr>
        </w:div>
        <w:div w:id="2028755147">
          <w:marLeft w:val="640"/>
          <w:marRight w:val="0"/>
          <w:marTop w:val="0"/>
          <w:marBottom w:val="0"/>
          <w:divBdr>
            <w:top w:val="none" w:sz="0" w:space="0" w:color="auto"/>
            <w:left w:val="none" w:sz="0" w:space="0" w:color="auto"/>
            <w:bottom w:val="none" w:sz="0" w:space="0" w:color="auto"/>
            <w:right w:val="none" w:sz="0" w:space="0" w:color="auto"/>
          </w:divBdr>
        </w:div>
      </w:divsChild>
    </w:div>
    <w:div w:id="550727425">
      <w:marLeft w:val="640"/>
      <w:marRight w:val="0"/>
      <w:marTop w:val="0"/>
      <w:marBottom w:val="0"/>
      <w:divBdr>
        <w:top w:val="none" w:sz="0" w:space="0" w:color="auto"/>
        <w:left w:val="none" w:sz="0" w:space="0" w:color="auto"/>
        <w:bottom w:val="none" w:sz="0" w:space="0" w:color="auto"/>
        <w:right w:val="none" w:sz="0" w:space="0" w:color="auto"/>
      </w:divBdr>
    </w:div>
    <w:div w:id="551383908">
      <w:marLeft w:val="640"/>
      <w:marRight w:val="0"/>
      <w:marTop w:val="0"/>
      <w:marBottom w:val="0"/>
      <w:divBdr>
        <w:top w:val="none" w:sz="0" w:space="0" w:color="auto"/>
        <w:left w:val="none" w:sz="0" w:space="0" w:color="auto"/>
        <w:bottom w:val="none" w:sz="0" w:space="0" w:color="auto"/>
        <w:right w:val="none" w:sz="0" w:space="0" w:color="auto"/>
      </w:divBdr>
    </w:div>
    <w:div w:id="551431564">
      <w:bodyDiv w:val="1"/>
      <w:marLeft w:val="0"/>
      <w:marRight w:val="0"/>
      <w:marTop w:val="0"/>
      <w:marBottom w:val="0"/>
      <w:divBdr>
        <w:top w:val="none" w:sz="0" w:space="0" w:color="auto"/>
        <w:left w:val="none" w:sz="0" w:space="0" w:color="auto"/>
        <w:bottom w:val="none" w:sz="0" w:space="0" w:color="auto"/>
        <w:right w:val="none" w:sz="0" w:space="0" w:color="auto"/>
      </w:divBdr>
    </w:div>
    <w:div w:id="553932902">
      <w:marLeft w:val="640"/>
      <w:marRight w:val="0"/>
      <w:marTop w:val="0"/>
      <w:marBottom w:val="0"/>
      <w:divBdr>
        <w:top w:val="none" w:sz="0" w:space="0" w:color="auto"/>
        <w:left w:val="none" w:sz="0" w:space="0" w:color="auto"/>
        <w:bottom w:val="none" w:sz="0" w:space="0" w:color="auto"/>
        <w:right w:val="none" w:sz="0" w:space="0" w:color="auto"/>
      </w:divBdr>
    </w:div>
    <w:div w:id="558446806">
      <w:marLeft w:val="640"/>
      <w:marRight w:val="0"/>
      <w:marTop w:val="0"/>
      <w:marBottom w:val="0"/>
      <w:divBdr>
        <w:top w:val="none" w:sz="0" w:space="0" w:color="auto"/>
        <w:left w:val="none" w:sz="0" w:space="0" w:color="auto"/>
        <w:bottom w:val="none" w:sz="0" w:space="0" w:color="auto"/>
        <w:right w:val="none" w:sz="0" w:space="0" w:color="auto"/>
      </w:divBdr>
    </w:div>
    <w:div w:id="559095358">
      <w:marLeft w:val="640"/>
      <w:marRight w:val="0"/>
      <w:marTop w:val="0"/>
      <w:marBottom w:val="0"/>
      <w:divBdr>
        <w:top w:val="none" w:sz="0" w:space="0" w:color="auto"/>
        <w:left w:val="none" w:sz="0" w:space="0" w:color="auto"/>
        <w:bottom w:val="none" w:sz="0" w:space="0" w:color="auto"/>
        <w:right w:val="none" w:sz="0" w:space="0" w:color="auto"/>
      </w:divBdr>
    </w:div>
    <w:div w:id="559293535">
      <w:marLeft w:val="640"/>
      <w:marRight w:val="0"/>
      <w:marTop w:val="0"/>
      <w:marBottom w:val="0"/>
      <w:divBdr>
        <w:top w:val="none" w:sz="0" w:space="0" w:color="auto"/>
        <w:left w:val="none" w:sz="0" w:space="0" w:color="auto"/>
        <w:bottom w:val="none" w:sz="0" w:space="0" w:color="auto"/>
        <w:right w:val="none" w:sz="0" w:space="0" w:color="auto"/>
      </w:divBdr>
    </w:div>
    <w:div w:id="564069876">
      <w:marLeft w:val="640"/>
      <w:marRight w:val="0"/>
      <w:marTop w:val="0"/>
      <w:marBottom w:val="0"/>
      <w:divBdr>
        <w:top w:val="none" w:sz="0" w:space="0" w:color="auto"/>
        <w:left w:val="none" w:sz="0" w:space="0" w:color="auto"/>
        <w:bottom w:val="none" w:sz="0" w:space="0" w:color="auto"/>
        <w:right w:val="none" w:sz="0" w:space="0" w:color="auto"/>
      </w:divBdr>
    </w:div>
    <w:div w:id="564490836">
      <w:marLeft w:val="640"/>
      <w:marRight w:val="0"/>
      <w:marTop w:val="0"/>
      <w:marBottom w:val="0"/>
      <w:divBdr>
        <w:top w:val="none" w:sz="0" w:space="0" w:color="auto"/>
        <w:left w:val="none" w:sz="0" w:space="0" w:color="auto"/>
        <w:bottom w:val="none" w:sz="0" w:space="0" w:color="auto"/>
        <w:right w:val="none" w:sz="0" w:space="0" w:color="auto"/>
      </w:divBdr>
    </w:div>
    <w:div w:id="565915793">
      <w:marLeft w:val="640"/>
      <w:marRight w:val="0"/>
      <w:marTop w:val="0"/>
      <w:marBottom w:val="0"/>
      <w:divBdr>
        <w:top w:val="none" w:sz="0" w:space="0" w:color="auto"/>
        <w:left w:val="none" w:sz="0" w:space="0" w:color="auto"/>
        <w:bottom w:val="none" w:sz="0" w:space="0" w:color="auto"/>
        <w:right w:val="none" w:sz="0" w:space="0" w:color="auto"/>
      </w:divBdr>
    </w:div>
    <w:div w:id="565996051">
      <w:bodyDiv w:val="1"/>
      <w:marLeft w:val="0"/>
      <w:marRight w:val="0"/>
      <w:marTop w:val="0"/>
      <w:marBottom w:val="0"/>
      <w:divBdr>
        <w:top w:val="none" w:sz="0" w:space="0" w:color="auto"/>
        <w:left w:val="none" w:sz="0" w:space="0" w:color="auto"/>
        <w:bottom w:val="none" w:sz="0" w:space="0" w:color="auto"/>
        <w:right w:val="none" w:sz="0" w:space="0" w:color="auto"/>
      </w:divBdr>
      <w:divsChild>
        <w:div w:id="303169878">
          <w:marLeft w:val="640"/>
          <w:marRight w:val="0"/>
          <w:marTop w:val="0"/>
          <w:marBottom w:val="0"/>
          <w:divBdr>
            <w:top w:val="none" w:sz="0" w:space="0" w:color="auto"/>
            <w:left w:val="none" w:sz="0" w:space="0" w:color="auto"/>
            <w:bottom w:val="none" w:sz="0" w:space="0" w:color="auto"/>
            <w:right w:val="none" w:sz="0" w:space="0" w:color="auto"/>
          </w:divBdr>
        </w:div>
        <w:div w:id="419256962">
          <w:marLeft w:val="640"/>
          <w:marRight w:val="0"/>
          <w:marTop w:val="0"/>
          <w:marBottom w:val="0"/>
          <w:divBdr>
            <w:top w:val="none" w:sz="0" w:space="0" w:color="auto"/>
            <w:left w:val="none" w:sz="0" w:space="0" w:color="auto"/>
            <w:bottom w:val="none" w:sz="0" w:space="0" w:color="auto"/>
            <w:right w:val="none" w:sz="0" w:space="0" w:color="auto"/>
          </w:divBdr>
        </w:div>
        <w:div w:id="543098127">
          <w:marLeft w:val="640"/>
          <w:marRight w:val="0"/>
          <w:marTop w:val="0"/>
          <w:marBottom w:val="0"/>
          <w:divBdr>
            <w:top w:val="none" w:sz="0" w:space="0" w:color="auto"/>
            <w:left w:val="none" w:sz="0" w:space="0" w:color="auto"/>
            <w:bottom w:val="none" w:sz="0" w:space="0" w:color="auto"/>
            <w:right w:val="none" w:sz="0" w:space="0" w:color="auto"/>
          </w:divBdr>
        </w:div>
        <w:div w:id="1605334360">
          <w:marLeft w:val="640"/>
          <w:marRight w:val="0"/>
          <w:marTop w:val="0"/>
          <w:marBottom w:val="0"/>
          <w:divBdr>
            <w:top w:val="none" w:sz="0" w:space="0" w:color="auto"/>
            <w:left w:val="none" w:sz="0" w:space="0" w:color="auto"/>
            <w:bottom w:val="none" w:sz="0" w:space="0" w:color="auto"/>
            <w:right w:val="none" w:sz="0" w:space="0" w:color="auto"/>
          </w:divBdr>
        </w:div>
        <w:div w:id="1816944617">
          <w:marLeft w:val="640"/>
          <w:marRight w:val="0"/>
          <w:marTop w:val="0"/>
          <w:marBottom w:val="0"/>
          <w:divBdr>
            <w:top w:val="none" w:sz="0" w:space="0" w:color="auto"/>
            <w:left w:val="none" w:sz="0" w:space="0" w:color="auto"/>
            <w:bottom w:val="none" w:sz="0" w:space="0" w:color="auto"/>
            <w:right w:val="none" w:sz="0" w:space="0" w:color="auto"/>
          </w:divBdr>
        </w:div>
        <w:div w:id="1879010359">
          <w:marLeft w:val="640"/>
          <w:marRight w:val="0"/>
          <w:marTop w:val="0"/>
          <w:marBottom w:val="0"/>
          <w:divBdr>
            <w:top w:val="none" w:sz="0" w:space="0" w:color="auto"/>
            <w:left w:val="none" w:sz="0" w:space="0" w:color="auto"/>
            <w:bottom w:val="none" w:sz="0" w:space="0" w:color="auto"/>
            <w:right w:val="none" w:sz="0" w:space="0" w:color="auto"/>
          </w:divBdr>
        </w:div>
      </w:divsChild>
    </w:div>
    <w:div w:id="569728401">
      <w:marLeft w:val="640"/>
      <w:marRight w:val="0"/>
      <w:marTop w:val="0"/>
      <w:marBottom w:val="0"/>
      <w:divBdr>
        <w:top w:val="none" w:sz="0" w:space="0" w:color="auto"/>
        <w:left w:val="none" w:sz="0" w:space="0" w:color="auto"/>
        <w:bottom w:val="none" w:sz="0" w:space="0" w:color="auto"/>
        <w:right w:val="none" w:sz="0" w:space="0" w:color="auto"/>
      </w:divBdr>
    </w:div>
    <w:div w:id="570821085">
      <w:marLeft w:val="640"/>
      <w:marRight w:val="0"/>
      <w:marTop w:val="0"/>
      <w:marBottom w:val="0"/>
      <w:divBdr>
        <w:top w:val="none" w:sz="0" w:space="0" w:color="auto"/>
        <w:left w:val="none" w:sz="0" w:space="0" w:color="auto"/>
        <w:bottom w:val="none" w:sz="0" w:space="0" w:color="auto"/>
        <w:right w:val="none" w:sz="0" w:space="0" w:color="auto"/>
      </w:divBdr>
    </w:div>
    <w:div w:id="572543238">
      <w:marLeft w:val="640"/>
      <w:marRight w:val="0"/>
      <w:marTop w:val="0"/>
      <w:marBottom w:val="0"/>
      <w:divBdr>
        <w:top w:val="none" w:sz="0" w:space="0" w:color="auto"/>
        <w:left w:val="none" w:sz="0" w:space="0" w:color="auto"/>
        <w:bottom w:val="none" w:sz="0" w:space="0" w:color="auto"/>
        <w:right w:val="none" w:sz="0" w:space="0" w:color="auto"/>
      </w:divBdr>
    </w:div>
    <w:div w:id="572620367">
      <w:marLeft w:val="640"/>
      <w:marRight w:val="0"/>
      <w:marTop w:val="0"/>
      <w:marBottom w:val="0"/>
      <w:divBdr>
        <w:top w:val="none" w:sz="0" w:space="0" w:color="auto"/>
        <w:left w:val="none" w:sz="0" w:space="0" w:color="auto"/>
        <w:bottom w:val="none" w:sz="0" w:space="0" w:color="auto"/>
        <w:right w:val="none" w:sz="0" w:space="0" w:color="auto"/>
      </w:divBdr>
    </w:div>
    <w:div w:id="573004309">
      <w:marLeft w:val="640"/>
      <w:marRight w:val="0"/>
      <w:marTop w:val="0"/>
      <w:marBottom w:val="0"/>
      <w:divBdr>
        <w:top w:val="none" w:sz="0" w:space="0" w:color="auto"/>
        <w:left w:val="none" w:sz="0" w:space="0" w:color="auto"/>
        <w:bottom w:val="none" w:sz="0" w:space="0" w:color="auto"/>
        <w:right w:val="none" w:sz="0" w:space="0" w:color="auto"/>
      </w:divBdr>
    </w:div>
    <w:div w:id="573704193">
      <w:marLeft w:val="640"/>
      <w:marRight w:val="0"/>
      <w:marTop w:val="0"/>
      <w:marBottom w:val="0"/>
      <w:divBdr>
        <w:top w:val="none" w:sz="0" w:space="0" w:color="auto"/>
        <w:left w:val="none" w:sz="0" w:space="0" w:color="auto"/>
        <w:bottom w:val="none" w:sz="0" w:space="0" w:color="auto"/>
        <w:right w:val="none" w:sz="0" w:space="0" w:color="auto"/>
      </w:divBdr>
    </w:div>
    <w:div w:id="573778363">
      <w:marLeft w:val="640"/>
      <w:marRight w:val="0"/>
      <w:marTop w:val="0"/>
      <w:marBottom w:val="0"/>
      <w:divBdr>
        <w:top w:val="none" w:sz="0" w:space="0" w:color="auto"/>
        <w:left w:val="none" w:sz="0" w:space="0" w:color="auto"/>
        <w:bottom w:val="none" w:sz="0" w:space="0" w:color="auto"/>
        <w:right w:val="none" w:sz="0" w:space="0" w:color="auto"/>
      </w:divBdr>
    </w:div>
    <w:div w:id="573853086">
      <w:bodyDiv w:val="1"/>
      <w:marLeft w:val="0"/>
      <w:marRight w:val="0"/>
      <w:marTop w:val="0"/>
      <w:marBottom w:val="0"/>
      <w:divBdr>
        <w:top w:val="none" w:sz="0" w:space="0" w:color="auto"/>
        <w:left w:val="none" w:sz="0" w:space="0" w:color="auto"/>
        <w:bottom w:val="none" w:sz="0" w:space="0" w:color="auto"/>
        <w:right w:val="none" w:sz="0" w:space="0" w:color="auto"/>
      </w:divBdr>
      <w:divsChild>
        <w:div w:id="142281294">
          <w:marLeft w:val="640"/>
          <w:marRight w:val="0"/>
          <w:marTop w:val="0"/>
          <w:marBottom w:val="0"/>
          <w:divBdr>
            <w:top w:val="none" w:sz="0" w:space="0" w:color="auto"/>
            <w:left w:val="none" w:sz="0" w:space="0" w:color="auto"/>
            <w:bottom w:val="none" w:sz="0" w:space="0" w:color="auto"/>
            <w:right w:val="none" w:sz="0" w:space="0" w:color="auto"/>
          </w:divBdr>
        </w:div>
        <w:div w:id="144974559">
          <w:marLeft w:val="640"/>
          <w:marRight w:val="0"/>
          <w:marTop w:val="0"/>
          <w:marBottom w:val="0"/>
          <w:divBdr>
            <w:top w:val="none" w:sz="0" w:space="0" w:color="auto"/>
            <w:left w:val="none" w:sz="0" w:space="0" w:color="auto"/>
            <w:bottom w:val="none" w:sz="0" w:space="0" w:color="auto"/>
            <w:right w:val="none" w:sz="0" w:space="0" w:color="auto"/>
          </w:divBdr>
        </w:div>
        <w:div w:id="324357264">
          <w:marLeft w:val="640"/>
          <w:marRight w:val="0"/>
          <w:marTop w:val="0"/>
          <w:marBottom w:val="0"/>
          <w:divBdr>
            <w:top w:val="none" w:sz="0" w:space="0" w:color="auto"/>
            <w:left w:val="none" w:sz="0" w:space="0" w:color="auto"/>
            <w:bottom w:val="none" w:sz="0" w:space="0" w:color="auto"/>
            <w:right w:val="none" w:sz="0" w:space="0" w:color="auto"/>
          </w:divBdr>
        </w:div>
        <w:div w:id="495537866">
          <w:marLeft w:val="640"/>
          <w:marRight w:val="0"/>
          <w:marTop w:val="0"/>
          <w:marBottom w:val="0"/>
          <w:divBdr>
            <w:top w:val="none" w:sz="0" w:space="0" w:color="auto"/>
            <w:left w:val="none" w:sz="0" w:space="0" w:color="auto"/>
            <w:bottom w:val="none" w:sz="0" w:space="0" w:color="auto"/>
            <w:right w:val="none" w:sz="0" w:space="0" w:color="auto"/>
          </w:divBdr>
        </w:div>
        <w:div w:id="746878745">
          <w:marLeft w:val="640"/>
          <w:marRight w:val="0"/>
          <w:marTop w:val="0"/>
          <w:marBottom w:val="0"/>
          <w:divBdr>
            <w:top w:val="none" w:sz="0" w:space="0" w:color="auto"/>
            <w:left w:val="none" w:sz="0" w:space="0" w:color="auto"/>
            <w:bottom w:val="none" w:sz="0" w:space="0" w:color="auto"/>
            <w:right w:val="none" w:sz="0" w:space="0" w:color="auto"/>
          </w:divBdr>
        </w:div>
        <w:div w:id="800264052">
          <w:marLeft w:val="640"/>
          <w:marRight w:val="0"/>
          <w:marTop w:val="0"/>
          <w:marBottom w:val="0"/>
          <w:divBdr>
            <w:top w:val="none" w:sz="0" w:space="0" w:color="auto"/>
            <w:left w:val="none" w:sz="0" w:space="0" w:color="auto"/>
            <w:bottom w:val="none" w:sz="0" w:space="0" w:color="auto"/>
            <w:right w:val="none" w:sz="0" w:space="0" w:color="auto"/>
          </w:divBdr>
        </w:div>
        <w:div w:id="1136411265">
          <w:marLeft w:val="640"/>
          <w:marRight w:val="0"/>
          <w:marTop w:val="0"/>
          <w:marBottom w:val="0"/>
          <w:divBdr>
            <w:top w:val="none" w:sz="0" w:space="0" w:color="auto"/>
            <w:left w:val="none" w:sz="0" w:space="0" w:color="auto"/>
            <w:bottom w:val="none" w:sz="0" w:space="0" w:color="auto"/>
            <w:right w:val="none" w:sz="0" w:space="0" w:color="auto"/>
          </w:divBdr>
        </w:div>
        <w:div w:id="1430586786">
          <w:marLeft w:val="640"/>
          <w:marRight w:val="0"/>
          <w:marTop w:val="0"/>
          <w:marBottom w:val="0"/>
          <w:divBdr>
            <w:top w:val="none" w:sz="0" w:space="0" w:color="auto"/>
            <w:left w:val="none" w:sz="0" w:space="0" w:color="auto"/>
            <w:bottom w:val="none" w:sz="0" w:space="0" w:color="auto"/>
            <w:right w:val="none" w:sz="0" w:space="0" w:color="auto"/>
          </w:divBdr>
        </w:div>
        <w:div w:id="1451702270">
          <w:marLeft w:val="640"/>
          <w:marRight w:val="0"/>
          <w:marTop w:val="0"/>
          <w:marBottom w:val="0"/>
          <w:divBdr>
            <w:top w:val="none" w:sz="0" w:space="0" w:color="auto"/>
            <w:left w:val="none" w:sz="0" w:space="0" w:color="auto"/>
            <w:bottom w:val="none" w:sz="0" w:space="0" w:color="auto"/>
            <w:right w:val="none" w:sz="0" w:space="0" w:color="auto"/>
          </w:divBdr>
        </w:div>
        <w:div w:id="1463381711">
          <w:marLeft w:val="640"/>
          <w:marRight w:val="0"/>
          <w:marTop w:val="0"/>
          <w:marBottom w:val="0"/>
          <w:divBdr>
            <w:top w:val="none" w:sz="0" w:space="0" w:color="auto"/>
            <w:left w:val="none" w:sz="0" w:space="0" w:color="auto"/>
            <w:bottom w:val="none" w:sz="0" w:space="0" w:color="auto"/>
            <w:right w:val="none" w:sz="0" w:space="0" w:color="auto"/>
          </w:divBdr>
        </w:div>
        <w:div w:id="1545092251">
          <w:marLeft w:val="640"/>
          <w:marRight w:val="0"/>
          <w:marTop w:val="0"/>
          <w:marBottom w:val="0"/>
          <w:divBdr>
            <w:top w:val="none" w:sz="0" w:space="0" w:color="auto"/>
            <w:left w:val="none" w:sz="0" w:space="0" w:color="auto"/>
            <w:bottom w:val="none" w:sz="0" w:space="0" w:color="auto"/>
            <w:right w:val="none" w:sz="0" w:space="0" w:color="auto"/>
          </w:divBdr>
        </w:div>
        <w:div w:id="1817452345">
          <w:marLeft w:val="640"/>
          <w:marRight w:val="0"/>
          <w:marTop w:val="0"/>
          <w:marBottom w:val="0"/>
          <w:divBdr>
            <w:top w:val="none" w:sz="0" w:space="0" w:color="auto"/>
            <w:left w:val="none" w:sz="0" w:space="0" w:color="auto"/>
            <w:bottom w:val="none" w:sz="0" w:space="0" w:color="auto"/>
            <w:right w:val="none" w:sz="0" w:space="0" w:color="auto"/>
          </w:divBdr>
        </w:div>
        <w:div w:id="1858737857">
          <w:marLeft w:val="640"/>
          <w:marRight w:val="0"/>
          <w:marTop w:val="0"/>
          <w:marBottom w:val="0"/>
          <w:divBdr>
            <w:top w:val="none" w:sz="0" w:space="0" w:color="auto"/>
            <w:left w:val="none" w:sz="0" w:space="0" w:color="auto"/>
            <w:bottom w:val="none" w:sz="0" w:space="0" w:color="auto"/>
            <w:right w:val="none" w:sz="0" w:space="0" w:color="auto"/>
          </w:divBdr>
        </w:div>
        <w:div w:id="1915696348">
          <w:marLeft w:val="640"/>
          <w:marRight w:val="0"/>
          <w:marTop w:val="0"/>
          <w:marBottom w:val="0"/>
          <w:divBdr>
            <w:top w:val="none" w:sz="0" w:space="0" w:color="auto"/>
            <w:left w:val="none" w:sz="0" w:space="0" w:color="auto"/>
            <w:bottom w:val="none" w:sz="0" w:space="0" w:color="auto"/>
            <w:right w:val="none" w:sz="0" w:space="0" w:color="auto"/>
          </w:divBdr>
        </w:div>
      </w:divsChild>
    </w:div>
    <w:div w:id="577059107">
      <w:marLeft w:val="640"/>
      <w:marRight w:val="0"/>
      <w:marTop w:val="0"/>
      <w:marBottom w:val="0"/>
      <w:divBdr>
        <w:top w:val="none" w:sz="0" w:space="0" w:color="auto"/>
        <w:left w:val="none" w:sz="0" w:space="0" w:color="auto"/>
        <w:bottom w:val="none" w:sz="0" w:space="0" w:color="auto"/>
        <w:right w:val="none" w:sz="0" w:space="0" w:color="auto"/>
      </w:divBdr>
    </w:div>
    <w:div w:id="577445071">
      <w:marLeft w:val="640"/>
      <w:marRight w:val="0"/>
      <w:marTop w:val="0"/>
      <w:marBottom w:val="0"/>
      <w:divBdr>
        <w:top w:val="none" w:sz="0" w:space="0" w:color="auto"/>
        <w:left w:val="none" w:sz="0" w:space="0" w:color="auto"/>
        <w:bottom w:val="none" w:sz="0" w:space="0" w:color="auto"/>
        <w:right w:val="none" w:sz="0" w:space="0" w:color="auto"/>
      </w:divBdr>
    </w:div>
    <w:div w:id="577712099">
      <w:marLeft w:val="640"/>
      <w:marRight w:val="0"/>
      <w:marTop w:val="0"/>
      <w:marBottom w:val="0"/>
      <w:divBdr>
        <w:top w:val="none" w:sz="0" w:space="0" w:color="auto"/>
        <w:left w:val="none" w:sz="0" w:space="0" w:color="auto"/>
        <w:bottom w:val="none" w:sz="0" w:space="0" w:color="auto"/>
        <w:right w:val="none" w:sz="0" w:space="0" w:color="auto"/>
      </w:divBdr>
    </w:div>
    <w:div w:id="578250613">
      <w:marLeft w:val="640"/>
      <w:marRight w:val="0"/>
      <w:marTop w:val="0"/>
      <w:marBottom w:val="0"/>
      <w:divBdr>
        <w:top w:val="none" w:sz="0" w:space="0" w:color="auto"/>
        <w:left w:val="none" w:sz="0" w:space="0" w:color="auto"/>
        <w:bottom w:val="none" w:sz="0" w:space="0" w:color="auto"/>
        <w:right w:val="none" w:sz="0" w:space="0" w:color="auto"/>
      </w:divBdr>
    </w:div>
    <w:div w:id="579022761">
      <w:marLeft w:val="640"/>
      <w:marRight w:val="0"/>
      <w:marTop w:val="0"/>
      <w:marBottom w:val="0"/>
      <w:divBdr>
        <w:top w:val="none" w:sz="0" w:space="0" w:color="auto"/>
        <w:left w:val="none" w:sz="0" w:space="0" w:color="auto"/>
        <w:bottom w:val="none" w:sz="0" w:space="0" w:color="auto"/>
        <w:right w:val="none" w:sz="0" w:space="0" w:color="auto"/>
      </w:divBdr>
    </w:div>
    <w:div w:id="583222753">
      <w:marLeft w:val="640"/>
      <w:marRight w:val="0"/>
      <w:marTop w:val="0"/>
      <w:marBottom w:val="0"/>
      <w:divBdr>
        <w:top w:val="none" w:sz="0" w:space="0" w:color="auto"/>
        <w:left w:val="none" w:sz="0" w:space="0" w:color="auto"/>
        <w:bottom w:val="none" w:sz="0" w:space="0" w:color="auto"/>
        <w:right w:val="none" w:sz="0" w:space="0" w:color="auto"/>
      </w:divBdr>
    </w:div>
    <w:div w:id="584535031">
      <w:marLeft w:val="640"/>
      <w:marRight w:val="0"/>
      <w:marTop w:val="0"/>
      <w:marBottom w:val="0"/>
      <w:divBdr>
        <w:top w:val="none" w:sz="0" w:space="0" w:color="auto"/>
        <w:left w:val="none" w:sz="0" w:space="0" w:color="auto"/>
        <w:bottom w:val="none" w:sz="0" w:space="0" w:color="auto"/>
        <w:right w:val="none" w:sz="0" w:space="0" w:color="auto"/>
      </w:divBdr>
    </w:div>
    <w:div w:id="585110636">
      <w:marLeft w:val="640"/>
      <w:marRight w:val="0"/>
      <w:marTop w:val="0"/>
      <w:marBottom w:val="0"/>
      <w:divBdr>
        <w:top w:val="none" w:sz="0" w:space="0" w:color="auto"/>
        <w:left w:val="none" w:sz="0" w:space="0" w:color="auto"/>
        <w:bottom w:val="none" w:sz="0" w:space="0" w:color="auto"/>
        <w:right w:val="none" w:sz="0" w:space="0" w:color="auto"/>
      </w:divBdr>
    </w:div>
    <w:div w:id="588198871">
      <w:marLeft w:val="640"/>
      <w:marRight w:val="0"/>
      <w:marTop w:val="0"/>
      <w:marBottom w:val="0"/>
      <w:divBdr>
        <w:top w:val="none" w:sz="0" w:space="0" w:color="auto"/>
        <w:left w:val="none" w:sz="0" w:space="0" w:color="auto"/>
        <w:bottom w:val="none" w:sz="0" w:space="0" w:color="auto"/>
        <w:right w:val="none" w:sz="0" w:space="0" w:color="auto"/>
      </w:divBdr>
    </w:div>
    <w:div w:id="588390476">
      <w:marLeft w:val="640"/>
      <w:marRight w:val="0"/>
      <w:marTop w:val="0"/>
      <w:marBottom w:val="0"/>
      <w:divBdr>
        <w:top w:val="none" w:sz="0" w:space="0" w:color="auto"/>
        <w:left w:val="none" w:sz="0" w:space="0" w:color="auto"/>
        <w:bottom w:val="none" w:sz="0" w:space="0" w:color="auto"/>
        <w:right w:val="none" w:sz="0" w:space="0" w:color="auto"/>
      </w:divBdr>
    </w:div>
    <w:div w:id="589586796">
      <w:bodyDiv w:val="1"/>
      <w:marLeft w:val="0"/>
      <w:marRight w:val="0"/>
      <w:marTop w:val="0"/>
      <w:marBottom w:val="0"/>
      <w:divBdr>
        <w:top w:val="none" w:sz="0" w:space="0" w:color="auto"/>
        <w:left w:val="none" w:sz="0" w:space="0" w:color="auto"/>
        <w:bottom w:val="none" w:sz="0" w:space="0" w:color="auto"/>
        <w:right w:val="none" w:sz="0" w:space="0" w:color="auto"/>
      </w:divBdr>
    </w:div>
    <w:div w:id="591620975">
      <w:marLeft w:val="640"/>
      <w:marRight w:val="0"/>
      <w:marTop w:val="0"/>
      <w:marBottom w:val="0"/>
      <w:divBdr>
        <w:top w:val="none" w:sz="0" w:space="0" w:color="auto"/>
        <w:left w:val="none" w:sz="0" w:space="0" w:color="auto"/>
        <w:bottom w:val="none" w:sz="0" w:space="0" w:color="auto"/>
        <w:right w:val="none" w:sz="0" w:space="0" w:color="auto"/>
      </w:divBdr>
    </w:div>
    <w:div w:id="593629413">
      <w:marLeft w:val="640"/>
      <w:marRight w:val="0"/>
      <w:marTop w:val="0"/>
      <w:marBottom w:val="0"/>
      <w:divBdr>
        <w:top w:val="none" w:sz="0" w:space="0" w:color="auto"/>
        <w:left w:val="none" w:sz="0" w:space="0" w:color="auto"/>
        <w:bottom w:val="none" w:sz="0" w:space="0" w:color="auto"/>
        <w:right w:val="none" w:sz="0" w:space="0" w:color="auto"/>
      </w:divBdr>
    </w:div>
    <w:div w:id="594439786">
      <w:marLeft w:val="640"/>
      <w:marRight w:val="0"/>
      <w:marTop w:val="0"/>
      <w:marBottom w:val="0"/>
      <w:divBdr>
        <w:top w:val="none" w:sz="0" w:space="0" w:color="auto"/>
        <w:left w:val="none" w:sz="0" w:space="0" w:color="auto"/>
        <w:bottom w:val="none" w:sz="0" w:space="0" w:color="auto"/>
        <w:right w:val="none" w:sz="0" w:space="0" w:color="auto"/>
      </w:divBdr>
    </w:div>
    <w:div w:id="595600213">
      <w:bodyDiv w:val="1"/>
      <w:marLeft w:val="0"/>
      <w:marRight w:val="0"/>
      <w:marTop w:val="0"/>
      <w:marBottom w:val="0"/>
      <w:divBdr>
        <w:top w:val="none" w:sz="0" w:space="0" w:color="auto"/>
        <w:left w:val="none" w:sz="0" w:space="0" w:color="auto"/>
        <w:bottom w:val="none" w:sz="0" w:space="0" w:color="auto"/>
        <w:right w:val="none" w:sz="0" w:space="0" w:color="auto"/>
      </w:divBdr>
    </w:div>
    <w:div w:id="596059208">
      <w:marLeft w:val="640"/>
      <w:marRight w:val="0"/>
      <w:marTop w:val="0"/>
      <w:marBottom w:val="0"/>
      <w:divBdr>
        <w:top w:val="none" w:sz="0" w:space="0" w:color="auto"/>
        <w:left w:val="none" w:sz="0" w:space="0" w:color="auto"/>
        <w:bottom w:val="none" w:sz="0" w:space="0" w:color="auto"/>
        <w:right w:val="none" w:sz="0" w:space="0" w:color="auto"/>
      </w:divBdr>
    </w:div>
    <w:div w:id="597296238">
      <w:marLeft w:val="640"/>
      <w:marRight w:val="0"/>
      <w:marTop w:val="0"/>
      <w:marBottom w:val="0"/>
      <w:divBdr>
        <w:top w:val="none" w:sz="0" w:space="0" w:color="auto"/>
        <w:left w:val="none" w:sz="0" w:space="0" w:color="auto"/>
        <w:bottom w:val="none" w:sz="0" w:space="0" w:color="auto"/>
        <w:right w:val="none" w:sz="0" w:space="0" w:color="auto"/>
      </w:divBdr>
    </w:div>
    <w:div w:id="598097192">
      <w:marLeft w:val="640"/>
      <w:marRight w:val="0"/>
      <w:marTop w:val="0"/>
      <w:marBottom w:val="0"/>
      <w:divBdr>
        <w:top w:val="none" w:sz="0" w:space="0" w:color="auto"/>
        <w:left w:val="none" w:sz="0" w:space="0" w:color="auto"/>
        <w:bottom w:val="none" w:sz="0" w:space="0" w:color="auto"/>
        <w:right w:val="none" w:sz="0" w:space="0" w:color="auto"/>
      </w:divBdr>
    </w:div>
    <w:div w:id="599067198">
      <w:marLeft w:val="640"/>
      <w:marRight w:val="0"/>
      <w:marTop w:val="0"/>
      <w:marBottom w:val="0"/>
      <w:divBdr>
        <w:top w:val="none" w:sz="0" w:space="0" w:color="auto"/>
        <w:left w:val="none" w:sz="0" w:space="0" w:color="auto"/>
        <w:bottom w:val="none" w:sz="0" w:space="0" w:color="auto"/>
        <w:right w:val="none" w:sz="0" w:space="0" w:color="auto"/>
      </w:divBdr>
    </w:div>
    <w:div w:id="599992730">
      <w:marLeft w:val="640"/>
      <w:marRight w:val="0"/>
      <w:marTop w:val="0"/>
      <w:marBottom w:val="0"/>
      <w:divBdr>
        <w:top w:val="none" w:sz="0" w:space="0" w:color="auto"/>
        <w:left w:val="none" w:sz="0" w:space="0" w:color="auto"/>
        <w:bottom w:val="none" w:sz="0" w:space="0" w:color="auto"/>
        <w:right w:val="none" w:sz="0" w:space="0" w:color="auto"/>
      </w:divBdr>
    </w:div>
    <w:div w:id="600185587">
      <w:marLeft w:val="640"/>
      <w:marRight w:val="0"/>
      <w:marTop w:val="0"/>
      <w:marBottom w:val="0"/>
      <w:divBdr>
        <w:top w:val="none" w:sz="0" w:space="0" w:color="auto"/>
        <w:left w:val="none" w:sz="0" w:space="0" w:color="auto"/>
        <w:bottom w:val="none" w:sz="0" w:space="0" w:color="auto"/>
        <w:right w:val="none" w:sz="0" w:space="0" w:color="auto"/>
      </w:divBdr>
    </w:div>
    <w:div w:id="601887729">
      <w:marLeft w:val="640"/>
      <w:marRight w:val="0"/>
      <w:marTop w:val="0"/>
      <w:marBottom w:val="0"/>
      <w:divBdr>
        <w:top w:val="none" w:sz="0" w:space="0" w:color="auto"/>
        <w:left w:val="none" w:sz="0" w:space="0" w:color="auto"/>
        <w:bottom w:val="none" w:sz="0" w:space="0" w:color="auto"/>
        <w:right w:val="none" w:sz="0" w:space="0" w:color="auto"/>
      </w:divBdr>
    </w:div>
    <w:div w:id="604849323">
      <w:marLeft w:val="640"/>
      <w:marRight w:val="0"/>
      <w:marTop w:val="0"/>
      <w:marBottom w:val="0"/>
      <w:divBdr>
        <w:top w:val="none" w:sz="0" w:space="0" w:color="auto"/>
        <w:left w:val="none" w:sz="0" w:space="0" w:color="auto"/>
        <w:bottom w:val="none" w:sz="0" w:space="0" w:color="auto"/>
        <w:right w:val="none" w:sz="0" w:space="0" w:color="auto"/>
      </w:divBdr>
    </w:div>
    <w:div w:id="606162951">
      <w:bodyDiv w:val="1"/>
      <w:marLeft w:val="0"/>
      <w:marRight w:val="0"/>
      <w:marTop w:val="0"/>
      <w:marBottom w:val="0"/>
      <w:divBdr>
        <w:top w:val="none" w:sz="0" w:space="0" w:color="auto"/>
        <w:left w:val="none" w:sz="0" w:space="0" w:color="auto"/>
        <w:bottom w:val="none" w:sz="0" w:space="0" w:color="auto"/>
        <w:right w:val="none" w:sz="0" w:space="0" w:color="auto"/>
      </w:divBdr>
      <w:divsChild>
        <w:div w:id="212619410">
          <w:marLeft w:val="640"/>
          <w:marRight w:val="0"/>
          <w:marTop w:val="0"/>
          <w:marBottom w:val="0"/>
          <w:divBdr>
            <w:top w:val="none" w:sz="0" w:space="0" w:color="auto"/>
            <w:left w:val="none" w:sz="0" w:space="0" w:color="auto"/>
            <w:bottom w:val="none" w:sz="0" w:space="0" w:color="auto"/>
            <w:right w:val="none" w:sz="0" w:space="0" w:color="auto"/>
          </w:divBdr>
        </w:div>
        <w:div w:id="430860173">
          <w:marLeft w:val="640"/>
          <w:marRight w:val="0"/>
          <w:marTop w:val="0"/>
          <w:marBottom w:val="0"/>
          <w:divBdr>
            <w:top w:val="none" w:sz="0" w:space="0" w:color="auto"/>
            <w:left w:val="none" w:sz="0" w:space="0" w:color="auto"/>
            <w:bottom w:val="none" w:sz="0" w:space="0" w:color="auto"/>
            <w:right w:val="none" w:sz="0" w:space="0" w:color="auto"/>
          </w:divBdr>
        </w:div>
        <w:div w:id="1437171332">
          <w:marLeft w:val="640"/>
          <w:marRight w:val="0"/>
          <w:marTop w:val="0"/>
          <w:marBottom w:val="0"/>
          <w:divBdr>
            <w:top w:val="none" w:sz="0" w:space="0" w:color="auto"/>
            <w:left w:val="none" w:sz="0" w:space="0" w:color="auto"/>
            <w:bottom w:val="none" w:sz="0" w:space="0" w:color="auto"/>
            <w:right w:val="none" w:sz="0" w:space="0" w:color="auto"/>
          </w:divBdr>
        </w:div>
      </w:divsChild>
    </w:div>
    <w:div w:id="607196121">
      <w:marLeft w:val="640"/>
      <w:marRight w:val="0"/>
      <w:marTop w:val="0"/>
      <w:marBottom w:val="0"/>
      <w:divBdr>
        <w:top w:val="none" w:sz="0" w:space="0" w:color="auto"/>
        <w:left w:val="none" w:sz="0" w:space="0" w:color="auto"/>
        <w:bottom w:val="none" w:sz="0" w:space="0" w:color="auto"/>
        <w:right w:val="none" w:sz="0" w:space="0" w:color="auto"/>
      </w:divBdr>
    </w:div>
    <w:div w:id="607396267">
      <w:marLeft w:val="640"/>
      <w:marRight w:val="0"/>
      <w:marTop w:val="0"/>
      <w:marBottom w:val="0"/>
      <w:divBdr>
        <w:top w:val="none" w:sz="0" w:space="0" w:color="auto"/>
        <w:left w:val="none" w:sz="0" w:space="0" w:color="auto"/>
        <w:bottom w:val="none" w:sz="0" w:space="0" w:color="auto"/>
        <w:right w:val="none" w:sz="0" w:space="0" w:color="auto"/>
      </w:divBdr>
    </w:div>
    <w:div w:id="607735154">
      <w:marLeft w:val="640"/>
      <w:marRight w:val="0"/>
      <w:marTop w:val="0"/>
      <w:marBottom w:val="0"/>
      <w:divBdr>
        <w:top w:val="none" w:sz="0" w:space="0" w:color="auto"/>
        <w:left w:val="none" w:sz="0" w:space="0" w:color="auto"/>
        <w:bottom w:val="none" w:sz="0" w:space="0" w:color="auto"/>
        <w:right w:val="none" w:sz="0" w:space="0" w:color="auto"/>
      </w:divBdr>
    </w:div>
    <w:div w:id="608663729">
      <w:marLeft w:val="640"/>
      <w:marRight w:val="0"/>
      <w:marTop w:val="0"/>
      <w:marBottom w:val="0"/>
      <w:divBdr>
        <w:top w:val="none" w:sz="0" w:space="0" w:color="auto"/>
        <w:left w:val="none" w:sz="0" w:space="0" w:color="auto"/>
        <w:bottom w:val="none" w:sz="0" w:space="0" w:color="auto"/>
        <w:right w:val="none" w:sz="0" w:space="0" w:color="auto"/>
      </w:divBdr>
    </w:div>
    <w:div w:id="608781677">
      <w:marLeft w:val="640"/>
      <w:marRight w:val="0"/>
      <w:marTop w:val="0"/>
      <w:marBottom w:val="0"/>
      <w:divBdr>
        <w:top w:val="none" w:sz="0" w:space="0" w:color="auto"/>
        <w:left w:val="none" w:sz="0" w:space="0" w:color="auto"/>
        <w:bottom w:val="none" w:sz="0" w:space="0" w:color="auto"/>
        <w:right w:val="none" w:sz="0" w:space="0" w:color="auto"/>
      </w:divBdr>
    </w:div>
    <w:div w:id="609556269">
      <w:marLeft w:val="640"/>
      <w:marRight w:val="0"/>
      <w:marTop w:val="0"/>
      <w:marBottom w:val="0"/>
      <w:divBdr>
        <w:top w:val="none" w:sz="0" w:space="0" w:color="auto"/>
        <w:left w:val="none" w:sz="0" w:space="0" w:color="auto"/>
        <w:bottom w:val="none" w:sz="0" w:space="0" w:color="auto"/>
        <w:right w:val="none" w:sz="0" w:space="0" w:color="auto"/>
      </w:divBdr>
    </w:div>
    <w:div w:id="609774527">
      <w:marLeft w:val="640"/>
      <w:marRight w:val="0"/>
      <w:marTop w:val="0"/>
      <w:marBottom w:val="0"/>
      <w:divBdr>
        <w:top w:val="none" w:sz="0" w:space="0" w:color="auto"/>
        <w:left w:val="none" w:sz="0" w:space="0" w:color="auto"/>
        <w:bottom w:val="none" w:sz="0" w:space="0" w:color="auto"/>
        <w:right w:val="none" w:sz="0" w:space="0" w:color="auto"/>
      </w:divBdr>
    </w:div>
    <w:div w:id="611859752">
      <w:bodyDiv w:val="1"/>
      <w:marLeft w:val="0"/>
      <w:marRight w:val="0"/>
      <w:marTop w:val="0"/>
      <w:marBottom w:val="0"/>
      <w:divBdr>
        <w:top w:val="none" w:sz="0" w:space="0" w:color="auto"/>
        <w:left w:val="none" w:sz="0" w:space="0" w:color="auto"/>
        <w:bottom w:val="none" w:sz="0" w:space="0" w:color="auto"/>
        <w:right w:val="none" w:sz="0" w:space="0" w:color="auto"/>
      </w:divBdr>
      <w:divsChild>
        <w:div w:id="85155937">
          <w:marLeft w:val="640"/>
          <w:marRight w:val="0"/>
          <w:marTop w:val="0"/>
          <w:marBottom w:val="0"/>
          <w:divBdr>
            <w:top w:val="none" w:sz="0" w:space="0" w:color="auto"/>
            <w:left w:val="none" w:sz="0" w:space="0" w:color="auto"/>
            <w:bottom w:val="none" w:sz="0" w:space="0" w:color="auto"/>
            <w:right w:val="none" w:sz="0" w:space="0" w:color="auto"/>
          </w:divBdr>
        </w:div>
        <w:div w:id="436024585">
          <w:marLeft w:val="640"/>
          <w:marRight w:val="0"/>
          <w:marTop w:val="0"/>
          <w:marBottom w:val="0"/>
          <w:divBdr>
            <w:top w:val="none" w:sz="0" w:space="0" w:color="auto"/>
            <w:left w:val="none" w:sz="0" w:space="0" w:color="auto"/>
            <w:bottom w:val="none" w:sz="0" w:space="0" w:color="auto"/>
            <w:right w:val="none" w:sz="0" w:space="0" w:color="auto"/>
          </w:divBdr>
        </w:div>
        <w:div w:id="698748366">
          <w:marLeft w:val="640"/>
          <w:marRight w:val="0"/>
          <w:marTop w:val="0"/>
          <w:marBottom w:val="0"/>
          <w:divBdr>
            <w:top w:val="none" w:sz="0" w:space="0" w:color="auto"/>
            <w:left w:val="none" w:sz="0" w:space="0" w:color="auto"/>
            <w:bottom w:val="none" w:sz="0" w:space="0" w:color="auto"/>
            <w:right w:val="none" w:sz="0" w:space="0" w:color="auto"/>
          </w:divBdr>
        </w:div>
        <w:div w:id="837578136">
          <w:marLeft w:val="640"/>
          <w:marRight w:val="0"/>
          <w:marTop w:val="0"/>
          <w:marBottom w:val="0"/>
          <w:divBdr>
            <w:top w:val="none" w:sz="0" w:space="0" w:color="auto"/>
            <w:left w:val="none" w:sz="0" w:space="0" w:color="auto"/>
            <w:bottom w:val="none" w:sz="0" w:space="0" w:color="auto"/>
            <w:right w:val="none" w:sz="0" w:space="0" w:color="auto"/>
          </w:divBdr>
        </w:div>
        <w:div w:id="920480460">
          <w:marLeft w:val="640"/>
          <w:marRight w:val="0"/>
          <w:marTop w:val="0"/>
          <w:marBottom w:val="0"/>
          <w:divBdr>
            <w:top w:val="none" w:sz="0" w:space="0" w:color="auto"/>
            <w:left w:val="none" w:sz="0" w:space="0" w:color="auto"/>
            <w:bottom w:val="none" w:sz="0" w:space="0" w:color="auto"/>
            <w:right w:val="none" w:sz="0" w:space="0" w:color="auto"/>
          </w:divBdr>
        </w:div>
        <w:div w:id="1004629867">
          <w:marLeft w:val="640"/>
          <w:marRight w:val="0"/>
          <w:marTop w:val="0"/>
          <w:marBottom w:val="0"/>
          <w:divBdr>
            <w:top w:val="none" w:sz="0" w:space="0" w:color="auto"/>
            <w:left w:val="none" w:sz="0" w:space="0" w:color="auto"/>
            <w:bottom w:val="none" w:sz="0" w:space="0" w:color="auto"/>
            <w:right w:val="none" w:sz="0" w:space="0" w:color="auto"/>
          </w:divBdr>
        </w:div>
        <w:div w:id="1191458406">
          <w:marLeft w:val="640"/>
          <w:marRight w:val="0"/>
          <w:marTop w:val="0"/>
          <w:marBottom w:val="0"/>
          <w:divBdr>
            <w:top w:val="none" w:sz="0" w:space="0" w:color="auto"/>
            <w:left w:val="none" w:sz="0" w:space="0" w:color="auto"/>
            <w:bottom w:val="none" w:sz="0" w:space="0" w:color="auto"/>
            <w:right w:val="none" w:sz="0" w:space="0" w:color="auto"/>
          </w:divBdr>
        </w:div>
        <w:div w:id="1208764712">
          <w:marLeft w:val="640"/>
          <w:marRight w:val="0"/>
          <w:marTop w:val="0"/>
          <w:marBottom w:val="0"/>
          <w:divBdr>
            <w:top w:val="none" w:sz="0" w:space="0" w:color="auto"/>
            <w:left w:val="none" w:sz="0" w:space="0" w:color="auto"/>
            <w:bottom w:val="none" w:sz="0" w:space="0" w:color="auto"/>
            <w:right w:val="none" w:sz="0" w:space="0" w:color="auto"/>
          </w:divBdr>
        </w:div>
        <w:div w:id="1270504962">
          <w:marLeft w:val="640"/>
          <w:marRight w:val="0"/>
          <w:marTop w:val="0"/>
          <w:marBottom w:val="0"/>
          <w:divBdr>
            <w:top w:val="none" w:sz="0" w:space="0" w:color="auto"/>
            <w:left w:val="none" w:sz="0" w:space="0" w:color="auto"/>
            <w:bottom w:val="none" w:sz="0" w:space="0" w:color="auto"/>
            <w:right w:val="none" w:sz="0" w:space="0" w:color="auto"/>
          </w:divBdr>
        </w:div>
        <w:div w:id="1291009485">
          <w:marLeft w:val="640"/>
          <w:marRight w:val="0"/>
          <w:marTop w:val="0"/>
          <w:marBottom w:val="0"/>
          <w:divBdr>
            <w:top w:val="none" w:sz="0" w:space="0" w:color="auto"/>
            <w:left w:val="none" w:sz="0" w:space="0" w:color="auto"/>
            <w:bottom w:val="none" w:sz="0" w:space="0" w:color="auto"/>
            <w:right w:val="none" w:sz="0" w:space="0" w:color="auto"/>
          </w:divBdr>
        </w:div>
        <w:div w:id="1406101015">
          <w:marLeft w:val="640"/>
          <w:marRight w:val="0"/>
          <w:marTop w:val="0"/>
          <w:marBottom w:val="0"/>
          <w:divBdr>
            <w:top w:val="none" w:sz="0" w:space="0" w:color="auto"/>
            <w:left w:val="none" w:sz="0" w:space="0" w:color="auto"/>
            <w:bottom w:val="none" w:sz="0" w:space="0" w:color="auto"/>
            <w:right w:val="none" w:sz="0" w:space="0" w:color="auto"/>
          </w:divBdr>
        </w:div>
        <w:div w:id="1508128632">
          <w:marLeft w:val="640"/>
          <w:marRight w:val="0"/>
          <w:marTop w:val="0"/>
          <w:marBottom w:val="0"/>
          <w:divBdr>
            <w:top w:val="none" w:sz="0" w:space="0" w:color="auto"/>
            <w:left w:val="none" w:sz="0" w:space="0" w:color="auto"/>
            <w:bottom w:val="none" w:sz="0" w:space="0" w:color="auto"/>
            <w:right w:val="none" w:sz="0" w:space="0" w:color="auto"/>
          </w:divBdr>
        </w:div>
        <w:div w:id="1682200670">
          <w:marLeft w:val="640"/>
          <w:marRight w:val="0"/>
          <w:marTop w:val="0"/>
          <w:marBottom w:val="0"/>
          <w:divBdr>
            <w:top w:val="none" w:sz="0" w:space="0" w:color="auto"/>
            <w:left w:val="none" w:sz="0" w:space="0" w:color="auto"/>
            <w:bottom w:val="none" w:sz="0" w:space="0" w:color="auto"/>
            <w:right w:val="none" w:sz="0" w:space="0" w:color="auto"/>
          </w:divBdr>
        </w:div>
        <w:div w:id="1707489882">
          <w:marLeft w:val="640"/>
          <w:marRight w:val="0"/>
          <w:marTop w:val="0"/>
          <w:marBottom w:val="0"/>
          <w:divBdr>
            <w:top w:val="none" w:sz="0" w:space="0" w:color="auto"/>
            <w:left w:val="none" w:sz="0" w:space="0" w:color="auto"/>
            <w:bottom w:val="none" w:sz="0" w:space="0" w:color="auto"/>
            <w:right w:val="none" w:sz="0" w:space="0" w:color="auto"/>
          </w:divBdr>
        </w:div>
        <w:div w:id="1879319809">
          <w:marLeft w:val="640"/>
          <w:marRight w:val="0"/>
          <w:marTop w:val="0"/>
          <w:marBottom w:val="0"/>
          <w:divBdr>
            <w:top w:val="none" w:sz="0" w:space="0" w:color="auto"/>
            <w:left w:val="none" w:sz="0" w:space="0" w:color="auto"/>
            <w:bottom w:val="none" w:sz="0" w:space="0" w:color="auto"/>
            <w:right w:val="none" w:sz="0" w:space="0" w:color="auto"/>
          </w:divBdr>
        </w:div>
      </w:divsChild>
    </w:div>
    <w:div w:id="614485561">
      <w:marLeft w:val="640"/>
      <w:marRight w:val="0"/>
      <w:marTop w:val="0"/>
      <w:marBottom w:val="0"/>
      <w:divBdr>
        <w:top w:val="none" w:sz="0" w:space="0" w:color="auto"/>
        <w:left w:val="none" w:sz="0" w:space="0" w:color="auto"/>
        <w:bottom w:val="none" w:sz="0" w:space="0" w:color="auto"/>
        <w:right w:val="none" w:sz="0" w:space="0" w:color="auto"/>
      </w:divBdr>
    </w:div>
    <w:div w:id="614487551">
      <w:marLeft w:val="640"/>
      <w:marRight w:val="0"/>
      <w:marTop w:val="0"/>
      <w:marBottom w:val="0"/>
      <w:divBdr>
        <w:top w:val="none" w:sz="0" w:space="0" w:color="auto"/>
        <w:left w:val="none" w:sz="0" w:space="0" w:color="auto"/>
        <w:bottom w:val="none" w:sz="0" w:space="0" w:color="auto"/>
        <w:right w:val="none" w:sz="0" w:space="0" w:color="auto"/>
      </w:divBdr>
    </w:div>
    <w:div w:id="614948808">
      <w:marLeft w:val="640"/>
      <w:marRight w:val="0"/>
      <w:marTop w:val="0"/>
      <w:marBottom w:val="0"/>
      <w:divBdr>
        <w:top w:val="none" w:sz="0" w:space="0" w:color="auto"/>
        <w:left w:val="none" w:sz="0" w:space="0" w:color="auto"/>
        <w:bottom w:val="none" w:sz="0" w:space="0" w:color="auto"/>
        <w:right w:val="none" w:sz="0" w:space="0" w:color="auto"/>
      </w:divBdr>
    </w:div>
    <w:div w:id="616062559">
      <w:marLeft w:val="640"/>
      <w:marRight w:val="0"/>
      <w:marTop w:val="0"/>
      <w:marBottom w:val="0"/>
      <w:divBdr>
        <w:top w:val="none" w:sz="0" w:space="0" w:color="auto"/>
        <w:left w:val="none" w:sz="0" w:space="0" w:color="auto"/>
        <w:bottom w:val="none" w:sz="0" w:space="0" w:color="auto"/>
        <w:right w:val="none" w:sz="0" w:space="0" w:color="auto"/>
      </w:divBdr>
    </w:div>
    <w:div w:id="616958624">
      <w:marLeft w:val="640"/>
      <w:marRight w:val="0"/>
      <w:marTop w:val="0"/>
      <w:marBottom w:val="0"/>
      <w:divBdr>
        <w:top w:val="none" w:sz="0" w:space="0" w:color="auto"/>
        <w:left w:val="none" w:sz="0" w:space="0" w:color="auto"/>
        <w:bottom w:val="none" w:sz="0" w:space="0" w:color="auto"/>
        <w:right w:val="none" w:sz="0" w:space="0" w:color="auto"/>
      </w:divBdr>
    </w:div>
    <w:div w:id="619648706">
      <w:marLeft w:val="640"/>
      <w:marRight w:val="0"/>
      <w:marTop w:val="0"/>
      <w:marBottom w:val="0"/>
      <w:divBdr>
        <w:top w:val="none" w:sz="0" w:space="0" w:color="auto"/>
        <w:left w:val="none" w:sz="0" w:space="0" w:color="auto"/>
        <w:bottom w:val="none" w:sz="0" w:space="0" w:color="auto"/>
        <w:right w:val="none" w:sz="0" w:space="0" w:color="auto"/>
      </w:divBdr>
    </w:div>
    <w:div w:id="620382179">
      <w:marLeft w:val="640"/>
      <w:marRight w:val="0"/>
      <w:marTop w:val="0"/>
      <w:marBottom w:val="0"/>
      <w:divBdr>
        <w:top w:val="none" w:sz="0" w:space="0" w:color="auto"/>
        <w:left w:val="none" w:sz="0" w:space="0" w:color="auto"/>
        <w:bottom w:val="none" w:sz="0" w:space="0" w:color="auto"/>
        <w:right w:val="none" w:sz="0" w:space="0" w:color="auto"/>
      </w:divBdr>
    </w:div>
    <w:div w:id="621233338">
      <w:marLeft w:val="640"/>
      <w:marRight w:val="0"/>
      <w:marTop w:val="0"/>
      <w:marBottom w:val="0"/>
      <w:divBdr>
        <w:top w:val="none" w:sz="0" w:space="0" w:color="auto"/>
        <w:left w:val="none" w:sz="0" w:space="0" w:color="auto"/>
        <w:bottom w:val="none" w:sz="0" w:space="0" w:color="auto"/>
        <w:right w:val="none" w:sz="0" w:space="0" w:color="auto"/>
      </w:divBdr>
    </w:div>
    <w:div w:id="621575711">
      <w:marLeft w:val="640"/>
      <w:marRight w:val="0"/>
      <w:marTop w:val="0"/>
      <w:marBottom w:val="0"/>
      <w:divBdr>
        <w:top w:val="none" w:sz="0" w:space="0" w:color="auto"/>
        <w:left w:val="none" w:sz="0" w:space="0" w:color="auto"/>
        <w:bottom w:val="none" w:sz="0" w:space="0" w:color="auto"/>
        <w:right w:val="none" w:sz="0" w:space="0" w:color="auto"/>
      </w:divBdr>
    </w:div>
    <w:div w:id="621695696">
      <w:marLeft w:val="640"/>
      <w:marRight w:val="0"/>
      <w:marTop w:val="0"/>
      <w:marBottom w:val="0"/>
      <w:divBdr>
        <w:top w:val="none" w:sz="0" w:space="0" w:color="auto"/>
        <w:left w:val="none" w:sz="0" w:space="0" w:color="auto"/>
        <w:bottom w:val="none" w:sz="0" w:space="0" w:color="auto"/>
        <w:right w:val="none" w:sz="0" w:space="0" w:color="auto"/>
      </w:divBdr>
    </w:div>
    <w:div w:id="622611636">
      <w:marLeft w:val="640"/>
      <w:marRight w:val="0"/>
      <w:marTop w:val="0"/>
      <w:marBottom w:val="0"/>
      <w:divBdr>
        <w:top w:val="none" w:sz="0" w:space="0" w:color="auto"/>
        <w:left w:val="none" w:sz="0" w:space="0" w:color="auto"/>
        <w:bottom w:val="none" w:sz="0" w:space="0" w:color="auto"/>
        <w:right w:val="none" w:sz="0" w:space="0" w:color="auto"/>
      </w:divBdr>
    </w:div>
    <w:div w:id="624046590">
      <w:marLeft w:val="640"/>
      <w:marRight w:val="0"/>
      <w:marTop w:val="0"/>
      <w:marBottom w:val="0"/>
      <w:divBdr>
        <w:top w:val="none" w:sz="0" w:space="0" w:color="auto"/>
        <w:left w:val="none" w:sz="0" w:space="0" w:color="auto"/>
        <w:bottom w:val="none" w:sz="0" w:space="0" w:color="auto"/>
        <w:right w:val="none" w:sz="0" w:space="0" w:color="auto"/>
      </w:divBdr>
    </w:div>
    <w:div w:id="625505484">
      <w:marLeft w:val="640"/>
      <w:marRight w:val="0"/>
      <w:marTop w:val="0"/>
      <w:marBottom w:val="0"/>
      <w:divBdr>
        <w:top w:val="none" w:sz="0" w:space="0" w:color="auto"/>
        <w:left w:val="none" w:sz="0" w:space="0" w:color="auto"/>
        <w:bottom w:val="none" w:sz="0" w:space="0" w:color="auto"/>
        <w:right w:val="none" w:sz="0" w:space="0" w:color="auto"/>
      </w:divBdr>
    </w:div>
    <w:div w:id="626813848">
      <w:marLeft w:val="640"/>
      <w:marRight w:val="0"/>
      <w:marTop w:val="0"/>
      <w:marBottom w:val="0"/>
      <w:divBdr>
        <w:top w:val="none" w:sz="0" w:space="0" w:color="auto"/>
        <w:left w:val="none" w:sz="0" w:space="0" w:color="auto"/>
        <w:bottom w:val="none" w:sz="0" w:space="0" w:color="auto"/>
        <w:right w:val="none" w:sz="0" w:space="0" w:color="auto"/>
      </w:divBdr>
    </w:div>
    <w:div w:id="626816106">
      <w:marLeft w:val="640"/>
      <w:marRight w:val="0"/>
      <w:marTop w:val="0"/>
      <w:marBottom w:val="0"/>
      <w:divBdr>
        <w:top w:val="none" w:sz="0" w:space="0" w:color="auto"/>
        <w:left w:val="none" w:sz="0" w:space="0" w:color="auto"/>
        <w:bottom w:val="none" w:sz="0" w:space="0" w:color="auto"/>
        <w:right w:val="none" w:sz="0" w:space="0" w:color="auto"/>
      </w:divBdr>
    </w:div>
    <w:div w:id="631600933">
      <w:marLeft w:val="640"/>
      <w:marRight w:val="0"/>
      <w:marTop w:val="0"/>
      <w:marBottom w:val="0"/>
      <w:divBdr>
        <w:top w:val="none" w:sz="0" w:space="0" w:color="auto"/>
        <w:left w:val="none" w:sz="0" w:space="0" w:color="auto"/>
        <w:bottom w:val="none" w:sz="0" w:space="0" w:color="auto"/>
        <w:right w:val="none" w:sz="0" w:space="0" w:color="auto"/>
      </w:divBdr>
    </w:div>
    <w:div w:id="633217927">
      <w:bodyDiv w:val="1"/>
      <w:marLeft w:val="0"/>
      <w:marRight w:val="0"/>
      <w:marTop w:val="0"/>
      <w:marBottom w:val="0"/>
      <w:divBdr>
        <w:top w:val="none" w:sz="0" w:space="0" w:color="auto"/>
        <w:left w:val="none" w:sz="0" w:space="0" w:color="auto"/>
        <w:bottom w:val="none" w:sz="0" w:space="0" w:color="auto"/>
        <w:right w:val="none" w:sz="0" w:space="0" w:color="auto"/>
      </w:divBdr>
      <w:divsChild>
        <w:div w:id="1489783556">
          <w:marLeft w:val="640"/>
          <w:marRight w:val="0"/>
          <w:marTop w:val="0"/>
          <w:marBottom w:val="0"/>
          <w:divBdr>
            <w:top w:val="none" w:sz="0" w:space="0" w:color="auto"/>
            <w:left w:val="none" w:sz="0" w:space="0" w:color="auto"/>
            <w:bottom w:val="none" w:sz="0" w:space="0" w:color="auto"/>
            <w:right w:val="none" w:sz="0" w:space="0" w:color="auto"/>
          </w:divBdr>
        </w:div>
        <w:div w:id="1824273215">
          <w:marLeft w:val="640"/>
          <w:marRight w:val="0"/>
          <w:marTop w:val="0"/>
          <w:marBottom w:val="0"/>
          <w:divBdr>
            <w:top w:val="none" w:sz="0" w:space="0" w:color="auto"/>
            <w:left w:val="none" w:sz="0" w:space="0" w:color="auto"/>
            <w:bottom w:val="none" w:sz="0" w:space="0" w:color="auto"/>
            <w:right w:val="none" w:sz="0" w:space="0" w:color="auto"/>
          </w:divBdr>
        </w:div>
        <w:div w:id="1859392844">
          <w:marLeft w:val="640"/>
          <w:marRight w:val="0"/>
          <w:marTop w:val="0"/>
          <w:marBottom w:val="0"/>
          <w:divBdr>
            <w:top w:val="none" w:sz="0" w:space="0" w:color="auto"/>
            <w:left w:val="none" w:sz="0" w:space="0" w:color="auto"/>
            <w:bottom w:val="none" w:sz="0" w:space="0" w:color="auto"/>
            <w:right w:val="none" w:sz="0" w:space="0" w:color="auto"/>
          </w:divBdr>
        </w:div>
      </w:divsChild>
    </w:div>
    <w:div w:id="635725250">
      <w:marLeft w:val="640"/>
      <w:marRight w:val="0"/>
      <w:marTop w:val="0"/>
      <w:marBottom w:val="0"/>
      <w:divBdr>
        <w:top w:val="none" w:sz="0" w:space="0" w:color="auto"/>
        <w:left w:val="none" w:sz="0" w:space="0" w:color="auto"/>
        <w:bottom w:val="none" w:sz="0" w:space="0" w:color="auto"/>
        <w:right w:val="none" w:sz="0" w:space="0" w:color="auto"/>
      </w:divBdr>
    </w:div>
    <w:div w:id="635838164">
      <w:marLeft w:val="640"/>
      <w:marRight w:val="0"/>
      <w:marTop w:val="0"/>
      <w:marBottom w:val="0"/>
      <w:divBdr>
        <w:top w:val="none" w:sz="0" w:space="0" w:color="auto"/>
        <w:left w:val="none" w:sz="0" w:space="0" w:color="auto"/>
        <w:bottom w:val="none" w:sz="0" w:space="0" w:color="auto"/>
        <w:right w:val="none" w:sz="0" w:space="0" w:color="auto"/>
      </w:divBdr>
    </w:div>
    <w:div w:id="638463157">
      <w:marLeft w:val="640"/>
      <w:marRight w:val="0"/>
      <w:marTop w:val="0"/>
      <w:marBottom w:val="0"/>
      <w:divBdr>
        <w:top w:val="none" w:sz="0" w:space="0" w:color="auto"/>
        <w:left w:val="none" w:sz="0" w:space="0" w:color="auto"/>
        <w:bottom w:val="none" w:sz="0" w:space="0" w:color="auto"/>
        <w:right w:val="none" w:sz="0" w:space="0" w:color="auto"/>
      </w:divBdr>
    </w:div>
    <w:div w:id="639270428">
      <w:marLeft w:val="640"/>
      <w:marRight w:val="0"/>
      <w:marTop w:val="0"/>
      <w:marBottom w:val="0"/>
      <w:divBdr>
        <w:top w:val="none" w:sz="0" w:space="0" w:color="auto"/>
        <w:left w:val="none" w:sz="0" w:space="0" w:color="auto"/>
        <w:bottom w:val="none" w:sz="0" w:space="0" w:color="auto"/>
        <w:right w:val="none" w:sz="0" w:space="0" w:color="auto"/>
      </w:divBdr>
    </w:div>
    <w:div w:id="640384907">
      <w:marLeft w:val="640"/>
      <w:marRight w:val="0"/>
      <w:marTop w:val="0"/>
      <w:marBottom w:val="0"/>
      <w:divBdr>
        <w:top w:val="none" w:sz="0" w:space="0" w:color="auto"/>
        <w:left w:val="none" w:sz="0" w:space="0" w:color="auto"/>
        <w:bottom w:val="none" w:sz="0" w:space="0" w:color="auto"/>
        <w:right w:val="none" w:sz="0" w:space="0" w:color="auto"/>
      </w:divBdr>
    </w:div>
    <w:div w:id="641421232">
      <w:marLeft w:val="640"/>
      <w:marRight w:val="0"/>
      <w:marTop w:val="0"/>
      <w:marBottom w:val="0"/>
      <w:divBdr>
        <w:top w:val="none" w:sz="0" w:space="0" w:color="auto"/>
        <w:left w:val="none" w:sz="0" w:space="0" w:color="auto"/>
        <w:bottom w:val="none" w:sz="0" w:space="0" w:color="auto"/>
        <w:right w:val="none" w:sz="0" w:space="0" w:color="auto"/>
      </w:divBdr>
    </w:div>
    <w:div w:id="641425349">
      <w:marLeft w:val="640"/>
      <w:marRight w:val="0"/>
      <w:marTop w:val="0"/>
      <w:marBottom w:val="0"/>
      <w:divBdr>
        <w:top w:val="none" w:sz="0" w:space="0" w:color="auto"/>
        <w:left w:val="none" w:sz="0" w:space="0" w:color="auto"/>
        <w:bottom w:val="none" w:sz="0" w:space="0" w:color="auto"/>
        <w:right w:val="none" w:sz="0" w:space="0" w:color="auto"/>
      </w:divBdr>
    </w:div>
    <w:div w:id="642007918">
      <w:marLeft w:val="640"/>
      <w:marRight w:val="0"/>
      <w:marTop w:val="0"/>
      <w:marBottom w:val="0"/>
      <w:divBdr>
        <w:top w:val="none" w:sz="0" w:space="0" w:color="auto"/>
        <w:left w:val="none" w:sz="0" w:space="0" w:color="auto"/>
        <w:bottom w:val="none" w:sz="0" w:space="0" w:color="auto"/>
        <w:right w:val="none" w:sz="0" w:space="0" w:color="auto"/>
      </w:divBdr>
    </w:div>
    <w:div w:id="642196824">
      <w:marLeft w:val="640"/>
      <w:marRight w:val="0"/>
      <w:marTop w:val="0"/>
      <w:marBottom w:val="0"/>
      <w:divBdr>
        <w:top w:val="none" w:sz="0" w:space="0" w:color="auto"/>
        <w:left w:val="none" w:sz="0" w:space="0" w:color="auto"/>
        <w:bottom w:val="none" w:sz="0" w:space="0" w:color="auto"/>
        <w:right w:val="none" w:sz="0" w:space="0" w:color="auto"/>
      </w:divBdr>
    </w:div>
    <w:div w:id="643237299">
      <w:marLeft w:val="640"/>
      <w:marRight w:val="0"/>
      <w:marTop w:val="0"/>
      <w:marBottom w:val="0"/>
      <w:divBdr>
        <w:top w:val="none" w:sz="0" w:space="0" w:color="auto"/>
        <w:left w:val="none" w:sz="0" w:space="0" w:color="auto"/>
        <w:bottom w:val="none" w:sz="0" w:space="0" w:color="auto"/>
        <w:right w:val="none" w:sz="0" w:space="0" w:color="auto"/>
      </w:divBdr>
    </w:div>
    <w:div w:id="645476823">
      <w:marLeft w:val="640"/>
      <w:marRight w:val="0"/>
      <w:marTop w:val="0"/>
      <w:marBottom w:val="0"/>
      <w:divBdr>
        <w:top w:val="none" w:sz="0" w:space="0" w:color="auto"/>
        <w:left w:val="none" w:sz="0" w:space="0" w:color="auto"/>
        <w:bottom w:val="none" w:sz="0" w:space="0" w:color="auto"/>
        <w:right w:val="none" w:sz="0" w:space="0" w:color="auto"/>
      </w:divBdr>
    </w:div>
    <w:div w:id="647170649">
      <w:marLeft w:val="640"/>
      <w:marRight w:val="0"/>
      <w:marTop w:val="0"/>
      <w:marBottom w:val="0"/>
      <w:divBdr>
        <w:top w:val="none" w:sz="0" w:space="0" w:color="auto"/>
        <w:left w:val="none" w:sz="0" w:space="0" w:color="auto"/>
        <w:bottom w:val="none" w:sz="0" w:space="0" w:color="auto"/>
        <w:right w:val="none" w:sz="0" w:space="0" w:color="auto"/>
      </w:divBdr>
    </w:div>
    <w:div w:id="647784117">
      <w:marLeft w:val="640"/>
      <w:marRight w:val="0"/>
      <w:marTop w:val="0"/>
      <w:marBottom w:val="0"/>
      <w:divBdr>
        <w:top w:val="none" w:sz="0" w:space="0" w:color="auto"/>
        <w:left w:val="none" w:sz="0" w:space="0" w:color="auto"/>
        <w:bottom w:val="none" w:sz="0" w:space="0" w:color="auto"/>
        <w:right w:val="none" w:sz="0" w:space="0" w:color="auto"/>
      </w:divBdr>
    </w:div>
    <w:div w:id="648218248">
      <w:marLeft w:val="640"/>
      <w:marRight w:val="0"/>
      <w:marTop w:val="0"/>
      <w:marBottom w:val="0"/>
      <w:divBdr>
        <w:top w:val="none" w:sz="0" w:space="0" w:color="auto"/>
        <w:left w:val="none" w:sz="0" w:space="0" w:color="auto"/>
        <w:bottom w:val="none" w:sz="0" w:space="0" w:color="auto"/>
        <w:right w:val="none" w:sz="0" w:space="0" w:color="auto"/>
      </w:divBdr>
    </w:div>
    <w:div w:id="651102311">
      <w:marLeft w:val="640"/>
      <w:marRight w:val="0"/>
      <w:marTop w:val="0"/>
      <w:marBottom w:val="0"/>
      <w:divBdr>
        <w:top w:val="none" w:sz="0" w:space="0" w:color="auto"/>
        <w:left w:val="none" w:sz="0" w:space="0" w:color="auto"/>
        <w:bottom w:val="none" w:sz="0" w:space="0" w:color="auto"/>
        <w:right w:val="none" w:sz="0" w:space="0" w:color="auto"/>
      </w:divBdr>
    </w:div>
    <w:div w:id="651521524">
      <w:marLeft w:val="640"/>
      <w:marRight w:val="0"/>
      <w:marTop w:val="0"/>
      <w:marBottom w:val="0"/>
      <w:divBdr>
        <w:top w:val="none" w:sz="0" w:space="0" w:color="auto"/>
        <w:left w:val="none" w:sz="0" w:space="0" w:color="auto"/>
        <w:bottom w:val="none" w:sz="0" w:space="0" w:color="auto"/>
        <w:right w:val="none" w:sz="0" w:space="0" w:color="auto"/>
      </w:divBdr>
    </w:div>
    <w:div w:id="653408932">
      <w:marLeft w:val="640"/>
      <w:marRight w:val="0"/>
      <w:marTop w:val="0"/>
      <w:marBottom w:val="0"/>
      <w:divBdr>
        <w:top w:val="none" w:sz="0" w:space="0" w:color="auto"/>
        <w:left w:val="none" w:sz="0" w:space="0" w:color="auto"/>
        <w:bottom w:val="none" w:sz="0" w:space="0" w:color="auto"/>
        <w:right w:val="none" w:sz="0" w:space="0" w:color="auto"/>
      </w:divBdr>
    </w:div>
    <w:div w:id="653604136">
      <w:marLeft w:val="640"/>
      <w:marRight w:val="0"/>
      <w:marTop w:val="0"/>
      <w:marBottom w:val="0"/>
      <w:divBdr>
        <w:top w:val="none" w:sz="0" w:space="0" w:color="auto"/>
        <w:left w:val="none" w:sz="0" w:space="0" w:color="auto"/>
        <w:bottom w:val="none" w:sz="0" w:space="0" w:color="auto"/>
        <w:right w:val="none" w:sz="0" w:space="0" w:color="auto"/>
      </w:divBdr>
    </w:div>
    <w:div w:id="655303367">
      <w:marLeft w:val="640"/>
      <w:marRight w:val="0"/>
      <w:marTop w:val="0"/>
      <w:marBottom w:val="0"/>
      <w:divBdr>
        <w:top w:val="none" w:sz="0" w:space="0" w:color="auto"/>
        <w:left w:val="none" w:sz="0" w:space="0" w:color="auto"/>
        <w:bottom w:val="none" w:sz="0" w:space="0" w:color="auto"/>
        <w:right w:val="none" w:sz="0" w:space="0" w:color="auto"/>
      </w:divBdr>
    </w:div>
    <w:div w:id="655914973">
      <w:marLeft w:val="640"/>
      <w:marRight w:val="0"/>
      <w:marTop w:val="0"/>
      <w:marBottom w:val="0"/>
      <w:divBdr>
        <w:top w:val="none" w:sz="0" w:space="0" w:color="auto"/>
        <w:left w:val="none" w:sz="0" w:space="0" w:color="auto"/>
        <w:bottom w:val="none" w:sz="0" w:space="0" w:color="auto"/>
        <w:right w:val="none" w:sz="0" w:space="0" w:color="auto"/>
      </w:divBdr>
    </w:div>
    <w:div w:id="656152336">
      <w:bodyDiv w:val="1"/>
      <w:marLeft w:val="0"/>
      <w:marRight w:val="0"/>
      <w:marTop w:val="0"/>
      <w:marBottom w:val="0"/>
      <w:divBdr>
        <w:top w:val="none" w:sz="0" w:space="0" w:color="auto"/>
        <w:left w:val="none" w:sz="0" w:space="0" w:color="auto"/>
        <w:bottom w:val="none" w:sz="0" w:space="0" w:color="auto"/>
        <w:right w:val="none" w:sz="0" w:space="0" w:color="auto"/>
      </w:divBdr>
      <w:divsChild>
        <w:div w:id="1872299119">
          <w:marLeft w:val="0"/>
          <w:marRight w:val="0"/>
          <w:marTop w:val="0"/>
          <w:marBottom w:val="0"/>
          <w:divBdr>
            <w:top w:val="none" w:sz="0" w:space="0" w:color="auto"/>
            <w:left w:val="none" w:sz="0" w:space="0" w:color="auto"/>
            <w:bottom w:val="none" w:sz="0" w:space="0" w:color="auto"/>
            <w:right w:val="none" w:sz="0" w:space="0" w:color="auto"/>
          </w:divBdr>
        </w:div>
      </w:divsChild>
    </w:div>
    <w:div w:id="656343717">
      <w:marLeft w:val="640"/>
      <w:marRight w:val="0"/>
      <w:marTop w:val="0"/>
      <w:marBottom w:val="0"/>
      <w:divBdr>
        <w:top w:val="none" w:sz="0" w:space="0" w:color="auto"/>
        <w:left w:val="none" w:sz="0" w:space="0" w:color="auto"/>
        <w:bottom w:val="none" w:sz="0" w:space="0" w:color="auto"/>
        <w:right w:val="none" w:sz="0" w:space="0" w:color="auto"/>
      </w:divBdr>
    </w:div>
    <w:div w:id="658074259">
      <w:marLeft w:val="640"/>
      <w:marRight w:val="0"/>
      <w:marTop w:val="0"/>
      <w:marBottom w:val="0"/>
      <w:divBdr>
        <w:top w:val="none" w:sz="0" w:space="0" w:color="auto"/>
        <w:left w:val="none" w:sz="0" w:space="0" w:color="auto"/>
        <w:bottom w:val="none" w:sz="0" w:space="0" w:color="auto"/>
        <w:right w:val="none" w:sz="0" w:space="0" w:color="auto"/>
      </w:divBdr>
    </w:div>
    <w:div w:id="658339827">
      <w:marLeft w:val="640"/>
      <w:marRight w:val="0"/>
      <w:marTop w:val="0"/>
      <w:marBottom w:val="0"/>
      <w:divBdr>
        <w:top w:val="none" w:sz="0" w:space="0" w:color="auto"/>
        <w:left w:val="none" w:sz="0" w:space="0" w:color="auto"/>
        <w:bottom w:val="none" w:sz="0" w:space="0" w:color="auto"/>
        <w:right w:val="none" w:sz="0" w:space="0" w:color="auto"/>
      </w:divBdr>
    </w:div>
    <w:div w:id="659163881">
      <w:marLeft w:val="640"/>
      <w:marRight w:val="0"/>
      <w:marTop w:val="0"/>
      <w:marBottom w:val="0"/>
      <w:divBdr>
        <w:top w:val="none" w:sz="0" w:space="0" w:color="auto"/>
        <w:left w:val="none" w:sz="0" w:space="0" w:color="auto"/>
        <w:bottom w:val="none" w:sz="0" w:space="0" w:color="auto"/>
        <w:right w:val="none" w:sz="0" w:space="0" w:color="auto"/>
      </w:divBdr>
    </w:div>
    <w:div w:id="660546274">
      <w:marLeft w:val="640"/>
      <w:marRight w:val="0"/>
      <w:marTop w:val="0"/>
      <w:marBottom w:val="0"/>
      <w:divBdr>
        <w:top w:val="none" w:sz="0" w:space="0" w:color="auto"/>
        <w:left w:val="none" w:sz="0" w:space="0" w:color="auto"/>
        <w:bottom w:val="none" w:sz="0" w:space="0" w:color="auto"/>
        <w:right w:val="none" w:sz="0" w:space="0" w:color="auto"/>
      </w:divBdr>
    </w:div>
    <w:div w:id="662129240">
      <w:marLeft w:val="640"/>
      <w:marRight w:val="0"/>
      <w:marTop w:val="0"/>
      <w:marBottom w:val="0"/>
      <w:divBdr>
        <w:top w:val="none" w:sz="0" w:space="0" w:color="auto"/>
        <w:left w:val="none" w:sz="0" w:space="0" w:color="auto"/>
        <w:bottom w:val="none" w:sz="0" w:space="0" w:color="auto"/>
        <w:right w:val="none" w:sz="0" w:space="0" w:color="auto"/>
      </w:divBdr>
    </w:div>
    <w:div w:id="662855903">
      <w:marLeft w:val="640"/>
      <w:marRight w:val="0"/>
      <w:marTop w:val="0"/>
      <w:marBottom w:val="0"/>
      <w:divBdr>
        <w:top w:val="none" w:sz="0" w:space="0" w:color="auto"/>
        <w:left w:val="none" w:sz="0" w:space="0" w:color="auto"/>
        <w:bottom w:val="none" w:sz="0" w:space="0" w:color="auto"/>
        <w:right w:val="none" w:sz="0" w:space="0" w:color="auto"/>
      </w:divBdr>
    </w:div>
    <w:div w:id="662896971">
      <w:marLeft w:val="640"/>
      <w:marRight w:val="0"/>
      <w:marTop w:val="0"/>
      <w:marBottom w:val="0"/>
      <w:divBdr>
        <w:top w:val="none" w:sz="0" w:space="0" w:color="auto"/>
        <w:left w:val="none" w:sz="0" w:space="0" w:color="auto"/>
        <w:bottom w:val="none" w:sz="0" w:space="0" w:color="auto"/>
        <w:right w:val="none" w:sz="0" w:space="0" w:color="auto"/>
      </w:divBdr>
    </w:div>
    <w:div w:id="665279054">
      <w:marLeft w:val="640"/>
      <w:marRight w:val="0"/>
      <w:marTop w:val="0"/>
      <w:marBottom w:val="0"/>
      <w:divBdr>
        <w:top w:val="none" w:sz="0" w:space="0" w:color="auto"/>
        <w:left w:val="none" w:sz="0" w:space="0" w:color="auto"/>
        <w:bottom w:val="none" w:sz="0" w:space="0" w:color="auto"/>
        <w:right w:val="none" w:sz="0" w:space="0" w:color="auto"/>
      </w:divBdr>
    </w:div>
    <w:div w:id="665328385">
      <w:marLeft w:val="640"/>
      <w:marRight w:val="0"/>
      <w:marTop w:val="0"/>
      <w:marBottom w:val="0"/>
      <w:divBdr>
        <w:top w:val="none" w:sz="0" w:space="0" w:color="auto"/>
        <w:left w:val="none" w:sz="0" w:space="0" w:color="auto"/>
        <w:bottom w:val="none" w:sz="0" w:space="0" w:color="auto"/>
        <w:right w:val="none" w:sz="0" w:space="0" w:color="auto"/>
      </w:divBdr>
    </w:div>
    <w:div w:id="665674826">
      <w:marLeft w:val="640"/>
      <w:marRight w:val="0"/>
      <w:marTop w:val="0"/>
      <w:marBottom w:val="0"/>
      <w:divBdr>
        <w:top w:val="none" w:sz="0" w:space="0" w:color="auto"/>
        <w:left w:val="none" w:sz="0" w:space="0" w:color="auto"/>
        <w:bottom w:val="none" w:sz="0" w:space="0" w:color="auto"/>
        <w:right w:val="none" w:sz="0" w:space="0" w:color="auto"/>
      </w:divBdr>
    </w:div>
    <w:div w:id="665783914">
      <w:marLeft w:val="640"/>
      <w:marRight w:val="0"/>
      <w:marTop w:val="0"/>
      <w:marBottom w:val="0"/>
      <w:divBdr>
        <w:top w:val="none" w:sz="0" w:space="0" w:color="auto"/>
        <w:left w:val="none" w:sz="0" w:space="0" w:color="auto"/>
        <w:bottom w:val="none" w:sz="0" w:space="0" w:color="auto"/>
        <w:right w:val="none" w:sz="0" w:space="0" w:color="auto"/>
      </w:divBdr>
    </w:div>
    <w:div w:id="665785726">
      <w:marLeft w:val="640"/>
      <w:marRight w:val="0"/>
      <w:marTop w:val="0"/>
      <w:marBottom w:val="0"/>
      <w:divBdr>
        <w:top w:val="none" w:sz="0" w:space="0" w:color="auto"/>
        <w:left w:val="none" w:sz="0" w:space="0" w:color="auto"/>
        <w:bottom w:val="none" w:sz="0" w:space="0" w:color="auto"/>
        <w:right w:val="none" w:sz="0" w:space="0" w:color="auto"/>
      </w:divBdr>
    </w:div>
    <w:div w:id="669064435">
      <w:marLeft w:val="640"/>
      <w:marRight w:val="0"/>
      <w:marTop w:val="0"/>
      <w:marBottom w:val="0"/>
      <w:divBdr>
        <w:top w:val="none" w:sz="0" w:space="0" w:color="auto"/>
        <w:left w:val="none" w:sz="0" w:space="0" w:color="auto"/>
        <w:bottom w:val="none" w:sz="0" w:space="0" w:color="auto"/>
        <w:right w:val="none" w:sz="0" w:space="0" w:color="auto"/>
      </w:divBdr>
    </w:div>
    <w:div w:id="671760355">
      <w:marLeft w:val="640"/>
      <w:marRight w:val="0"/>
      <w:marTop w:val="0"/>
      <w:marBottom w:val="0"/>
      <w:divBdr>
        <w:top w:val="none" w:sz="0" w:space="0" w:color="auto"/>
        <w:left w:val="none" w:sz="0" w:space="0" w:color="auto"/>
        <w:bottom w:val="none" w:sz="0" w:space="0" w:color="auto"/>
        <w:right w:val="none" w:sz="0" w:space="0" w:color="auto"/>
      </w:divBdr>
    </w:div>
    <w:div w:id="672075156">
      <w:marLeft w:val="640"/>
      <w:marRight w:val="0"/>
      <w:marTop w:val="0"/>
      <w:marBottom w:val="0"/>
      <w:divBdr>
        <w:top w:val="none" w:sz="0" w:space="0" w:color="auto"/>
        <w:left w:val="none" w:sz="0" w:space="0" w:color="auto"/>
        <w:bottom w:val="none" w:sz="0" w:space="0" w:color="auto"/>
        <w:right w:val="none" w:sz="0" w:space="0" w:color="auto"/>
      </w:divBdr>
    </w:div>
    <w:div w:id="672531065">
      <w:bodyDiv w:val="1"/>
      <w:marLeft w:val="0"/>
      <w:marRight w:val="0"/>
      <w:marTop w:val="0"/>
      <w:marBottom w:val="0"/>
      <w:divBdr>
        <w:top w:val="none" w:sz="0" w:space="0" w:color="auto"/>
        <w:left w:val="none" w:sz="0" w:space="0" w:color="auto"/>
        <w:bottom w:val="none" w:sz="0" w:space="0" w:color="auto"/>
        <w:right w:val="none" w:sz="0" w:space="0" w:color="auto"/>
      </w:divBdr>
    </w:div>
    <w:div w:id="672606132">
      <w:marLeft w:val="640"/>
      <w:marRight w:val="0"/>
      <w:marTop w:val="0"/>
      <w:marBottom w:val="0"/>
      <w:divBdr>
        <w:top w:val="none" w:sz="0" w:space="0" w:color="auto"/>
        <w:left w:val="none" w:sz="0" w:space="0" w:color="auto"/>
        <w:bottom w:val="none" w:sz="0" w:space="0" w:color="auto"/>
        <w:right w:val="none" w:sz="0" w:space="0" w:color="auto"/>
      </w:divBdr>
    </w:div>
    <w:div w:id="674307327">
      <w:marLeft w:val="640"/>
      <w:marRight w:val="0"/>
      <w:marTop w:val="0"/>
      <w:marBottom w:val="0"/>
      <w:divBdr>
        <w:top w:val="none" w:sz="0" w:space="0" w:color="auto"/>
        <w:left w:val="none" w:sz="0" w:space="0" w:color="auto"/>
        <w:bottom w:val="none" w:sz="0" w:space="0" w:color="auto"/>
        <w:right w:val="none" w:sz="0" w:space="0" w:color="auto"/>
      </w:divBdr>
    </w:div>
    <w:div w:id="674385331">
      <w:marLeft w:val="640"/>
      <w:marRight w:val="0"/>
      <w:marTop w:val="0"/>
      <w:marBottom w:val="0"/>
      <w:divBdr>
        <w:top w:val="none" w:sz="0" w:space="0" w:color="auto"/>
        <w:left w:val="none" w:sz="0" w:space="0" w:color="auto"/>
        <w:bottom w:val="none" w:sz="0" w:space="0" w:color="auto"/>
        <w:right w:val="none" w:sz="0" w:space="0" w:color="auto"/>
      </w:divBdr>
    </w:div>
    <w:div w:id="675116151">
      <w:bodyDiv w:val="1"/>
      <w:marLeft w:val="0"/>
      <w:marRight w:val="0"/>
      <w:marTop w:val="0"/>
      <w:marBottom w:val="0"/>
      <w:divBdr>
        <w:top w:val="none" w:sz="0" w:space="0" w:color="auto"/>
        <w:left w:val="none" w:sz="0" w:space="0" w:color="auto"/>
        <w:bottom w:val="none" w:sz="0" w:space="0" w:color="auto"/>
        <w:right w:val="none" w:sz="0" w:space="0" w:color="auto"/>
      </w:divBdr>
      <w:divsChild>
        <w:div w:id="333581158">
          <w:marLeft w:val="640"/>
          <w:marRight w:val="0"/>
          <w:marTop w:val="0"/>
          <w:marBottom w:val="0"/>
          <w:divBdr>
            <w:top w:val="none" w:sz="0" w:space="0" w:color="auto"/>
            <w:left w:val="none" w:sz="0" w:space="0" w:color="auto"/>
            <w:bottom w:val="none" w:sz="0" w:space="0" w:color="auto"/>
            <w:right w:val="none" w:sz="0" w:space="0" w:color="auto"/>
          </w:divBdr>
        </w:div>
        <w:div w:id="430010237">
          <w:marLeft w:val="640"/>
          <w:marRight w:val="0"/>
          <w:marTop w:val="0"/>
          <w:marBottom w:val="0"/>
          <w:divBdr>
            <w:top w:val="none" w:sz="0" w:space="0" w:color="auto"/>
            <w:left w:val="none" w:sz="0" w:space="0" w:color="auto"/>
            <w:bottom w:val="none" w:sz="0" w:space="0" w:color="auto"/>
            <w:right w:val="none" w:sz="0" w:space="0" w:color="auto"/>
          </w:divBdr>
        </w:div>
        <w:div w:id="659500656">
          <w:marLeft w:val="640"/>
          <w:marRight w:val="0"/>
          <w:marTop w:val="0"/>
          <w:marBottom w:val="0"/>
          <w:divBdr>
            <w:top w:val="none" w:sz="0" w:space="0" w:color="auto"/>
            <w:left w:val="none" w:sz="0" w:space="0" w:color="auto"/>
            <w:bottom w:val="none" w:sz="0" w:space="0" w:color="auto"/>
            <w:right w:val="none" w:sz="0" w:space="0" w:color="auto"/>
          </w:divBdr>
        </w:div>
        <w:div w:id="748424858">
          <w:marLeft w:val="640"/>
          <w:marRight w:val="0"/>
          <w:marTop w:val="0"/>
          <w:marBottom w:val="0"/>
          <w:divBdr>
            <w:top w:val="none" w:sz="0" w:space="0" w:color="auto"/>
            <w:left w:val="none" w:sz="0" w:space="0" w:color="auto"/>
            <w:bottom w:val="none" w:sz="0" w:space="0" w:color="auto"/>
            <w:right w:val="none" w:sz="0" w:space="0" w:color="auto"/>
          </w:divBdr>
        </w:div>
        <w:div w:id="953288839">
          <w:marLeft w:val="640"/>
          <w:marRight w:val="0"/>
          <w:marTop w:val="0"/>
          <w:marBottom w:val="0"/>
          <w:divBdr>
            <w:top w:val="none" w:sz="0" w:space="0" w:color="auto"/>
            <w:left w:val="none" w:sz="0" w:space="0" w:color="auto"/>
            <w:bottom w:val="none" w:sz="0" w:space="0" w:color="auto"/>
            <w:right w:val="none" w:sz="0" w:space="0" w:color="auto"/>
          </w:divBdr>
        </w:div>
        <w:div w:id="1023049304">
          <w:marLeft w:val="640"/>
          <w:marRight w:val="0"/>
          <w:marTop w:val="0"/>
          <w:marBottom w:val="0"/>
          <w:divBdr>
            <w:top w:val="none" w:sz="0" w:space="0" w:color="auto"/>
            <w:left w:val="none" w:sz="0" w:space="0" w:color="auto"/>
            <w:bottom w:val="none" w:sz="0" w:space="0" w:color="auto"/>
            <w:right w:val="none" w:sz="0" w:space="0" w:color="auto"/>
          </w:divBdr>
        </w:div>
        <w:div w:id="1561600319">
          <w:marLeft w:val="640"/>
          <w:marRight w:val="0"/>
          <w:marTop w:val="0"/>
          <w:marBottom w:val="0"/>
          <w:divBdr>
            <w:top w:val="none" w:sz="0" w:space="0" w:color="auto"/>
            <w:left w:val="none" w:sz="0" w:space="0" w:color="auto"/>
            <w:bottom w:val="none" w:sz="0" w:space="0" w:color="auto"/>
            <w:right w:val="none" w:sz="0" w:space="0" w:color="auto"/>
          </w:divBdr>
        </w:div>
        <w:div w:id="1611281579">
          <w:marLeft w:val="640"/>
          <w:marRight w:val="0"/>
          <w:marTop w:val="0"/>
          <w:marBottom w:val="0"/>
          <w:divBdr>
            <w:top w:val="none" w:sz="0" w:space="0" w:color="auto"/>
            <w:left w:val="none" w:sz="0" w:space="0" w:color="auto"/>
            <w:bottom w:val="none" w:sz="0" w:space="0" w:color="auto"/>
            <w:right w:val="none" w:sz="0" w:space="0" w:color="auto"/>
          </w:divBdr>
        </w:div>
        <w:div w:id="1867207297">
          <w:marLeft w:val="640"/>
          <w:marRight w:val="0"/>
          <w:marTop w:val="0"/>
          <w:marBottom w:val="0"/>
          <w:divBdr>
            <w:top w:val="none" w:sz="0" w:space="0" w:color="auto"/>
            <w:left w:val="none" w:sz="0" w:space="0" w:color="auto"/>
            <w:bottom w:val="none" w:sz="0" w:space="0" w:color="auto"/>
            <w:right w:val="none" w:sz="0" w:space="0" w:color="auto"/>
          </w:divBdr>
        </w:div>
        <w:div w:id="1875194688">
          <w:marLeft w:val="640"/>
          <w:marRight w:val="0"/>
          <w:marTop w:val="0"/>
          <w:marBottom w:val="0"/>
          <w:divBdr>
            <w:top w:val="none" w:sz="0" w:space="0" w:color="auto"/>
            <w:left w:val="none" w:sz="0" w:space="0" w:color="auto"/>
            <w:bottom w:val="none" w:sz="0" w:space="0" w:color="auto"/>
            <w:right w:val="none" w:sz="0" w:space="0" w:color="auto"/>
          </w:divBdr>
        </w:div>
        <w:div w:id="1900285374">
          <w:marLeft w:val="640"/>
          <w:marRight w:val="0"/>
          <w:marTop w:val="0"/>
          <w:marBottom w:val="0"/>
          <w:divBdr>
            <w:top w:val="none" w:sz="0" w:space="0" w:color="auto"/>
            <w:left w:val="none" w:sz="0" w:space="0" w:color="auto"/>
            <w:bottom w:val="none" w:sz="0" w:space="0" w:color="auto"/>
            <w:right w:val="none" w:sz="0" w:space="0" w:color="auto"/>
          </w:divBdr>
        </w:div>
        <w:div w:id="2035108414">
          <w:marLeft w:val="640"/>
          <w:marRight w:val="0"/>
          <w:marTop w:val="0"/>
          <w:marBottom w:val="0"/>
          <w:divBdr>
            <w:top w:val="none" w:sz="0" w:space="0" w:color="auto"/>
            <w:left w:val="none" w:sz="0" w:space="0" w:color="auto"/>
            <w:bottom w:val="none" w:sz="0" w:space="0" w:color="auto"/>
            <w:right w:val="none" w:sz="0" w:space="0" w:color="auto"/>
          </w:divBdr>
        </w:div>
      </w:divsChild>
    </w:div>
    <w:div w:id="675962700">
      <w:marLeft w:val="640"/>
      <w:marRight w:val="0"/>
      <w:marTop w:val="0"/>
      <w:marBottom w:val="0"/>
      <w:divBdr>
        <w:top w:val="none" w:sz="0" w:space="0" w:color="auto"/>
        <w:left w:val="none" w:sz="0" w:space="0" w:color="auto"/>
        <w:bottom w:val="none" w:sz="0" w:space="0" w:color="auto"/>
        <w:right w:val="none" w:sz="0" w:space="0" w:color="auto"/>
      </w:divBdr>
    </w:div>
    <w:div w:id="677853511">
      <w:marLeft w:val="640"/>
      <w:marRight w:val="0"/>
      <w:marTop w:val="0"/>
      <w:marBottom w:val="0"/>
      <w:divBdr>
        <w:top w:val="none" w:sz="0" w:space="0" w:color="auto"/>
        <w:left w:val="none" w:sz="0" w:space="0" w:color="auto"/>
        <w:bottom w:val="none" w:sz="0" w:space="0" w:color="auto"/>
        <w:right w:val="none" w:sz="0" w:space="0" w:color="auto"/>
      </w:divBdr>
    </w:div>
    <w:div w:id="678702136">
      <w:marLeft w:val="640"/>
      <w:marRight w:val="0"/>
      <w:marTop w:val="0"/>
      <w:marBottom w:val="0"/>
      <w:divBdr>
        <w:top w:val="none" w:sz="0" w:space="0" w:color="auto"/>
        <w:left w:val="none" w:sz="0" w:space="0" w:color="auto"/>
        <w:bottom w:val="none" w:sz="0" w:space="0" w:color="auto"/>
        <w:right w:val="none" w:sz="0" w:space="0" w:color="auto"/>
      </w:divBdr>
    </w:div>
    <w:div w:id="679042634">
      <w:marLeft w:val="640"/>
      <w:marRight w:val="0"/>
      <w:marTop w:val="0"/>
      <w:marBottom w:val="0"/>
      <w:divBdr>
        <w:top w:val="none" w:sz="0" w:space="0" w:color="auto"/>
        <w:left w:val="none" w:sz="0" w:space="0" w:color="auto"/>
        <w:bottom w:val="none" w:sz="0" w:space="0" w:color="auto"/>
        <w:right w:val="none" w:sz="0" w:space="0" w:color="auto"/>
      </w:divBdr>
    </w:div>
    <w:div w:id="679477619">
      <w:marLeft w:val="640"/>
      <w:marRight w:val="0"/>
      <w:marTop w:val="0"/>
      <w:marBottom w:val="0"/>
      <w:divBdr>
        <w:top w:val="none" w:sz="0" w:space="0" w:color="auto"/>
        <w:left w:val="none" w:sz="0" w:space="0" w:color="auto"/>
        <w:bottom w:val="none" w:sz="0" w:space="0" w:color="auto"/>
        <w:right w:val="none" w:sz="0" w:space="0" w:color="auto"/>
      </w:divBdr>
    </w:div>
    <w:div w:id="679894027">
      <w:marLeft w:val="640"/>
      <w:marRight w:val="0"/>
      <w:marTop w:val="0"/>
      <w:marBottom w:val="0"/>
      <w:divBdr>
        <w:top w:val="none" w:sz="0" w:space="0" w:color="auto"/>
        <w:left w:val="none" w:sz="0" w:space="0" w:color="auto"/>
        <w:bottom w:val="none" w:sz="0" w:space="0" w:color="auto"/>
        <w:right w:val="none" w:sz="0" w:space="0" w:color="auto"/>
      </w:divBdr>
    </w:div>
    <w:div w:id="683359210">
      <w:bodyDiv w:val="1"/>
      <w:marLeft w:val="0"/>
      <w:marRight w:val="0"/>
      <w:marTop w:val="0"/>
      <w:marBottom w:val="0"/>
      <w:divBdr>
        <w:top w:val="none" w:sz="0" w:space="0" w:color="auto"/>
        <w:left w:val="none" w:sz="0" w:space="0" w:color="auto"/>
        <w:bottom w:val="none" w:sz="0" w:space="0" w:color="auto"/>
        <w:right w:val="none" w:sz="0" w:space="0" w:color="auto"/>
      </w:divBdr>
      <w:divsChild>
        <w:div w:id="625156624">
          <w:marLeft w:val="640"/>
          <w:marRight w:val="0"/>
          <w:marTop w:val="0"/>
          <w:marBottom w:val="0"/>
          <w:divBdr>
            <w:top w:val="none" w:sz="0" w:space="0" w:color="auto"/>
            <w:left w:val="none" w:sz="0" w:space="0" w:color="auto"/>
            <w:bottom w:val="none" w:sz="0" w:space="0" w:color="auto"/>
            <w:right w:val="none" w:sz="0" w:space="0" w:color="auto"/>
          </w:divBdr>
        </w:div>
        <w:div w:id="970285326">
          <w:marLeft w:val="640"/>
          <w:marRight w:val="0"/>
          <w:marTop w:val="0"/>
          <w:marBottom w:val="0"/>
          <w:divBdr>
            <w:top w:val="none" w:sz="0" w:space="0" w:color="auto"/>
            <w:left w:val="none" w:sz="0" w:space="0" w:color="auto"/>
            <w:bottom w:val="none" w:sz="0" w:space="0" w:color="auto"/>
            <w:right w:val="none" w:sz="0" w:space="0" w:color="auto"/>
          </w:divBdr>
        </w:div>
        <w:div w:id="1131092937">
          <w:marLeft w:val="640"/>
          <w:marRight w:val="0"/>
          <w:marTop w:val="0"/>
          <w:marBottom w:val="0"/>
          <w:divBdr>
            <w:top w:val="none" w:sz="0" w:space="0" w:color="auto"/>
            <w:left w:val="none" w:sz="0" w:space="0" w:color="auto"/>
            <w:bottom w:val="none" w:sz="0" w:space="0" w:color="auto"/>
            <w:right w:val="none" w:sz="0" w:space="0" w:color="auto"/>
          </w:divBdr>
        </w:div>
        <w:div w:id="1465587675">
          <w:marLeft w:val="640"/>
          <w:marRight w:val="0"/>
          <w:marTop w:val="0"/>
          <w:marBottom w:val="0"/>
          <w:divBdr>
            <w:top w:val="none" w:sz="0" w:space="0" w:color="auto"/>
            <w:left w:val="none" w:sz="0" w:space="0" w:color="auto"/>
            <w:bottom w:val="none" w:sz="0" w:space="0" w:color="auto"/>
            <w:right w:val="none" w:sz="0" w:space="0" w:color="auto"/>
          </w:divBdr>
        </w:div>
        <w:div w:id="1489319745">
          <w:marLeft w:val="640"/>
          <w:marRight w:val="0"/>
          <w:marTop w:val="0"/>
          <w:marBottom w:val="0"/>
          <w:divBdr>
            <w:top w:val="none" w:sz="0" w:space="0" w:color="auto"/>
            <w:left w:val="none" w:sz="0" w:space="0" w:color="auto"/>
            <w:bottom w:val="none" w:sz="0" w:space="0" w:color="auto"/>
            <w:right w:val="none" w:sz="0" w:space="0" w:color="auto"/>
          </w:divBdr>
        </w:div>
        <w:div w:id="1493369495">
          <w:marLeft w:val="640"/>
          <w:marRight w:val="0"/>
          <w:marTop w:val="0"/>
          <w:marBottom w:val="0"/>
          <w:divBdr>
            <w:top w:val="none" w:sz="0" w:space="0" w:color="auto"/>
            <w:left w:val="none" w:sz="0" w:space="0" w:color="auto"/>
            <w:bottom w:val="none" w:sz="0" w:space="0" w:color="auto"/>
            <w:right w:val="none" w:sz="0" w:space="0" w:color="auto"/>
          </w:divBdr>
        </w:div>
        <w:div w:id="1529492271">
          <w:marLeft w:val="640"/>
          <w:marRight w:val="0"/>
          <w:marTop w:val="0"/>
          <w:marBottom w:val="0"/>
          <w:divBdr>
            <w:top w:val="none" w:sz="0" w:space="0" w:color="auto"/>
            <w:left w:val="none" w:sz="0" w:space="0" w:color="auto"/>
            <w:bottom w:val="none" w:sz="0" w:space="0" w:color="auto"/>
            <w:right w:val="none" w:sz="0" w:space="0" w:color="auto"/>
          </w:divBdr>
        </w:div>
        <w:div w:id="1571647919">
          <w:marLeft w:val="640"/>
          <w:marRight w:val="0"/>
          <w:marTop w:val="0"/>
          <w:marBottom w:val="0"/>
          <w:divBdr>
            <w:top w:val="none" w:sz="0" w:space="0" w:color="auto"/>
            <w:left w:val="none" w:sz="0" w:space="0" w:color="auto"/>
            <w:bottom w:val="none" w:sz="0" w:space="0" w:color="auto"/>
            <w:right w:val="none" w:sz="0" w:space="0" w:color="auto"/>
          </w:divBdr>
        </w:div>
        <w:div w:id="1577859971">
          <w:marLeft w:val="640"/>
          <w:marRight w:val="0"/>
          <w:marTop w:val="0"/>
          <w:marBottom w:val="0"/>
          <w:divBdr>
            <w:top w:val="none" w:sz="0" w:space="0" w:color="auto"/>
            <w:left w:val="none" w:sz="0" w:space="0" w:color="auto"/>
            <w:bottom w:val="none" w:sz="0" w:space="0" w:color="auto"/>
            <w:right w:val="none" w:sz="0" w:space="0" w:color="auto"/>
          </w:divBdr>
        </w:div>
        <w:div w:id="1618414045">
          <w:marLeft w:val="640"/>
          <w:marRight w:val="0"/>
          <w:marTop w:val="0"/>
          <w:marBottom w:val="0"/>
          <w:divBdr>
            <w:top w:val="none" w:sz="0" w:space="0" w:color="auto"/>
            <w:left w:val="none" w:sz="0" w:space="0" w:color="auto"/>
            <w:bottom w:val="none" w:sz="0" w:space="0" w:color="auto"/>
            <w:right w:val="none" w:sz="0" w:space="0" w:color="auto"/>
          </w:divBdr>
        </w:div>
        <w:div w:id="1806969744">
          <w:marLeft w:val="640"/>
          <w:marRight w:val="0"/>
          <w:marTop w:val="0"/>
          <w:marBottom w:val="0"/>
          <w:divBdr>
            <w:top w:val="none" w:sz="0" w:space="0" w:color="auto"/>
            <w:left w:val="none" w:sz="0" w:space="0" w:color="auto"/>
            <w:bottom w:val="none" w:sz="0" w:space="0" w:color="auto"/>
            <w:right w:val="none" w:sz="0" w:space="0" w:color="auto"/>
          </w:divBdr>
        </w:div>
        <w:div w:id="1836145741">
          <w:marLeft w:val="640"/>
          <w:marRight w:val="0"/>
          <w:marTop w:val="0"/>
          <w:marBottom w:val="0"/>
          <w:divBdr>
            <w:top w:val="none" w:sz="0" w:space="0" w:color="auto"/>
            <w:left w:val="none" w:sz="0" w:space="0" w:color="auto"/>
            <w:bottom w:val="none" w:sz="0" w:space="0" w:color="auto"/>
            <w:right w:val="none" w:sz="0" w:space="0" w:color="auto"/>
          </w:divBdr>
        </w:div>
        <w:div w:id="1888880362">
          <w:marLeft w:val="640"/>
          <w:marRight w:val="0"/>
          <w:marTop w:val="0"/>
          <w:marBottom w:val="0"/>
          <w:divBdr>
            <w:top w:val="none" w:sz="0" w:space="0" w:color="auto"/>
            <w:left w:val="none" w:sz="0" w:space="0" w:color="auto"/>
            <w:bottom w:val="none" w:sz="0" w:space="0" w:color="auto"/>
            <w:right w:val="none" w:sz="0" w:space="0" w:color="auto"/>
          </w:divBdr>
        </w:div>
        <w:div w:id="1897937242">
          <w:marLeft w:val="640"/>
          <w:marRight w:val="0"/>
          <w:marTop w:val="0"/>
          <w:marBottom w:val="0"/>
          <w:divBdr>
            <w:top w:val="none" w:sz="0" w:space="0" w:color="auto"/>
            <w:left w:val="none" w:sz="0" w:space="0" w:color="auto"/>
            <w:bottom w:val="none" w:sz="0" w:space="0" w:color="auto"/>
            <w:right w:val="none" w:sz="0" w:space="0" w:color="auto"/>
          </w:divBdr>
        </w:div>
        <w:div w:id="2069451686">
          <w:marLeft w:val="640"/>
          <w:marRight w:val="0"/>
          <w:marTop w:val="0"/>
          <w:marBottom w:val="0"/>
          <w:divBdr>
            <w:top w:val="none" w:sz="0" w:space="0" w:color="auto"/>
            <w:left w:val="none" w:sz="0" w:space="0" w:color="auto"/>
            <w:bottom w:val="none" w:sz="0" w:space="0" w:color="auto"/>
            <w:right w:val="none" w:sz="0" w:space="0" w:color="auto"/>
          </w:divBdr>
        </w:div>
      </w:divsChild>
    </w:div>
    <w:div w:id="683434054">
      <w:marLeft w:val="640"/>
      <w:marRight w:val="0"/>
      <w:marTop w:val="0"/>
      <w:marBottom w:val="0"/>
      <w:divBdr>
        <w:top w:val="none" w:sz="0" w:space="0" w:color="auto"/>
        <w:left w:val="none" w:sz="0" w:space="0" w:color="auto"/>
        <w:bottom w:val="none" w:sz="0" w:space="0" w:color="auto"/>
        <w:right w:val="none" w:sz="0" w:space="0" w:color="auto"/>
      </w:divBdr>
    </w:div>
    <w:div w:id="685596496">
      <w:marLeft w:val="640"/>
      <w:marRight w:val="0"/>
      <w:marTop w:val="0"/>
      <w:marBottom w:val="0"/>
      <w:divBdr>
        <w:top w:val="none" w:sz="0" w:space="0" w:color="auto"/>
        <w:left w:val="none" w:sz="0" w:space="0" w:color="auto"/>
        <w:bottom w:val="none" w:sz="0" w:space="0" w:color="auto"/>
        <w:right w:val="none" w:sz="0" w:space="0" w:color="auto"/>
      </w:divBdr>
    </w:div>
    <w:div w:id="685786602">
      <w:marLeft w:val="640"/>
      <w:marRight w:val="0"/>
      <w:marTop w:val="0"/>
      <w:marBottom w:val="0"/>
      <w:divBdr>
        <w:top w:val="none" w:sz="0" w:space="0" w:color="auto"/>
        <w:left w:val="none" w:sz="0" w:space="0" w:color="auto"/>
        <w:bottom w:val="none" w:sz="0" w:space="0" w:color="auto"/>
        <w:right w:val="none" w:sz="0" w:space="0" w:color="auto"/>
      </w:divBdr>
    </w:div>
    <w:div w:id="687871609">
      <w:marLeft w:val="640"/>
      <w:marRight w:val="0"/>
      <w:marTop w:val="0"/>
      <w:marBottom w:val="0"/>
      <w:divBdr>
        <w:top w:val="none" w:sz="0" w:space="0" w:color="auto"/>
        <w:left w:val="none" w:sz="0" w:space="0" w:color="auto"/>
        <w:bottom w:val="none" w:sz="0" w:space="0" w:color="auto"/>
        <w:right w:val="none" w:sz="0" w:space="0" w:color="auto"/>
      </w:divBdr>
    </w:div>
    <w:div w:id="688406656">
      <w:marLeft w:val="640"/>
      <w:marRight w:val="0"/>
      <w:marTop w:val="0"/>
      <w:marBottom w:val="0"/>
      <w:divBdr>
        <w:top w:val="none" w:sz="0" w:space="0" w:color="auto"/>
        <w:left w:val="none" w:sz="0" w:space="0" w:color="auto"/>
        <w:bottom w:val="none" w:sz="0" w:space="0" w:color="auto"/>
        <w:right w:val="none" w:sz="0" w:space="0" w:color="auto"/>
      </w:divBdr>
    </w:div>
    <w:div w:id="691036279">
      <w:marLeft w:val="640"/>
      <w:marRight w:val="0"/>
      <w:marTop w:val="0"/>
      <w:marBottom w:val="0"/>
      <w:divBdr>
        <w:top w:val="none" w:sz="0" w:space="0" w:color="auto"/>
        <w:left w:val="none" w:sz="0" w:space="0" w:color="auto"/>
        <w:bottom w:val="none" w:sz="0" w:space="0" w:color="auto"/>
        <w:right w:val="none" w:sz="0" w:space="0" w:color="auto"/>
      </w:divBdr>
    </w:div>
    <w:div w:id="691079216">
      <w:marLeft w:val="640"/>
      <w:marRight w:val="0"/>
      <w:marTop w:val="0"/>
      <w:marBottom w:val="0"/>
      <w:divBdr>
        <w:top w:val="none" w:sz="0" w:space="0" w:color="auto"/>
        <w:left w:val="none" w:sz="0" w:space="0" w:color="auto"/>
        <w:bottom w:val="none" w:sz="0" w:space="0" w:color="auto"/>
        <w:right w:val="none" w:sz="0" w:space="0" w:color="auto"/>
      </w:divBdr>
    </w:div>
    <w:div w:id="691613242">
      <w:marLeft w:val="640"/>
      <w:marRight w:val="0"/>
      <w:marTop w:val="0"/>
      <w:marBottom w:val="0"/>
      <w:divBdr>
        <w:top w:val="none" w:sz="0" w:space="0" w:color="auto"/>
        <w:left w:val="none" w:sz="0" w:space="0" w:color="auto"/>
        <w:bottom w:val="none" w:sz="0" w:space="0" w:color="auto"/>
        <w:right w:val="none" w:sz="0" w:space="0" w:color="auto"/>
      </w:divBdr>
    </w:div>
    <w:div w:id="691733473">
      <w:marLeft w:val="640"/>
      <w:marRight w:val="0"/>
      <w:marTop w:val="0"/>
      <w:marBottom w:val="0"/>
      <w:divBdr>
        <w:top w:val="none" w:sz="0" w:space="0" w:color="auto"/>
        <w:left w:val="none" w:sz="0" w:space="0" w:color="auto"/>
        <w:bottom w:val="none" w:sz="0" w:space="0" w:color="auto"/>
        <w:right w:val="none" w:sz="0" w:space="0" w:color="auto"/>
      </w:divBdr>
    </w:div>
    <w:div w:id="694310576">
      <w:marLeft w:val="640"/>
      <w:marRight w:val="0"/>
      <w:marTop w:val="0"/>
      <w:marBottom w:val="0"/>
      <w:divBdr>
        <w:top w:val="none" w:sz="0" w:space="0" w:color="auto"/>
        <w:left w:val="none" w:sz="0" w:space="0" w:color="auto"/>
        <w:bottom w:val="none" w:sz="0" w:space="0" w:color="auto"/>
        <w:right w:val="none" w:sz="0" w:space="0" w:color="auto"/>
      </w:divBdr>
    </w:div>
    <w:div w:id="694312584">
      <w:marLeft w:val="640"/>
      <w:marRight w:val="0"/>
      <w:marTop w:val="0"/>
      <w:marBottom w:val="0"/>
      <w:divBdr>
        <w:top w:val="none" w:sz="0" w:space="0" w:color="auto"/>
        <w:left w:val="none" w:sz="0" w:space="0" w:color="auto"/>
        <w:bottom w:val="none" w:sz="0" w:space="0" w:color="auto"/>
        <w:right w:val="none" w:sz="0" w:space="0" w:color="auto"/>
      </w:divBdr>
    </w:div>
    <w:div w:id="696127943">
      <w:marLeft w:val="640"/>
      <w:marRight w:val="0"/>
      <w:marTop w:val="0"/>
      <w:marBottom w:val="0"/>
      <w:divBdr>
        <w:top w:val="none" w:sz="0" w:space="0" w:color="auto"/>
        <w:left w:val="none" w:sz="0" w:space="0" w:color="auto"/>
        <w:bottom w:val="none" w:sz="0" w:space="0" w:color="auto"/>
        <w:right w:val="none" w:sz="0" w:space="0" w:color="auto"/>
      </w:divBdr>
    </w:div>
    <w:div w:id="696321006">
      <w:marLeft w:val="640"/>
      <w:marRight w:val="0"/>
      <w:marTop w:val="0"/>
      <w:marBottom w:val="0"/>
      <w:divBdr>
        <w:top w:val="none" w:sz="0" w:space="0" w:color="auto"/>
        <w:left w:val="none" w:sz="0" w:space="0" w:color="auto"/>
        <w:bottom w:val="none" w:sz="0" w:space="0" w:color="auto"/>
        <w:right w:val="none" w:sz="0" w:space="0" w:color="auto"/>
      </w:divBdr>
    </w:div>
    <w:div w:id="697899072">
      <w:marLeft w:val="640"/>
      <w:marRight w:val="0"/>
      <w:marTop w:val="0"/>
      <w:marBottom w:val="0"/>
      <w:divBdr>
        <w:top w:val="none" w:sz="0" w:space="0" w:color="auto"/>
        <w:left w:val="none" w:sz="0" w:space="0" w:color="auto"/>
        <w:bottom w:val="none" w:sz="0" w:space="0" w:color="auto"/>
        <w:right w:val="none" w:sz="0" w:space="0" w:color="auto"/>
      </w:divBdr>
    </w:div>
    <w:div w:id="697899894">
      <w:marLeft w:val="640"/>
      <w:marRight w:val="0"/>
      <w:marTop w:val="0"/>
      <w:marBottom w:val="0"/>
      <w:divBdr>
        <w:top w:val="none" w:sz="0" w:space="0" w:color="auto"/>
        <w:left w:val="none" w:sz="0" w:space="0" w:color="auto"/>
        <w:bottom w:val="none" w:sz="0" w:space="0" w:color="auto"/>
        <w:right w:val="none" w:sz="0" w:space="0" w:color="auto"/>
      </w:divBdr>
    </w:div>
    <w:div w:id="698824664">
      <w:marLeft w:val="640"/>
      <w:marRight w:val="0"/>
      <w:marTop w:val="0"/>
      <w:marBottom w:val="0"/>
      <w:divBdr>
        <w:top w:val="none" w:sz="0" w:space="0" w:color="auto"/>
        <w:left w:val="none" w:sz="0" w:space="0" w:color="auto"/>
        <w:bottom w:val="none" w:sz="0" w:space="0" w:color="auto"/>
        <w:right w:val="none" w:sz="0" w:space="0" w:color="auto"/>
      </w:divBdr>
    </w:div>
    <w:div w:id="699865055">
      <w:marLeft w:val="640"/>
      <w:marRight w:val="0"/>
      <w:marTop w:val="0"/>
      <w:marBottom w:val="0"/>
      <w:divBdr>
        <w:top w:val="none" w:sz="0" w:space="0" w:color="auto"/>
        <w:left w:val="none" w:sz="0" w:space="0" w:color="auto"/>
        <w:bottom w:val="none" w:sz="0" w:space="0" w:color="auto"/>
        <w:right w:val="none" w:sz="0" w:space="0" w:color="auto"/>
      </w:divBdr>
    </w:div>
    <w:div w:id="700276913">
      <w:marLeft w:val="640"/>
      <w:marRight w:val="0"/>
      <w:marTop w:val="0"/>
      <w:marBottom w:val="0"/>
      <w:divBdr>
        <w:top w:val="none" w:sz="0" w:space="0" w:color="auto"/>
        <w:left w:val="none" w:sz="0" w:space="0" w:color="auto"/>
        <w:bottom w:val="none" w:sz="0" w:space="0" w:color="auto"/>
        <w:right w:val="none" w:sz="0" w:space="0" w:color="auto"/>
      </w:divBdr>
    </w:div>
    <w:div w:id="701055488">
      <w:marLeft w:val="640"/>
      <w:marRight w:val="0"/>
      <w:marTop w:val="0"/>
      <w:marBottom w:val="0"/>
      <w:divBdr>
        <w:top w:val="none" w:sz="0" w:space="0" w:color="auto"/>
        <w:left w:val="none" w:sz="0" w:space="0" w:color="auto"/>
        <w:bottom w:val="none" w:sz="0" w:space="0" w:color="auto"/>
        <w:right w:val="none" w:sz="0" w:space="0" w:color="auto"/>
      </w:divBdr>
    </w:div>
    <w:div w:id="705986028">
      <w:marLeft w:val="640"/>
      <w:marRight w:val="0"/>
      <w:marTop w:val="0"/>
      <w:marBottom w:val="0"/>
      <w:divBdr>
        <w:top w:val="none" w:sz="0" w:space="0" w:color="auto"/>
        <w:left w:val="none" w:sz="0" w:space="0" w:color="auto"/>
        <w:bottom w:val="none" w:sz="0" w:space="0" w:color="auto"/>
        <w:right w:val="none" w:sz="0" w:space="0" w:color="auto"/>
      </w:divBdr>
    </w:div>
    <w:div w:id="706220900">
      <w:marLeft w:val="640"/>
      <w:marRight w:val="0"/>
      <w:marTop w:val="0"/>
      <w:marBottom w:val="0"/>
      <w:divBdr>
        <w:top w:val="none" w:sz="0" w:space="0" w:color="auto"/>
        <w:left w:val="none" w:sz="0" w:space="0" w:color="auto"/>
        <w:bottom w:val="none" w:sz="0" w:space="0" w:color="auto"/>
        <w:right w:val="none" w:sz="0" w:space="0" w:color="auto"/>
      </w:divBdr>
    </w:div>
    <w:div w:id="706838012">
      <w:marLeft w:val="640"/>
      <w:marRight w:val="0"/>
      <w:marTop w:val="0"/>
      <w:marBottom w:val="0"/>
      <w:divBdr>
        <w:top w:val="none" w:sz="0" w:space="0" w:color="auto"/>
        <w:left w:val="none" w:sz="0" w:space="0" w:color="auto"/>
        <w:bottom w:val="none" w:sz="0" w:space="0" w:color="auto"/>
        <w:right w:val="none" w:sz="0" w:space="0" w:color="auto"/>
      </w:divBdr>
    </w:div>
    <w:div w:id="707343216">
      <w:marLeft w:val="640"/>
      <w:marRight w:val="0"/>
      <w:marTop w:val="0"/>
      <w:marBottom w:val="0"/>
      <w:divBdr>
        <w:top w:val="none" w:sz="0" w:space="0" w:color="auto"/>
        <w:left w:val="none" w:sz="0" w:space="0" w:color="auto"/>
        <w:bottom w:val="none" w:sz="0" w:space="0" w:color="auto"/>
        <w:right w:val="none" w:sz="0" w:space="0" w:color="auto"/>
      </w:divBdr>
    </w:div>
    <w:div w:id="709233884">
      <w:marLeft w:val="640"/>
      <w:marRight w:val="0"/>
      <w:marTop w:val="0"/>
      <w:marBottom w:val="0"/>
      <w:divBdr>
        <w:top w:val="none" w:sz="0" w:space="0" w:color="auto"/>
        <w:left w:val="none" w:sz="0" w:space="0" w:color="auto"/>
        <w:bottom w:val="none" w:sz="0" w:space="0" w:color="auto"/>
        <w:right w:val="none" w:sz="0" w:space="0" w:color="auto"/>
      </w:divBdr>
    </w:div>
    <w:div w:id="712585298">
      <w:marLeft w:val="640"/>
      <w:marRight w:val="0"/>
      <w:marTop w:val="0"/>
      <w:marBottom w:val="0"/>
      <w:divBdr>
        <w:top w:val="none" w:sz="0" w:space="0" w:color="auto"/>
        <w:left w:val="none" w:sz="0" w:space="0" w:color="auto"/>
        <w:bottom w:val="none" w:sz="0" w:space="0" w:color="auto"/>
        <w:right w:val="none" w:sz="0" w:space="0" w:color="auto"/>
      </w:divBdr>
    </w:div>
    <w:div w:id="712734552">
      <w:marLeft w:val="640"/>
      <w:marRight w:val="0"/>
      <w:marTop w:val="0"/>
      <w:marBottom w:val="0"/>
      <w:divBdr>
        <w:top w:val="none" w:sz="0" w:space="0" w:color="auto"/>
        <w:left w:val="none" w:sz="0" w:space="0" w:color="auto"/>
        <w:bottom w:val="none" w:sz="0" w:space="0" w:color="auto"/>
        <w:right w:val="none" w:sz="0" w:space="0" w:color="auto"/>
      </w:divBdr>
    </w:div>
    <w:div w:id="714084237">
      <w:marLeft w:val="640"/>
      <w:marRight w:val="0"/>
      <w:marTop w:val="0"/>
      <w:marBottom w:val="0"/>
      <w:divBdr>
        <w:top w:val="none" w:sz="0" w:space="0" w:color="auto"/>
        <w:left w:val="none" w:sz="0" w:space="0" w:color="auto"/>
        <w:bottom w:val="none" w:sz="0" w:space="0" w:color="auto"/>
        <w:right w:val="none" w:sz="0" w:space="0" w:color="auto"/>
      </w:divBdr>
    </w:div>
    <w:div w:id="714934770">
      <w:marLeft w:val="640"/>
      <w:marRight w:val="0"/>
      <w:marTop w:val="0"/>
      <w:marBottom w:val="0"/>
      <w:divBdr>
        <w:top w:val="none" w:sz="0" w:space="0" w:color="auto"/>
        <w:left w:val="none" w:sz="0" w:space="0" w:color="auto"/>
        <w:bottom w:val="none" w:sz="0" w:space="0" w:color="auto"/>
        <w:right w:val="none" w:sz="0" w:space="0" w:color="auto"/>
      </w:divBdr>
    </w:div>
    <w:div w:id="715933302">
      <w:marLeft w:val="640"/>
      <w:marRight w:val="0"/>
      <w:marTop w:val="0"/>
      <w:marBottom w:val="0"/>
      <w:divBdr>
        <w:top w:val="none" w:sz="0" w:space="0" w:color="auto"/>
        <w:left w:val="none" w:sz="0" w:space="0" w:color="auto"/>
        <w:bottom w:val="none" w:sz="0" w:space="0" w:color="auto"/>
        <w:right w:val="none" w:sz="0" w:space="0" w:color="auto"/>
      </w:divBdr>
    </w:div>
    <w:div w:id="716901043">
      <w:marLeft w:val="640"/>
      <w:marRight w:val="0"/>
      <w:marTop w:val="0"/>
      <w:marBottom w:val="0"/>
      <w:divBdr>
        <w:top w:val="none" w:sz="0" w:space="0" w:color="auto"/>
        <w:left w:val="none" w:sz="0" w:space="0" w:color="auto"/>
        <w:bottom w:val="none" w:sz="0" w:space="0" w:color="auto"/>
        <w:right w:val="none" w:sz="0" w:space="0" w:color="auto"/>
      </w:divBdr>
    </w:div>
    <w:div w:id="719062588">
      <w:bodyDiv w:val="1"/>
      <w:marLeft w:val="0"/>
      <w:marRight w:val="0"/>
      <w:marTop w:val="0"/>
      <w:marBottom w:val="0"/>
      <w:divBdr>
        <w:top w:val="none" w:sz="0" w:space="0" w:color="auto"/>
        <w:left w:val="none" w:sz="0" w:space="0" w:color="auto"/>
        <w:bottom w:val="none" w:sz="0" w:space="0" w:color="auto"/>
        <w:right w:val="none" w:sz="0" w:space="0" w:color="auto"/>
      </w:divBdr>
      <w:divsChild>
        <w:div w:id="93404973">
          <w:marLeft w:val="640"/>
          <w:marRight w:val="0"/>
          <w:marTop w:val="0"/>
          <w:marBottom w:val="0"/>
          <w:divBdr>
            <w:top w:val="none" w:sz="0" w:space="0" w:color="auto"/>
            <w:left w:val="none" w:sz="0" w:space="0" w:color="auto"/>
            <w:bottom w:val="none" w:sz="0" w:space="0" w:color="auto"/>
            <w:right w:val="none" w:sz="0" w:space="0" w:color="auto"/>
          </w:divBdr>
        </w:div>
        <w:div w:id="244800087">
          <w:marLeft w:val="640"/>
          <w:marRight w:val="0"/>
          <w:marTop w:val="0"/>
          <w:marBottom w:val="0"/>
          <w:divBdr>
            <w:top w:val="none" w:sz="0" w:space="0" w:color="auto"/>
            <w:left w:val="none" w:sz="0" w:space="0" w:color="auto"/>
            <w:bottom w:val="none" w:sz="0" w:space="0" w:color="auto"/>
            <w:right w:val="none" w:sz="0" w:space="0" w:color="auto"/>
          </w:divBdr>
        </w:div>
        <w:div w:id="263807391">
          <w:marLeft w:val="640"/>
          <w:marRight w:val="0"/>
          <w:marTop w:val="0"/>
          <w:marBottom w:val="0"/>
          <w:divBdr>
            <w:top w:val="none" w:sz="0" w:space="0" w:color="auto"/>
            <w:left w:val="none" w:sz="0" w:space="0" w:color="auto"/>
            <w:bottom w:val="none" w:sz="0" w:space="0" w:color="auto"/>
            <w:right w:val="none" w:sz="0" w:space="0" w:color="auto"/>
          </w:divBdr>
        </w:div>
        <w:div w:id="327825788">
          <w:marLeft w:val="640"/>
          <w:marRight w:val="0"/>
          <w:marTop w:val="0"/>
          <w:marBottom w:val="0"/>
          <w:divBdr>
            <w:top w:val="none" w:sz="0" w:space="0" w:color="auto"/>
            <w:left w:val="none" w:sz="0" w:space="0" w:color="auto"/>
            <w:bottom w:val="none" w:sz="0" w:space="0" w:color="auto"/>
            <w:right w:val="none" w:sz="0" w:space="0" w:color="auto"/>
          </w:divBdr>
        </w:div>
        <w:div w:id="362706952">
          <w:marLeft w:val="640"/>
          <w:marRight w:val="0"/>
          <w:marTop w:val="0"/>
          <w:marBottom w:val="0"/>
          <w:divBdr>
            <w:top w:val="none" w:sz="0" w:space="0" w:color="auto"/>
            <w:left w:val="none" w:sz="0" w:space="0" w:color="auto"/>
            <w:bottom w:val="none" w:sz="0" w:space="0" w:color="auto"/>
            <w:right w:val="none" w:sz="0" w:space="0" w:color="auto"/>
          </w:divBdr>
        </w:div>
        <w:div w:id="524682447">
          <w:marLeft w:val="640"/>
          <w:marRight w:val="0"/>
          <w:marTop w:val="0"/>
          <w:marBottom w:val="0"/>
          <w:divBdr>
            <w:top w:val="none" w:sz="0" w:space="0" w:color="auto"/>
            <w:left w:val="none" w:sz="0" w:space="0" w:color="auto"/>
            <w:bottom w:val="none" w:sz="0" w:space="0" w:color="auto"/>
            <w:right w:val="none" w:sz="0" w:space="0" w:color="auto"/>
          </w:divBdr>
        </w:div>
        <w:div w:id="550656581">
          <w:marLeft w:val="640"/>
          <w:marRight w:val="0"/>
          <w:marTop w:val="0"/>
          <w:marBottom w:val="0"/>
          <w:divBdr>
            <w:top w:val="none" w:sz="0" w:space="0" w:color="auto"/>
            <w:left w:val="none" w:sz="0" w:space="0" w:color="auto"/>
            <w:bottom w:val="none" w:sz="0" w:space="0" w:color="auto"/>
            <w:right w:val="none" w:sz="0" w:space="0" w:color="auto"/>
          </w:divBdr>
        </w:div>
        <w:div w:id="794980834">
          <w:marLeft w:val="640"/>
          <w:marRight w:val="0"/>
          <w:marTop w:val="0"/>
          <w:marBottom w:val="0"/>
          <w:divBdr>
            <w:top w:val="none" w:sz="0" w:space="0" w:color="auto"/>
            <w:left w:val="none" w:sz="0" w:space="0" w:color="auto"/>
            <w:bottom w:val="none" w:sz="0" w:space="0" w:color="auto"/>
            <w:right w:val="none" w:sz="0" w:space="0" w:color="auto"/>
          </w:divBdr>
        </w:div>
        <w:div w:id="853616413">
          <w:marLeft w:val="640"/>
          <w:marRight w:val="0"/>
          <w:marTop w:val="0"/>
          <w:marBottom w:val="0"/>
          <w:divBdr>
            <w:top w:val="none" w:sz="0" w:space="0" w:color="auto"/>
            <w:left w:val="none" w:sz="0" w:space="0" w:color="auto"/>
            <w:bottom w:val="none" w:sz="0" w:space="0" w:color="auto"/>
            <w:right w:val="none" w:sz="0" w:space="0" w:color="auto"/>
          </w:divBdr>
        </w:div>
        <w:div w:id="1043797367">
          <w:marLeft w:val="640"/>
          <w:marRight w:val="0"/>
          <w:marTop w:val="0"/>
          <w:marBottom w:val="0"/>
          <w:divBdr>
            <w:top w:val="none" w:sz="0" w:space="0" w:color="auto"/>
            <w:left w:val="none" w:sz="0" w:space="0" w:color="auto"/>
            <w:bottom w:val="none" w:sz="0" w:space="0" w:color="auto"/>
            <w:right w:val="none" w:sz="0" w:space="0" w:color="auto"/>
          </w:divBdr>
        </w:div>
        <w:div w:id="1542088105">
          <w:marLeft w:val="640"/>
          <w:marRight w:val="0"/>
          <w:marTop w:val="0"/>
          <w:marBottom w:val="0"/>
          <w:divBdr>
            <w:top w:val="none" w:sz="0" w:space="0" w:color="auto"/>
            <w:left w:val="none" w:sz="0" w:space="0" w:color="auto"/>
            <w:bottom w:val="none" w:sz="0" w:space="0" w:color="auto"/>
            <w:right w:val="none" w:sz="0" w:space="0" w:color="auto"/>
          </w:divBdr>
        </w:div>
        <w:div w:id="1719552649">
          <w:marLeft w:val="640"/>
          <w:marRight w:val="0"/>
          <w:marTop w:val="0"/>
          <w:marBottom w:val="0"/>
          <w:divBdr>
            <w:top w:val="none" w:sz="0" w:space="0" w:color="auto"/>
            <w:left w:val="none" w:sz="0" w:space="0" w:color="auto"/>
            <w:bottom w:val="none" w:sz="0" w:space="0" w:color="auto"/>
            <w:right w:val="none" w:sz="0" w:space="0" w:color="auto"/>
          </w:divBdr>
        </w:div>
      </w:divsChild>
    </w:div>
    <w:div w:id="719675105">
      <w:marLeft w:val="640"/>
      <w:marRight w:val="0"/>
      <w:marTop w:val="0"/>
      <w:marBottom w:val="0"/>
      <w:divBdr>
        <w:top w:val="none" w:sz="0" w:space="0" w:color="auto"/>
        <w:left w:val="none" w:sz="0" w:space="0" w:color="auto"/>
        <w:bottom w:val="none" w:sz="0" w:space="0" w:color="auto"/>
        <w:right w:val="none" w:sz="0" w:space="0" w:color="auto"/>
      </w:divBdr>
    </w:div>
    <w:div w:id="719746705">
      <w:marLeft w:val="640"/>
      <w:marRight w:val="0"/>
      <w:marTop w:val="0"/>
      <w:marBottom w:val="0"/>
      <w:divBdr>
        <w:top w:val="none" w:sz="0" w:space="0" w:color="auto"/>
        <w:left w:val="none" w:sz="0" w:space="0" w:color="auto"/>
        <w:bottom w:val="none" w:sz="0" w:space="0" w:color="auto"/>
        <w:right w:val="none" w:sz="0" w:space="0" w:color="auto"/>
      </w:divBdr>
    </w:div>
    <w:div w:id="719787082">
      <w:marLeft w:val="640"/>
      <w:marRight w:val="0"/>
      <w:marTop w:val="0"/>
      <w:marBottom w:val="0"/>
      <w:divBdr>
        <w:top w:val="none" w:sz="0" w:space="0" w:color="auto"/>
        <w:left w:val="none" w:sz="0" w:space="0" w:color="auto"/>
        <w:bottom w:val="none" w:sz="0" w:space="0" w:color="auto"/>
        <w:right w:val="none" w:sz="0" w:space="0" w:color="auto"/>
      </w:divBdr>
    </w:div>
    <w:div w:id="721371307">
      <w:marLeft w:val="640"/>
      <w:marRight w:val="0"/>
      <w:marTop w:val="0"/>
      <w:marBottom w:val="0"/>
      <w:divBdr>
        <w:top w:val="none" w:sz="0" w:space="0" w:color="auto"/>
        <w:left w:val="none" w:sz="0" w:space="0" w:color="auto"/>
        <w:bottom w:val="none" w:sz="0" w:space="0" w:color="auto"/>
        <w:right w:val="none" w:sz="0" w:space="0" w:color="auto"/>
      </w:divBdr>
    </w:div>
    <w:div w:id="722212109">
      <w:marLeft w:val="640"/>
      <w:marRight w:val="0"/>
      <w:marTop w:val="0"/>
      <w:marBottom w:val="0"/>
      <w:divBdr>
        <w:top w:val="none" w:sz="0" w:space="0" w:color="auto"/>
        <w:left w:val="none" w:sz="0" w:space="0" w:color="auto"/>
        <w:bottom w:val="none" w:sz="0" w:space="0" w:color="auto"/>
        <w:right w:val="none" w:sz="0" w:space="0" w:color="auto"/>
      </w:divBdr>
    </w:div>
    <w:div w:id="722364477">
      <w:marLeft w:val="640"/>
      <w:marRight w:val="0"/>
      <w:marTop w:val="0"/>
      <w:marBottom w:val="0"/>
      <w:divBdr>
        <w:top w:val="none" w:sz="0" w:space="0" w:color="auto"/>
        <w:left w:val="none" w:sz="0" w:space="0" w:color="auto"/>
        <w:bottom w:val="none" w:sz="0" w:space="0" w:color="auto"/>
        <w:right w:val="none" w:sz="0" w:space="0" w:color="auto"/>
      </w:divBdr>
    </w:div>
    <w:div w:id="722482070">
      <w:marLeft w:val="640"/>
      <w:marRight w:val="0"/>
      <w:marTop w:val="0"/>
      <w:marBottom w:val="0"/>
      <w:divBdr>
        <w:top w:val="none" w:sz="0" w:space="0" w:color="auto"/>
        <w:left w:val="none" w:sz="0" w:space="0" w:color="auto"/>
        <w:bottom w:val="none" w:sz="0" w:space="0" w:color="auto"/>
        <w:right w:val="none" w:sz="0" w:space="0" w:color="auto"/>
      </w:divBdr>
    </w:div>
    <w:div w:id="723453423">
      <w:marLeft w:val="640"/>
      <w:marRight w:val="0"/>
      <w:marTop w:val="0"/>
      <w:marBottom w:val="0"/>
      <w:divBdr>
        <w:top w:val="none" w:sz="0" w:space="0" w:color="auto"/>
        <w:left w:val="none" w:sz="0" w:space="0" w:color="auto"/>
        <w:bottom w:val="none" w:sz="0" w:space="0" w:color="auto"/>
        <w:right w:val="none" w:sz="0" w:space="0" w:color="auto"/>
      </w:divBdr>
    </w:div>
    <w:div w:id="726219350">
      <w:marLeft w:val="640"/>
      <w:marRight w:val="0"/>
      <w:marTop w:val="0"/>
      <w:marBottom w:val="0"/>
      <w:divBdr>
        <w:top w:val="none" w:sz="0" w:space="0" w:color="auto"/>
        <w:left w:val="none" w:sz="0" w:space="0" w:color="auto"/>
        <w:bottom w:val="none" w:sz="0" w:space="0" w:color="auto"/>
        <w:right w:val="none" w:sz="0" w:space="0" w:color="auto"/>
      </w:divBdr>
    </w:div>
    <w:div w:id="727919405">
      <w:marLeft w:val="640"/>
      <w:marRight w:val="0"/>
      <w:marTop w:val="0"/>
      <w:marBottom w:val="0"/>
      <w:divBdr>
        <w:top w:val="none" w:sz="0" w:space="0" w:color="auto"/>
        <w:left w:val="none" w:sz="0" w:space="0" w:color="auto"/>
        <w:bottom w:val="none" w:sz="0" w:space="0" w:color="auto"/>
        <w:right w:val="none" w:sz="0" w:space="0" w:color="auto"/>
      </w:divBdr>
    </w:div>
    <w:div w:id="728843412">
      <w:marLeft w:val="640"/>
      <w:marRight w:val="0"/>
      <w:marTop w:val="0"/>
      <w:marBottom w:val="0"/>
      <w:divBdr>
        <w:top w:val="none" w:sz="0" w:space="0" w:color="auto"/>
        <w:left w:val="none" w:sz="0" w:space="0" w:color="auto"/>
        <w:bottom w:val="none" w:sz="0" w:space="0" w:color="auto"/>
        <w:right w:val="none" w:sz="0" w:space="0" w:color="auto"/>
      </w:divBdr>
    </w:div>
    <w:div w:id="728958280">
      <w:marLeft w:val="640"/>
      <w:marRight w:val="0"/>
      <w:marTop w:val="0"/>
      <w:marBottom w:val="0"/>
      <w:divBdr>
        <w:top w:val="none" w:sz="0" w:space="0" w:color="auto"/>
        <w:left w:val="none" w:sz="0" w:space="0" w:color="auto"/>
        <w:bottom w:val="none" w:sz="0" w:space="0" w:color="auto"/>
        <w:right w:val="none" w:sz="0" w:space="0" w:color="auto"/>
      </w:divBdr>
    </w:div>
    <w:div w:id="729304496">
      <w:marLeft w:val="640"/>
      <w:marRight w:val="0"/>
      <w:marTop w:val="0"/>
      <w:marBottom w:val="0"/>
      <w:divBdr>
        <w:top w:val="none" w:sz="0" w:space="0" w:color="auto"/>
        <w:left w:val="none" w:sz="0" w:space="0" w:color="auto"/>
        <w:bottom w:val="none" w:sz="0" w:space="0" w:color="auto"/>
        <w:right w:val="none" w:sz="0" w:space="0" w:color="auto"/>
      </w:divBdr>
    </w:div>
    <w:div w:id="730081968">
      <w:marLeft w:val="640"/>
      <w:marRight w:val="0"/>
      <w:marTop w:val="0"/>
      <w:marBottom w:val="0"/>
      <w:divBdr>
        <w:top w:val="none" w:sz="0" w:space="0" w:color="auto"/>
        <w:left w:val="none" w:sz="0" w:space="0" w:color="auto"/>
        <w:bottom w:val="none" w:sz="0" w:space="0" w:color="auto"/>
        <w:right w:val="none" w:sz="0" w:space="0" w:color="auto"/>
      </w:divBdr>
    </w:div>
    <w:div w:id="730151657">
      <w:marLeft w:val="640"/>
      <w:marRight w:val="0"/>
      <w:marTop w:val="0"/>
      <w:marBottom w:val="0"/>
      <w:divBdr>
        <w:top w:val="none" w:sz="0" w:space="0" w:color="auto"/>
        <w:left w:val="none" w:sz="0" w:space="0" w:color="auto"/>
        <w:bottom w:val="none" w:sz="0" w:space="0" w:color="auto"/>
        <w:right w:val="none" w:sz="0" w:space="0" w:color="auto"/>
      </w:divBdr>
    </w:div>
    <w:div w:id="730155309">
      <w:bodyDiv w:val="1"/>
      <w:marLeft w:val="0"/>
      <w:marRight w:val="0"/>
      <w:marTop w:val="0"/>
      <w:marBottom w:val="0"/>
      <w:divBdr>
        <w:top w:val="none" w:sz="0" w:space="0" w:color="auto"/>
        <w:left w:val="none" w:sz="0" w:space="0" w:color="auto"/>
        <w:bottom w:val="none" w:sz="0" w:space="0" w:color="auto"/>
        <w:right w:val="none" w:sz="0" w:space="0" w:color="auto"/>
      </w:divBdr>
    </w:div>
    <w:div w:id="730545003">
      <w:marLeft w:val="640"/>
      <w:marRight w:val="0"/>
      <w:marTop w:val="0"/>
      <w:marBottom w:val="0"/>
      <w:divBdr>
        <w:top w:val="none" w:sz="0" w:space="0" w:color="auto"/>
        <w:left w:val="none" w:sz="0" w:space="0" w:color="auto"/>
        <w:bottom w:val="none" w:sz="0" w:space="0" w:color="auto"/>
        <w:right w:val="none" w:sz="0" w:space="0" w:color="auto"/>
      </w:divBdr>
    </w:div>
    <w:div w:id="731124979">
      <w:marLeft w:val="640"/>
      <w:marRight w:val="0"/>
      <w:marTop w:val="0"/>
      <w:marBottom w:val="0"/>
      <w:divBdr>
        <w:top w:val="none" w:sz="0" w:space="0" w:color="auto"/>
        <w:left w:val="none" w:sz="0" w:space="0" w:color="auto"/>
        <w:bottom w:val="none" w:sz="0" w:space="0" w:color="auto"/>
        <w:right w:val="none" w:sz="0" w:space="0" w:color="auto"/>
      </w:divBdr>
    </w:div>
    <w:div w:id="731848313">
      <w:marLeft w:val="640"/>
      <w:marRight w:val="0"/>
      <w:marTop w:val="0"/>
      <w:marBottom w:val="0"/>
      <w:divBdr>
        <w:top w:val="none" w:sz="0" w:space="0" w:color="auto"/>
        <w:left w:val="none" w:sz="0" w:space="0" w:color="auto"/>
        <w:bottom w:val="none" w:sz="0" w:space="0" w:color="auto"/>
        <w:right w:val="none" w:sz="0" w:space="0" w:color="auto"/>
      </w:divBdr>
    </w:div>
    <w:div w:id="734089746">
      <w:marLeft w:val="640"/>
      <w:marRight w:val="0"/>
      <w:marTop w:val="0"/>
      <w:marBottom w:val="0"/>
      <w:divBdr>
        <w:top w:val="none" w:sz="0" w:space="0" w:color="auto"/>
        <w:left w:val="none" w:sz="0" w:space="0" w:color="auto"/>
        <w:bottom w:val="none" w:sz="0" w:space="0" w:color="auto"/>
        <w:right w:val="none" w:sz="0" w:space="0" w:color="auto"/>
      </w:divBdr>
    </w:div>
    <w:div w:id="736784453">
      <w:marLeft w:val="640"/>
      <w:marRight w:val="0"/>
      <w:marTop w:val="0"/>
      <w:marBottom w:val="0"/>
      <w:divBdr>
        <w:top w:val="none" w:sz="0" w:space="0" w:color="auto"/>
        <w:left w:val="none" w:sz="0" w:space="0" w:color="auto"/>
        <w:bottom w:val="none" w:sz="0" w:space="0" w:color="auto"/>
        <w:right w:val="none" w:sz="0" w:space="0" w:color="auto"/>
      </w:divBdr>
    </w:div>
    <w:div w:id="738358559">
      <w:marLeft w:val="640"/>
      <w:marRight w:val="0"/>
      <w:marTop w:val="0"/>
      <w:marBottom w:val="0"/>
      <w:divBdr>
        <w:top w:val="none" w:sz="0" w:space="0" w:color="auto"/>
        <w:left w:val="none" w:sz="0" w:space="0" w:color="auto"/>
        <w:bottom w:val="none" w:sz="0" w:space="0" w:color="auto"/>
        <w:right w:val="none" w:sz="0" w:space="0" w:color="auto"/>
      </w:divBdr>
    </w:div>
    <w:div w:id="739986484">
      <w:marLeft w:val="640"/>
      <w:marRight w:val="0"/>
      <w:marTop w:val="0"/>
      <w:marBottom w:val="0"/>
      <w:divBdr>
        <w:top w:val="none" w:sz="0" w:space="0" w:color="auto"/>
        <w:left w:val="none" w:sz="0" w:space="0" w:color="auto"/>
        <w:bottom w:val="none" w:sz="0" w:space="0" w:color="auto"/>
        <w:right w:val="none" w:sz="0" w:space="0" w:color="auto"/>
      </w:divBdr>
    </w:div>
    <w:div w:id="740300144">
      <w:bodyDiv w:val="1"/>
      <w:marLeft w:val="0"/>
      <w:marRight w:val="0"/>
      <w:marTop w:val="0"/>
      <w:marBottom w:val="0"/>
      <w:divBdr>
        <w:top w:val="none" w:sz="0" w:space="0" w:color="auto"/>
        <w:left w:val="none" w:sz="0" w:space="0" w:color="auto"/>
        <w:bottom w:val="none" w:sz="0" w:space="0" w:color="auto"/>
        <w:right w:val="none" w:sz="0" w:space="0" w:color="auto"/>
      </w:divBdr>
      <w:divsChild>
        <w:div w:id="302975367">
          <w:marLeft w:val="640"/>
          <w:marRight w:val="0"/>
          <w:marTop w:val="0"/>
          <w:marBottom w:val="0"/>
          <w:divBdr>
            <w:top w:val="none" w:sz="0" w:space="0" w:color="auto"/>
            <w:left w:val="none" w:sz="0" w:space="0" w:color="auto"/>
            <w:bottom w:val="none" w:sz="0" w:space="0" w:color="auto"/>
            <w:right w:val="none" w:sz="0" w:space="0" w:color="auto"/>
          </w:divBdr>
        </w:div>
        <w:div w:id="569969486">
          <w:marLeft w:val="640"/>
          <w:marRight w:val="0"/>
          <w:marTop w:val="0"/>
          <w:marBottom w:val="0"/>
          <w:divBdr>
            <w:top w:val="none" w:sz="0" w:space="0" w:color="auto"/>
            <w:left w:val="none" w:sz="0" w:space="0" w:color="auto"/>
            <w:bottom w:val="none" w:sz="0" w:space="0" w:color="auto"/>
            <w:right w:val="none" w:sz="0" w:space="0" w:color="auto"/>
          </w:divBdr>
        </w:div>
        <w:div w:id="652411280">
          <w:marLeft w:val="640"/>
          <w:marRight w:val="0"/>
          <w:marTop w:val="0"/>
          <w:marBottom w:val="0"/>
          <w:divBdr>
            <w:top w:val="none" w:sz="0" w:space="0" w:color="auto"/>
            <w:left w:val="none" w:sz="0" w:space="0" w:color="auto"/>
            <w:bottom w:val="none" w:sz="0" w:space="0" w:color="auto"/>
            <w:right w:val="none" w:sz="0" w:space="0" w:color="auto"/>
          </w:divBdr>
        </w:div>
        <w:div w:id="832332368">
          <w:marLeft w:val="640"/>
          <w:marRight w:val="0"/>
          <w:marTop w:val="0"/>
          <w:marBottom w:val="0"/>
          <w:divBdr>
            <w:top w:val="none" w:sz="0" w:space="0" w:color="auto"/>
            <w:left w:val="none" w:sz="0" w:space="0" w:color="auto"/>
            <w:bottom w:val="none" w:sz="0" w:space="0" w:color="auto"/>
            <w:right w:val="none" w:sz="0" w:space="0" w:color="auto"/>
          </w:divBdr>
        </w:div>
        <w:div w:id="882209036">
          <w:marLeft w:val="640"/>
          <w:marRight w:val="0"/>
          <w:marTop w:val="0"/>
          <w:marBottom w:val="0"/>
          <w:divBdr>
            <w:top w:val="none" w:sz="0" w:space="0" w:color="auto"/>
            <w:left w:val="none" w:sz="0" w:space="0" w:color="auto"/>
            <w:bottom w:val="none" w:sz="0" w:space="0" w:color="auto"/>
            <w:right w:val="none" w:sz="0" w:space="0" w:color="auto"/>
          </w:divBdr>
        </w:div>
        <w:div w:id="902715546">
          <w:marLeft w:val="640"/>
          <w:marRight w:val="0"/>
          <w:marTop w:val="0"/>
          <w:marBottom w:val="0"/>
          <w:divBdr>
            <w:top w:val="none" w:sz="0" w:space="0" w:color="auto"/>
            <w:left w:val="none" w:sz="0" w:space="0" w:color="auto"/>
            <w:bottom w:val="none" w:sz="0" w:space="0" w:color="auto"/>
            <w:right w:val="none" w:sz="0" w:space="0" w:color="auto"/>
          </w:divBdr>
        </w:div>
        <w:div w:id="959065850">
          <w:marLeft w:val="640"/>
          <w:marRight w:val="0"/>
          <w:marTop w:val="0"/>
          <w:marBottom w:val="0"/>
          <w:divBdr>
            <w:top w:val="none" w:sz="0" w:space="0" w:color="auto"/>
            <w:left w:val="none" w:sz="0" w:space="0" w:color="auto"/>
            <w:bottom w:val="none" w:sz="0" w:space="0" w:color="auto"/>
            <w:right w:val="none" w:sz="0" w:space="0" w:color="auto"/>
          </w:divBdr>
        </w:div>
        <w:div w:id="980574723">
          <w:marLeft w:val="640"/>
          <w:marRight w:val="0"/>
          <w:marTop w:val="0"/>
          <w:marBottom w:val="0"/>
          <w:divBdr>
            <w:top w:val="none" w:sz="0" w:space="0" w:color="auto"/>
            <w:left w:val="none" w:sz="0" w:space="0" w:color="auto"/>
            <w:bottom w:val="none" w:sz="0" w:space="0" w:color="auto"/>
            <w:right w:val="none" w:sz="0" w:space="0" w:color="auto"/>
          </w:divBdr>
        </w:div>
        <w:div w:id="1036926322">
          <w:marLeft w:val="640"/>
          <w:marRight w:val="0"/>
          <w:marTop w:val="0"/>
          <w:marBottom w:val="0"/>
          <w:divBdr>
            <w:top w:val="none" w:sz="0" w:space="0" w:color="auto"/>
            <w:left w:val="none" w:sz="0" w:space="0" w:color="auto"/>
            <w:bottom w:val="none" w:sz="0" w:space="0" w:color="auto"/>
            <w:right w:val="none" w:sz="0" w:space="0" w:color="auto"/>
          </w:divBdr>
        </w:div>
        <w:div w:id="1833834210">
          <w:marLeft w:val="640"/>
          <w:marRight w:val="0"/>
          <w:marTop w:val="0"/>
          <w:marBottom w:val="0"/>
          <w:divBdr>
            <w:top w:val="none" w:sz="0" w:space="0" w:color="auto"/>
            <w:left w:val="none" w:sz="0" w:space="0" w:color="auto"/>
            <w:bottom w:val="none" w:sz="0" w:space="0" w:color="auto"/>
            <w:right w:val="none" w:sz="0" w:space="0" w:color="auto"/>
          </w:divBdr>
        </w:div>
        <w:div w:id="1936742720">
          <w:marLeft w:val="640"/>
          <w:marRight w:val="0"/>
          <w:marTop w:val="0"/>
          <w:marBottom w:val="0"/>
          <w:divBdr>
            <w:top w:val="none" w:sz="0" w:space="0" w:color="auto"/>
            <w:left w:val="none" w:sz="0" w:space="0" w:color="auto"/>
            <w:bottom w:val="none" w:sz="0" w:space="0" w:color="auto"/>
            <w:right w:val="none" w:sz="0" w:space="0" w:color="auto"/>
          </w:divBdr>
        </w:div>
        <w:div w:id="2030451551">
          <w:marLeft w:val="640"/>
          <w:marRight w:val="0"/>
          <w:marTop w:val="0"/>
          <w:marBottom w:val="0"/>
          <w:divBdr>
            <w:top w:val="none" w:sz="0" w:space="0" w:color="auto"/>
            <w:left w:val="none" w:sz="0" w:space="0" w:color="auto"/>
            <w:bottom w:val="none" w:sz="0" w:space="0" w:color="auto"/>
            <w:right w:val="none" w:sz="0" w:space="0" w:color="auto"/>
          </w:divBdr>
        </w:div>
      </w:divsChild>
    </w:div>
    <w:div w:id="741635306">
      <w:marLeft w:val="640"/>
      <w:marRight w:val="0"/>
      <w:marTop w:val="0"/>
      <w:marBottom w:val="0"/>
      <w:divBdr>
        <w:top w:val="none" w:sz="0" w:space="0" w:color="auto"/>
        <w:left w:val="none" w:sz="0" w:space="0" w:color="auto"/>
        <w:bottom w:val="none" w:sz="0" w:space="0" w:color="auto"/>
        <w:right w:val="none" w:sz="0" w:space="0" w:color="auto"/>
      </w:divBdr>
    </w:div>
    <w:div w:id="743724559">
      <w:marLeft w:val="640"/>
      <w:marRight w:val="0"/>
      <w:marTop w:val="0"/>
      <w:marBottom w:val="0"/>
      <w:divBdr>
        <w:top w:val="none" w:sz="0" w:space="0" w:color="auto"/>
        <w:left w:val="none" w:sz="0" w:space="0" w:color="auto"/>
        <w:bottom w:val="none" w:sz="0" w:space="0" w:color="auto"/>
        <w:right w:val="none" w:sz="0" w:space="0" w:color="auto"/>
      </w:divBdr>
    </w:div>
    <w:div w:id="745345727">
      <w:marLeft w:val="640"/>
      <w:marRight w:val="0"/>
      <w:marTop w:val="0"/>
      <w:marBottom w:val="0"/>
      <w:divBdr>
        <w:top w:val="none" w:sz="0" w:space="0" w:color="auto"/>
        <w:left w:val="none" w:sz="0" w:space="0" w:color="auto"/>
        <w:bottom w:val="none" w:sz="0" w:space="0" w:color="auto"/>
        <w:right w:val="none" w:sz="0" w:space="0" w:color="auto"/>
      </w:divBdr>
    </w:div>
    <w:div w:id="745952240">
      <w:marLeft w:val="640"/>
      <w:marRight w:val="0"/>
      <w:marTop w:val="0"/>
      <w:marBottom w:val="0"/>
      <w:divBdr>
        <w:top w:val="none" w:sz="0" w:space="0" w:color="auto"/>
        <w:left w:val="none" w:sz="0" w:space="0" w:color="auto"/>
        <w:bottom w:val="none" w:sz="0" w:space="0" w:color="auto"/>
        <w:right w:val="none" w:sz="0" w:space="0" w:color="auto"/>
      </w:divBdr>
    </w:div>
    <w:div w:id="745958009">
      <w:marLeft w:val="640"/>
      <w:marRight w:val="0"/>
      <w:marTop w:val="0"/>
      <w:marBottom w:val="0"/>
      <w:divBdr>
        <w:top w:val="none" w:sz="0" w:space="0" w:color="auto"/>
        <w:left w:val="none" w:sz="0" w:space="0" w:color="auto"/>
        <w:bottom w:val="none" w:sz="0" w:space="0" w:color="auto"/>
        <w:right w:val="none" w:sz="0" w:space="0" w:color="auto"/>
      </w:divBdr>
    </w:div>
    <w:div w:id="746070134">
      <w:marLeft w:val="640"/>
      <w:marRight w:val="0"/>
      <w:marTop w:val="0"/>
      <w:marBottom w:val="0"/>
      <w:divBdr>
        <w:top w:val="none" w:sz="0" w:space="0" w:color="auto"/>
        <w:left w:val="none" w:sz="0" w:space="0" w:color="auto"/>
        <w:bottom w:val="none" w:sz="0" w:space="0" w:color="auto"/>
        <w:right w:val="none" w:sz="0" w:space="0" w:color="auto"/>
      </w:divBdr>
    </w:div>
    <w:div w:id="746732100">
      <w:bodyDiv w:val="1"/>
      <w:marLeft w:val="0"/>
      <w:marRight w:val="0"/>
      <w:marTop w:val="0"/>
      <w:marBottom w:val="0"/>
      <w:divBdr>
        <w:top w:val="none" w:sz="0" w:space="0" w:color="auto"/>
        <w:left w:val="none" w:sz="0" w:space="0" w:color="auto"/>
        <w:bottom w:val="none" w:sz="0" w:space="0" w:color="auto"/>
        <w:right w:val="none" w:sz="0" w:space="0" w:color="auto"/>
      </w:divBdr>
    </w:div>
    <w:div w:id="747072470">
      <w:bodyDiv w:val="1"/>
      <w:marLeft w:val="0"/>
      <w:marRight w:val="0"/>
      <w:marTop w:val="0"/>
      <w:marBottom w:val="0"/>
      <w:divBdr>
        <w:top w:val="none" w:sz="0" w:space="0" w:color="auto"/>
        <w:left w:val="none" w:sz="0" w:space="0" w:color="auto"/>
        <w:bottom w:val="none" w:sz="0" w:space="0" w:color="auto"/>
        <w:right w:val="none" w:sz="0" w:space="0" w:color="auto"/>
      </w:divBdr>
      <w:divsChild>
        <w:div w:id="131215911">
          <w:marLeft w:val="640"/>
          <w:marRight w:val="0"/>
          <w:marTop w:val="0"/>
          <w:marBottom w:val="0"/>
          <w:divBdr>
            <w:top w:val="none" w:sz="0" w:space="0" w:color="auto"/>
            <w:left w:val="none" w:sz="0" w:space="0" w:color="auto"/>
            <w:bottom w:val="none" w:sz="0" w:space="0" w:color="auto"/>
            <w:right w:val="none" w:sz="0" w:space="0" w:color="auto"/>
          </w:divBdr>
        </w:div>
        <w:div w:id="293217703">
          <w:marLeft w:val="640"/>
          <w:marRight w:val="0"/>
          <w:marTop w:val="0"/>
          <w:marBottom w:val="0"/>
          <w:divBdr>
            <w:top w:val="none" w:sz="0" w:space="0" w:color="auto"/>
            <w:left w:val="none" w:sz="0" w:space="0" w:color="auto"/>
            <w:bottom w:val="none" w:sz="0" w:space="0" w:color="auto"/>
            <w:right w:val="none" w:sz="0" w:space="0" w:color="auto"/>
          </w:divBdr>
        </w:div>
        <w:div w:id="312637502">
          <w:marLeft w:val="640"/>
          <w:marRight w:val="0"/>
          <w:marTop w:val="0"/>
          <w:marBottom w:val="0"/>
          <w:divBdr>
            <w:top w:val="none" w:sz="0" w:space="0" w:color="auto"/>
            <w:left w:val="none" w:sz="0" w:space="0" w:color="auto"/>
            <w:bottom w:val="none" w:sz="0" w:space="0" w:color="auto"/>
            <w:right w:val="none" w:sz="0" w:space="0" w:color="auto"/>
          </w:divBdr>
        </w:div>
        <w:div w:id="443887678">
          <w:marLeft w:val="640"/>
          <w:marRight w:val="0"/>
          <w:marTop w:val="0"/>
          <w:marBottom w:val="0"/>
          <w:divBdr>
            <w:top w:val="none" w:sz="0" w:space="0" w:color="auto"/>
            <w:left w:val="none" w:sz="0" w:space="0" w:color="auto"/>
            <w:bottom w:val="none" w:sz="0" w:space="0" w:color="auto"/>
            <w:right w:val="none" w:sz="0" w:space="0" w:color="auto"/>
          </w:divBdr>
        </w:div>
        <w:div w:id="458228562">
          <w:marLeft w:val="640"/>
          <w:marRight w:val="0"/>
          <w:marTop w:val="0"/>
          <w:marBottom w:val="0"/>
          <w:divBdr>
            <w:top w:val="none" w:sz="0" w:space="0" w:color="auto"/>
            <w:left w:val="none" w:sz="0" w:space="0" w:color="auto"/>
            <w:bottom w:val="none" w:sz="0" w:space="0" w:color="auto"/>
            <w:right w:val="none" w:sz="0" w:space="0" w:color="auto"/>
          </w:divBdr>
        </w:div>
        <w:div w:id="1159465784">
          <w:marLeft w:val="640"/>
          <w:marRight w:val="0"/>
          <w:marTop w:val="0"/>
          <w:marBottom w:val="0"/>
          <w:divBdr>
            <w:top w:val="none" w:sz="0" w:space="0" w:color="auto"/>
            <w:left w:val="none" w:sz="0" w:space="0" w:color="auto"/>
            <w:bottom w:val="none" w:sz="0" w:space="0" w:color="auto"/>
            <w:right w:val="none" w:sz="0" w:space="0" w:color="auto"/>
          </w:divBdr>
        </w:div>
        <w:div w:id="1402369026">
          <w:marLeft w:val="640"/>
          <w:marRight w:val="0"/>
          <w:marTop w:val="0"/>
          <w:marBottom w:val="0"/>
          <w:divBdr>
            <w:top w:val="none" w:sz="0" w:space="0" w:color="auto"/>
            <w:left w:val="none" w:sz="0" w:space="0" w:color="auto"/>
            <w:bottom w:val="none" w:sz="0" w:space="0" w:color="auto"/>
            <w:right w:val="none" w:sz="0" w:space="0" w:color="auto"/>
          </w:divBdr>
        </w:div>
        <w:div w:id="1715036522">
          <w:marLeft w:val="640"/>
          <w:marRight w:val="0"/>
          <w:marTop w:val="0"/>
          <w:marBottom w:val="0"/>
          <w:divBdr>
            <w:top w:val="none" w:sz="0" w:space="0" w:color="auto"/>
            <w:left w:val="none" w:sz="0" w:space="0" w:color="auto"/>
            <w:bottom w:val="none" w:sz="0" w:space="0" w:color="auto"/>
            <w:right w:val="none" w:sz="0" w:space="0" w:color="auto"/>
          </w:divBdr>
        </w:div>
        <w:div w:id="1897472388">
          <w:marLeft w:val="640"/>
          <w:marRight w:val="0"/>
          <w:marTop w:val="0"/>
          <w:marBottom w:val="0"/>
          <w:divBdr>
            <w:top w:val="none" w:sz="0" w:space="0" w:color="auto"/>
            <w:left w:val="none" w:sz="0" w:space="0" w:color="auto"/>
            <w:bottom w:val="none" w:sz="0" w:space="0" w:color="auto"/>
            <w:right w:val="none" w:sz="0" w:space="0" w:color="auto"/>
          </w:divBdr>
        </w:div>
        <w:div w:id="2109499824">
          <w:marLeft w:val="640"/>
          <w:marRight w:val="0"/>
          <w:marTop w:val="0"/>
          <w:marBottom w:val="0"/>
          <w:divBdr>
            <w:top w:val="none" w:sz="0" w:space="0" w:color="auto"/>
            <w:left w:val="none" w:sz="0" w:space="0" w:color="auto"/>
            <w:bottom w:val="none" w:sz="0" w:space="0" w:color="auto"/>
            <w:right w:val="none" w:sz="0" w:space="0" w:color="auto"/>
          </w:divBdr>
        </w:div>
      </w:divsChild>
    </w:div>
    <w:div w:id="747387578">
      <w:marLeft w:val="640"/>
      <w:marRight w:val="0"/>
      <w:marTop w:val="0"/>
      <w:marBottom w:val="0"/>
      <w:divBdr>
        <w:top w:val="none" w:sz="0" w:space="0" w:color="auto"/>
        <w:left w:val="none" w:sz="0" w:space="0" w:color="auto"/>
        <w:bottom w:val="none" w:sz="0" w:space="0" w:color="auto"/>
        <w:right w:val="none" w:sz="0" w:space="0" w:color="auto"/>
      </w:divBdr>
    </w:div>
    <w:div w:id="747505691">
      <w:marLeft w:val="640"/>
      <w:marRight w:val="0"/>
      <w:marTop w:val="0"/>
      <w:marBottom w:val="0"/>
      <w:divBdr>
        <w:top w:val="none" w:sz="0" w:space="0" w:color="auto"/>
        <w:left w:val="none" w:sz="0" w:space="0" w:color="auto"/>
        <w:bottom w:val="none" w:sz="0" w:space="0" w:color="auto"/>
        <w:right w:val="none" w:sz="0" w:space="0" w:color="auto"/>
      </w:divBdr>
    </w:div>
    <w:div w:id="748499783">
      <w:marLeft w:val="640"/>
      <w:marRight w:val="0"/>
      <w:marTop w:val="0"/>
      <w:marBottom w:val="0"/>
      <w:divBdr>
        <w:top w:val="none" w:sz="0" w:space="0" w:color="auto"/>
        <w:left w:val="none" w:sz="0" w:space="0" w:color="auto"/>
        <w:bottom w:val="none" w:sz="0" w:space="0" w:color="auto"/>
        <w:right w:val="none" w:sz="0" w:space="0" w:color="auto"/>
      </w:divBdr>
    </w:div>
    <w:div w:id="749733408">
      <w:marLeft w:val="640"/>
      <w:marRight w:val="0"/>
      <w:marTop w:val="0"/>
      <w:marBottom w:val="0"/>
      <w:divBdr>
        <w:top w:val="none" w:sz="0" w:space="0" w:color="auto"/>
        <w:left w:val="none" w:sz="0" w:space="0" w:color="auto"/>
        <w:bottom w:val="none" w:sz="0" w:space="0" w:color="auto"/>
        <w:right w:val="none" w:sz="0" w:space="0" w:color="auto"/>
      </w:divBdr>
    </w:div>
    <w:div w:id="749883687">
      <w:marLeft w:val="640"/>
      <w:marRight w:val="0"/>
      <w:marTop w:val="0"/>
      <w:marBottom w:val="0"/>
      <w:divBdr>
        <w:top w:val="none" w:sz="0" w:space="0" w:color="auto"/>
        <w:left w:val="none" w:sz="0" w:space="0" w:color="auto"/>
        <w:bottom w:val="none" w:sz="0" w:space="0" w:color="auto"/>
        <w:right w:val="none" w:sz="0" w:space="0" w:color="auto"/>
      </w:divBdr>
    </w:div>
    <w:div w:id="753933848">
      <w:marLeft w:val="640"/>
      <w:marRight w:val="0"/>
      <w:marTop w:val="0"/>
      <w:marBottom w:val="0"/>
      <w:divBdr>
        <w:top w:val="none" w:sz="0" w:space="0" w:color="auto"/>
        <w:left w:val="none" w:sz="0" w:space="0" w:color="auto"/>
        <w:bottom w:val="none" w:sz="0" w:space="0" w:color="auto"/>
        <w:right w:val="none" w:sz="0" w:space="0" w:color="auto"/>
      </w:divBdr>
    </w:div>
    <w:div w:id="754008878">
      <w:marLeft w:val="640"/>
      <w:marRight w:val="0"/>
      <w:marTop w:val="0"/>
      <w:marBottom w:val="0"/>
      <w:divBdr>
        <w:top w:val="none" w:sz="0" w:space="0" w:color="auto"/>
        <w:left w:val="none" w:sz="0" w:space="0" w:color="auto"/>
        <w:bottom w:val="none" w:sz="0" w:space="0" w:color="auto"/>
        <w:right w:val="none" w:sz="0" w:space="0" w:color="auto"/>
      </w:divBdr>
    </w:div>
    <w:div w:id="754281691">
      <w:marLeft w:val="640"/>
      <w:marRight w:val="0"/>
      <w:marTop w:val="0"/>
      <w:marBottom w:val="0"/>
      <w:divBdr>
        <w:top w:val="none" w:sz="0" w:space="0" w:color="auto"/>
        <w:left w:val="none" w:sz="0" w:space="0" w:color="auto"/>
        <w:bottom w:val="none" w:sz="0" w:space="0" w:color="auto"/>
        <w:right w:val="none" w:sz="0" w:space="0" w:color="auto"/>
      </w:divBdr>
    </w:div>
    <w:div w:id="754673247">
      <w:marLeft w:val="640"/>
      <w:marRight w:val="0"/>
      <w:marTop w:val="0"/>
      <w:marBottom w:val="0"/>
      <w:divBdr>
        <w:top w:val="none" w:sz="0" w:space="0" w:color="auto"/>
        <w:left w:val="none" w:sz="0" w:space="0" w:color="auto"/>
        <w:bottom w:val="none" w:sz="0" w:space="0" w:color="auto"/>
        <w:right w:val="none" w:sz="0" w:space="0" w:color="auto"/>
      </w:divBdr>
    </w:div>
    <w:div w:id="754858904">
      <w:marLeft w:val="640"/>
      <w:marRight w:val="0"/>
      <w:marTop w:val="0"/>
      <w:marBottom w:val="0"/>
      <w:divBdr>
        <w:top w:val="none" w:sz="0" w:space="0" w:color="auto"/>
        <w:left w:val="none" w:sz="0" w:space="0" w:color="auto"/>
        <w:bottom w:val="none" w:sz="0" w:space="0" w:color="auto"/>
        <w:right w:val="none" w:sz="0" w:space="0" w:color="auto"/>
      </w:divBdr>
    </w:div>
    <w:div w:id="755323754">
      <w:marLeft w:val="640"/>
      <w:marRight w:val="0"/>
      <w:marTop w:val="0"/>
      <w:marBottom w:val="0"/>
      <w:divBdr>
        <w:top w:val="none" w:sz="0" w:space="0" w:color="auto"/>
        <w:left w:val="none" w:sz="0" w:space="0" w:color="auto"/>
        <w:bottom w:val="none" w:sz="0" w:space="0" w:color="auto"/>
        <w:right w:val="none" w:sz="0" w:space="0" w:color="auto"/>
      </w:divBdr>
    </w:div>
    <w:div w:id="755514920">
      <w:bodyDiv w:val="1"/>
      <w:marLeft w:val="0"/>
      <w:marRight w:val="0"/>
      <w:marTop w:val="0"/>
      <w:marBottom w:val="0"/>
      <w:divBdr>
        <w:top w:val="none" w:sz="0" w:space="0" w:color="auto"/>
        <w:left w:val="none" w:sz="0" w:space="0" w:color="auto"/>
        <w:bottom w:val="none" w:sz="0" w:space="0" w:color="auto"/>
        <w:right w:val="none" w:sz="0" w:space="0" w:color="auto"/>
      </w:divBdr>
      <w:divsChild>
        <w:div w:id="566648807">
          <w:marLeft w:val="640"/>
          <w:marRight w:val="0"/>
          <w:marTop w:val="0"/>
          <w:marBottom w:val="0"/>
          <w:divBdr>
            <w:top w:val="none" w:sz="0" w:space="0" w:color="auto"/>
            <w:left w:val="none" w:sz="0" w:space="0" w:color="auto"/>
            <w:bottom w:val="none" w:sz="0" w:space="0" w:color="auto"/>
            <w:right w:val="none" w:sz="0" w:space="0" w:color="auto"/>
          </w:divBdr>
        </w:div>
        <w:div w:id="1069310927">
          <w:marLeft w:val="640"/>
          <w:marRight w:val="0"/>
          <w:marTop w:val="0"/>
          <w:marBottom w:val="0"/>
          <w:divBdr>
            <w:top w:val="none" w:sz="0" w:space="0" w:color="auto"/>
            <w:left w:val="none" w:sz="0" w:space="0" w:color="auto"/>
            <w:bottom w:val="none" w:sz="0" w:space="0" w:color="auto"/>
            <w:right w:val="none" w:sz="0" w:space="0" w:color="auto"/>
          </w:divBdr>
        </w:div>
        <w:div w:id="1430078083">
          <w:marLeft w:val="640"/>
          <w:marRight w:val="0"/>
          <w:marTop w:val="0"/>
          <w:marBottom w:val="0"/>
          <w:divBdr>
            <w:top w:val="none" w:sz="0" w:space="0" w:color="auto"/>
            <w:left w:val="none" w:sz="0" w:space="0" w:color="auto"/>
            <w:bottom w:val="none" w:sz="0" w:space="0" w:color="auto"/>
            <w:right w:val="none" w:sz="0" w:space="0" w:color="auto"/>
          </w:divBdr>
        </w:div>
        <w:div w:id="1517236161">
          <w:marLeft w:val="640"/>
          <w:marRight w:val="0"/>
          <w:marTop w:val="0"/>
          <w:marBottom w:val="0"/>
          <w:divBdr>
            <w:top w:val="none" w:sz="0" w:space="0" w:color="auto"/>
            <w:left w:val="none" w:sz="0" w:space="0" w:color="auto"/>
            <w:bottom w:val="none" w:sz="0" w:space="0" w:color="auto"/>
            <w:right w:val="none" w:sz="0" w:space="0" w:color="auto"/>
          </w:divBdr>
        </w:div>
        <w:div w:id="1598293200">
          <w:marLeft w:val="640"/>
          <w:marRight w:val="0"/>
          <w:marTop w:val="0"/>
          <w:marBottom w:val="0"/>
          <w:divBdr>
            <w:top w:val="none" w:sz="0" w:space="0" w:color="auto"/>
            <w:left w:val="none" w:sz="0" w:space="0" w:color="auto"/>
            <w:bottom w:val="none" w:sz="0" w:space="0" w:color="auto"/>
            <w:right w:val="none" w:sz="0" w:space="0" w:color="auto"/>
          </w:divBdr>
        </w:div>
        <w:div w:id="2111200627">
          <w:marLeft w:val="640"/>
          <w:marRight w:val="0"/>
          <w:marTop w:val="0"/>
          <w:marBottom w:val="0"/>
          <w:divBdr>
            <w:top w:val="none" w:sz="0" w:space="0" w:color="auto"/>
            <w:left w:val="none" w:sz="0" w:space="0" w:color="auto"/>
            <w:bottom w:val="none" w:sz="0" w:space="0" w:color="auto"/>
            <w:right w:val="none" w:sz="0" w:space="0" w:color="auto"/>
          </w:divBdr>
        </w:div>
      </w:divsChild>
    </w:div>
    <w:div w:id="757098228">
      <w:marLeft w:val="640"/>
      <w:marRight w:val="0"/>
      <w:marTop w:val="0"/>
      <w:marBottom w:val="0"/>
      <w:divBdr>
        <w:top w:val="none" w:sz="0" w:space="0" w:color="auto"/>
        <w:left w:val="none" w:sz="0" w:space="0" w:color="auto"/>
        <w:bottom w:val="none" w:sz="0" w:space="0" w:color="auto"/>
        <w:right w:val="none" w:sz="0" w:space="0" w:color="auto"/>
      </w:divBdr>
    </w:div>
    <w:div w:id="759913800">
      <w:marLeft w:val="640"/>
      <w:marRight w:val="0"/>
      <w:marTop w:val="0"/>
      <w:marBottom w:val="0"/>
      <w:divBdr>
        <w:top w:val="none" w:sz="0" w:space="0" w:color="auto"/>
        <w:left w:val="none" w:sz="0" w:space="0" w:color="auto"/>
        <w:bottom w:val="none" w:sz="0" w:space="0" w:color="auto"/>
        <w:right w:val="none" w:sz="0" w:space="0" w:color="auto"/>
      </w:divBdr>
    </w:div>
    <w:div w:id="760611111">
      <w:marLeft w:val="640"/>
      <w:marRight w:val="0"/>
      <w:marTop w:val="0"/>
      <w:marBottom w:val="0"/>
      <w:divBdr>
        <w:top w:val="none" w:sz="0" w:space="0" w:color="auto"/>
        <w:left w:val="none" w:sz="0" w:space="0" w:color="auto"/>
        <w:bottom w:val="none" w:sz="0" w:space="0" w:color="auto"/>
        <w:right w:val="none" w:sz="0" w:space="0" w:color="auto"/>
      </w:divBdr>
    </w:div>
    <w:div w:id="764496961">
      <w:marLeft w:val="640"/>
      <w:marRight w:val="0"/>
      <w:marTop w:val="0"/>
      <w:marBottom w:val="0"/>
      <w:divBdr>
        <w:top w:val="none" w:sz="0" w:space="0" w:color="auto"/>
        <w:left w:val="none" w:sz="0" w:space="0" w:color="auto"/>
        <w:bottom w:val="none" w:sz="0" w:space="0" w:color="auto"/>
        <w:right w:val="none" w:sz="0" w:space="0" w:color="auto"/>
      </w:divBdr>
    </w:div>
    <w:div w:id="767967380">
      <w:marLeft w:val="640"/>
      <w:marRight w:val="0"/>
      <w:marTop w:val="0"/>
      <w:marBottom w:val="0"/>
      <w:divBdr>
        <w:top w:val="none" w:sz="0" w:space="0" w:color="auto"/>
        <w:left w:val="none" w:sz="0" w:space="0" w:color="auto"/>
        <w:bottom w:val="none" w:sz="0" w:space="0" w:color="auto"/>
        <w:right w:val="none" w:sz="0" w:space="0" w:color="auto"/>
      </w:divBdr>
    </w:div>
    <w:div w:id="768816460">
      <w:marLeft w:val="640"/>
      <w:marRight w:val="0"/>
      <w:marTop w:val="0"/>
      <w:marBottom w:val="0"/>
      <w:divBdr>
        <w:top w:val="none" w:sz="0" w:space="0" w:color="auto"/>
        <w:left w:val="none" w:sz="0" w:space="0" w:color="auto"/>
        <w:bottom w:val="none" w:sz="0" w:space="0" w:color="auto"/>
        <w:right w:val="none" w:sz="0" w:space="0" w:color="auto"/>
      </w:divBdr>
    </w:div>
    <w:div w:id="769088886">
      <w:marLeft w:val="640"/>
      <w:marRight w:val="0"/>
      <w:marTop w:val="0"/>
      <w:marBottom w:val="0"/>
      <w:divBdr>
        <w:top w:val="none" w:sz="0" w:space="0" w:color="auto"/>
        <w:left w:val="none" w:sz="0" w:space="0" w:color="auto"/>
        <w:bottom w:val="none" w:sz="0" w:space="0" w:color="auto"/>
        <w:right w:val="none" w:sz="0" w:space="0" w:color="auto"/>
      </w:divBdr>
    </w:div>
    <w:div w:id="769352352">
      <w:bodyDiv w:val="1"/>
      <w:marLeft w:val="0"/>
      <w:marRight w:val="0"/>
      <w:marTop w:val="0"/>
      <w:marBottom w:val="0"/>
      <w:divBdr>
        <w:top w:val="none" w:sz="0" w:space="0" w:color="auto"/>
        <w:left w:val="none" w:sz="0" w:space="0" w:color="auto"/>
        <w:bottom w:val="none" w:sz="0" w:space="0" w:color="auto"/>
        <w:right w:val="none" w:sz="0" w:space="0" w:color="auto"/>
      </w:divBdr>
      <w:divsChild>
        <w:div w:id="47337297">
          <w:marLeft w:val="640"/>
          <w:marRight w:val="0"/>
          <w:marTop w:val="0"/>
          <w:marBottom w:val="0"/>
          <w:divBdr>
            <w:top w:val="none" w:sz="0" w:space="0" w:color="auto"/>
            <w:left w:val="none" w:sz="0" w:space="0" w:color="auto"/>
            <w:bottom w:val="none" w:sz="0" w:space="0" w:color="auto"/>
            <w:right w:val="none" w:sz="0" w:space="0" w:color="auto"/>
          </w:divBdr>
        </w:div>
        <w:div w:id="79182452">
          <w:marLeft w:val="640"/>
          <w:marRight w:val="0"/>
          <w:marTop w:val="0"/>
          <w:marBottom w:val="0"/>
          <w:divBdr>
            <w:top w:val="none" w:sz="0" w:space="0" w:color="auto"/>
            <w:left w:val="none" w:sz="0" w:space="0" w:color="auto"/>
            <w:bottom w:val="none" w:sz="0" w:space="0" w:color="auto"/>
            <w:right w:val="none" w:sz="0" w:space="0" w:color="auto"/>
          </w:divBdr>
        </w:div>
        <w:div w:id="249508542">
          <w:marLeft w:val="640"/>
          <w:marRight w:val="0"/>
          <w:marTop w:val="0"/>
          <w:marBottom w:val="0"/>
          <w:divBdr>
            <w:top w:val="none" w:sz="0" w:space="0" w:color="auto"/>
            <w:left w:val="none" w:sz="0" w:space="0" w:color="auto"/>
            <w:bottom w:val="none" w:sz="0" w:space="0" w:color="auto"/>
            <w:right w:val="none" w:sz="0" w:space="0" w:color="auto"/>
          </w:divBdr>
        </w:div>
        <w:div w:id="276720053">
          <w:marLeft w:val="640"/>
          <w:marRight w:val="0"/>
          <w:marTop w:val="0"/>
          <w:marBottom w:val="0"/>
          <w:divBdr>
            <w:top w:val="none" w:sz="0" w:space="0" w:color="auto"/>
            <w:left w:val="none" w:sz="0" w:space="0" w:color="auto"/>
            <w:bottom w:val="none" w:sz="0" w:space="0" w:color="auto"/>
            <w:right w:val="none" w:sz="0" w:space="0" w:color="auto"/>
          </w:divBdr>
        </w:div>
        <w:div w:id="316882136">
          <w:marLeft w:val="640"/>
          <w:marRight w:val="0"/>
          <w:marTop w:val="0"/>
          <w:marBottom w:val="0"/>
          <w:divBdr>
            <w:top w:val="none" w:sz="0" w:space="0" w:color="auto"/>
            <w:left w:val="none" w:sz="0" w:space="0" w:color="auto"/>
            <w:bottom w:val="none" w:sz="0" w:space="0" w:color="auto"/>
            <w:right w:val="none" w:sz="0" w:space="0" w:color="auto"/>
          </w:divBdr>
        </w:div>
        <w:div w:id="447703719">
          <w:marLeft w:val="640"/>
          <w:marRight w:val="0"/>
          <w:marTop w:val="0"/>
          <w:marBottom w:val="0"/>
          <w:divBdr>
            <w:top w:val="none" w:sz="0" w:space="0" w:color="auto"/>
            <w:left w:val="none" w:sz="0" w:space="0" w:color="auto"/>
            <w:bottom w:val="none" w:sz="0" w:space="0" w:color="auto"/>
            <w:right w:val="none" w:sz="0" w:space="0" w:color="auto"/>
          </w:divBdr>
        </w:div>
        <w:div w:id="1119179959">
          <w:marLeft w:val="640"/>
          <w:marRight w:val="0"/>
          <w:marTop w:val="0"/>
          <w:marBottom w:val="0"/>
          <w:divBdr>
            <w:top w:val="none" w:sz="0" w:space="0" w:color="auto"/>
            <w:left w:val="none" w:sz="0" w:space="0" w:color="auto"/>
            <w:bottom w:val="none" w:sz="0" w:space="0" w:color="auto"/>
            <w:right w:val="none" w:sz="0" w:space="0" w:color="auto"/>
          </w:divBdr>
        </w:div>
        <w:div w:id="1239242103">
          <w:marLeft w:val="640"/>
          <w:marRight w:val="0"/>
          <w:marTop w:val="0"/>
          <w:marBottom w:val="0"/>
          <w:divBdr>
            <w:top w:val="none" w:sz="0" w:space="0" w:color="auto"/>
            <w:left w:val="none" w:sz="0" w:space="0" w:color="auto"/>
            <w:bottom w:val="none" w:sz="0" w:space="0" w:color="auto"/>
            <w:right w:val="none" w:sz="0" w:space="0" w:color="auto"/>
          </w:divBdr>
        </w:div>
        <w:div w:id="2087994616">
          <w:marLeft w:val="640"/>
          <w:marRight w:val="0"/>
          <w:marTop w:val="0"/>
          <w:marBottom w:val="0"/>
          <w:divBdr>
            <w:top w:val="none" w:sz="0" w:space="0" w:color="auto"/>
            <w:left w:val="none" w:sz="0" w:space="0" w:color="auto"/>
            <w:bottom w:val="none" w:sz="0" w:space="0" w:color="auto"/>
            <w:right w:val="none" w:sz="0" w:space="0" w:color="auto"/>
          </w:divBdr>
        </w:div>
        <w:div w:id="2107387093">
          <w:marLeft w:val="640"/>
          <w:marRight w:val="0"/>
          <w:marTop w:val="0"/>
          <w:marBottom w:val="0"/>
          <w:divBdr>
            <w:top w:val="none" w:sz="0" w:space="0" w:color="auto"/>
            <w:left w:val="none" w:sz="0" w:space="0" w:color="auto"/>
            <w:bottom w:val="none" w:sz="0" w:space="0" w:color="auto"/>
            <w:right w:val="none" w:sz="0" w:space="0" w:color="auto"/>
          </w:divBdr>
        </w:div>
      </w:divsChild>
    </w:div>
    <w:div w:id="769815050">
      <w:bodyDiv w:val="1"/>
      <w:marLeft w:val="0"/>
      <w:marRight w:val="0"/>
      <w:marTop w:val="0"/>
      <w:marBottom w:val="0"/>
      <w:divBdr>
        <w:top w:val="none" w:sz="0" w:space="0" w:color="auto"/>
        <w:left w:val="none" w:sz="0" w:space="0" w:color="auto"/>
        <w:bottom w:val="none" w:sz="0" w:space="0" w:color="auto"/>
        <w:right w:val="none" w:sz="0" w:space="0" w:color="auto"/>
      </w:divBdr>
      <w:divsChild>
        <w:div w:id="256059522">
          <w:marLeft w:val="640"/>
          <w:marRight w:val="0"/>
          <w:marTop w:val="0"/>
          <w:marBottom w:val="0"/>
          <w:divBdr>
            <w:top w:val="none" w:sz="0" w:space="0" w:color="auto"/>
            <w:left w:val="none" w:sz="0" w:space="0" w:color="auto"/>
            <w:bottom w:val="none" w:sz="0" w:space="0" w:color="auto"/>
            <w:right w:val="none" w:sz="0" w:space="0" w:color="auto"/>
          </w:divBdr>
        </w:div>
        <w:div w:id="278071030">
          <w:marLeft w:val="640"/>
          <w:marRight w:val="0"/>
          <w:marTop w:val="0"/>
          <w:marBottom w:val="0"/>
          <w:divBdr>
            <w:top w:val="none" w:sz="0" w:space="0" w:color="auto"/>
            <w:left w:val="none" w:sz="0" w:space="0" w:color="auto"/>
            <w:bottom w:val="none" w:sz="0" w:space="0" w:color="auto"/>
            <w:right w:val="none" w:sz="0" w:space="0" w:color="auto"/>
          </w:divBdr>
        </w:div>
        <w:div w:id="441653054">
          <w:marLeft w:val="640"/>
          <w:marRight w:val="0"/>
          <w:marTop w:val="0"/>
          <w:marBottom w:val="0"/>
          <w:divBdr>
            <w:top w:val="none" w:sz="0" w:space="0" w:color="auto"/>
            <w:left w:val="none" w:sz="0" w:space="0" w:color="auto"/>
            <w:bottom w:val="none" w:sz="0" w:space="0" w:color="auto"/>
            <w:right w:val="none" w:sz="0" w:space="0" w:color="auto"/>
          </w:divBdr>
        </w:div>
        <w:div w:id="721489913">
          <w:marLeft w:val="640"/>
          <w:marRight w:val="0"/>
          <w:marTop w:val="0"/>
          <w:marBottom w:val="0"/>
          <w:divBdr>
            <w:top w:val="none" w:sz="0" w:space="0" w:color="auto"/>
            <w:left w:val="none" w:sz="0" w:space="0" w:color="auto"/>
            <w:bottom w:val="none" w:sz="0" w:space="0" w:color="auto"/>
            <w:right w:val="none" w:sz="0" w:space="0" w:color="auto"/>
          </w:divBdr>
        </w:div>
        <w:div w:id="1294602529">
          <w:marLeft w:val="640"/>
          <w:marRight w:val="0"/>
          <w:marTop w:val="0"/>
          <w:marBottom w:val="0"/>
          <w:divBdr>
            <w:top w:val="none" w:sz="0" w:space="0" w:color="auto"/>
            <w:left w:val="none" w:sz="0" w:space="0" w:color="auto"/>
            <w:bottom w:val="none" w:sz="0" w:space="0" w:color="auto"/>
            <w:right w:val="none" w:sz="0" w:space="0" w:color="auto"/>
          </w:divBdr>
        </w:div>
        <w:div w:id="1516384911">
          <w:marLeft w:val="640"/>
          <w:marRight w:val="0"/>
          <w:marTop w:val="0"/>
          <w:marBottom w:val="0"/>
          <w:divBdr>
            <w:top w:val="none" w:sz="0" w:space="0" w:color="auto"/>
            <w:left w:val="none" w:sz="0" w:space="0" w:color="auto"/>
            <w:bottom w:val="none" w:sz="0" w:space="0" w:color="auto"/>
            <w:right w:val="none" w:sz="0" w:space="0" w:color="auto"/>
          </w:divBdr>
        </w:div>
        <w:div w:id="1651518291">
          <w:marLeft w:val="640"/>
          <w:marRight w:val="0"/>
          <w:marTop w:val="0"/>
          <w:marBottom w:val="0"/>
          <w:divBdr>
            <w:top w:val="none" w:sz="0" w:space="0" w:color="auto"/>
            <w:left w:val="none" w:sz="0" w:space="0" w:color="auto"/>
            <w:bottom w:val="none" w:sz="0" w:space="0" w:color="auto"/>
            <w:right w:val="none" w:sz="0" w:space="0" w:color="auto"/>
          </w:divBdr>
        </w:div>
        <w:div w:id="1742285516">
          <w:marLeft w:val="640"/>
          <w:marRight w:val="0"/>
          <w:marTop w:val="0"/>
          <w:marBottom w:val="0"/>
          <w:divBdr>
            <w:top w:val="none" w:sz="0" w:space="0" w:color="auto"/>
            <w:left w:val="none" w:sz="0" w:space="0" w:color="auto"/>
            <w:bottom w:val="none" w:sz="0" w:space="0" w:color="auto"/>
            <w:right w:val="none" w:sz="0" w:space="0" w:color="auto"/>
          </w:divBdr>
        </w:div>
        <w:div w:id="1854226103">
          <w:marLeft w:val="640"/>
          <w:marRight w:val="0"/>
          <w:marTop w:val="0"/>
          <w:marBottom w:val="0"/>
          <w:divBdr>
            <w:top w:val="none" w:sz="0" w:space="0" w:color="auto"/>
            <w:left w:val="none" w:sz="0" w:space="0" w:color="auto"/>
            <w:bottom w:val="none" w:sz="0" w:space="0" w:color="auto"/>
            <w:right w:val="none" w:sz="0" w:space="0" w:color="auto"/>
          </w:divBdr>
        </w:div>
        <w:div w:id="1866863040">
          <w:marLeft w:val="640"/>
          <w:marRight w:val="0"/>
          <w:marTop w:val="0"/>
          <w:marBottom w:val="0"/>
          <w:divBdr>
            <w:top w:val="none" w:sz="0" w:space="0" w:color="auto"/>
            <w:left w:val="none" w:sz="0" w:space="0" w:color="auto"/>
            <w:bottom w:val="none" w:sz="0" w:space="0" w:color="auto"/>
            <w:right w:val="none" w:sz="0" w:space="0" w:color="auto"/>
          </w:divBdr>
        </w:div>
      </w:divsChild>
    </w:div>
    <w:div w:id="771242646">
      <w:marLeft w:val="640"/>
      <w:marRight w:val="0"/>
      <w:marTop w:val="0"/>
      <w:marBottom w:val="0"/>
      <w:divBdr>
        <w:top w:val="none" w:sz="0" w:space="0" w:color="auto"/>
        <w:left w:val="none" w:sz="0" w:space="0" w:color="auto"/>
        <w:bottom w:val="none" w:sz="0" w:space="0" w:color="auto"/>
        <w:right w:val="none" w:sz="0" w:space="0" w:color="auto"/>
      </w:divBdr>
    </w:div>
    <w:div w:id="771247665">
      <w:marLeft w:val="640"/>
      <w:marRight w:val="0"/>
      <w:marTop w:val="0"/>
      <w:marBottom w:val="0"/>
      <w:divBdr>
        <w:top w:val="none" w:sz="0" w:space="0" w:color="auto"/>
        <w:left w:val="none" w:sz="0" w:space="0" w:color="auto"/>
        <w:bottom w:val="none" w:sz="0" w:space="0" w:color="auto"/>
        <w:right w:val="none" w:sz="0" w:space="0" w:color="auto"/>
      </w:divBdr>
    </w:div>
    <w:div w:id="772475818">
      <w:marLeft w:val="640"/>
      <w:marRight w:val="0"/>
      <w:marTop w:val="0"/>
      <w:marBottom w:val="0"/>
      <w:divBdr>
        <w:top w:val="none" w:sz="0" w:space="0" w:color="auto"/>
        <w:left w:val="none" w:sz="0" w:space="0" w:color="auto"/>
        <w:bottom w:val="none" w:sz="0" w:space="0" w:color="auto"/>
        <w:right w:val="none" w:sz="0" w:space="0" w:color="auto"/>
      </w:divBdr>
    </w:div>
    <w:div w:id="775715240">
      <w:marLeft w:val="640"/>
      <w:marRight w:val="0"/>
      <w:marTop w:val="0"/>
      <w:marBottom w:val="0"/>
      <w:divBdr>
        <w:top w:val="none" w:sz="0" w:space="0" w:color="auto"/>
        <w:left w:val="none" w:sz="0" w:space="0" w:color="auto"/>
        <w:bottom w:val="none" w:sz="0" w:space="0" w:color="auto"/>
        <w:right w:val="none" w:sz="0" w:space="0" w:color="auto"/>
      </w:divBdr>
    </w:div>
    <w:div w:id="776173874">
      <w:marLeft w:val="640"/>
      <w:marRight w:val="0"/>
      <w:marTop w:val="0"/>
      <w:marBottom w:val="0"/>
      <w:divBdr>
        <w:top w:val="none" w:sz="0" w:space="0" w:color="auto"/>
        <w:left w:val="none" w:sz="0" w:space="0" w:color="auto"/>
        <w:bottom w:val="none" w:sz="0" w:space="0" w:color="auto"/>
        <w:right w:val="none" w:sz="0" w:space="0" w:color="auto"/>
      </w:divBdr>
    </w:div>
    <w:div w:id="777329681">
      <w:marLeft w:val="640"/>
      <w:marRight w:val="0"/>
      <w:marTop w:val="0"/>
      <w:marBottom w:val="0"/>
      <w:divBdr>
        <w:top w:val="none" w:sz="0" w:space="0" w:color="auto"/>
        <w:left w:val="none" w:sz="0" w:space="0" w:color="auto"/>
        <w:bottom w:val="none" w:sz="0" w:space="0" w:color="auto"/>
        <w:right w:val="none" w:sz="0" w:space="0" w:color="auto"/>
      </w:divBdr>
    </w:div>
    <w:div w:id="781345252">
      <w:marLeft w:val="640"/>
      <w:marRight w:val="0"/>
      <w:marTop w:val="0"/>
      <w:marBottom w:val="0"/>
      <w:divBdr>
        <w:top w:val="none" w:sz="0" w:space="0" w:color="auto"/>
        <w:left w:val="none" w:sz="0" w:space="0" w:color="auto"/>
        <w:bottom w:val="none" w:sz="0" w:space="0" w:color="auto"/>
        <w:right w:val="none" w:sz="0" w:space="0" w:color="auto"/>
      </w:divBdr>
    </w:div>
    <w:div w:id="781844710">
      <w:marLeft w:val="640"/>
      <w:marRight w:val="0"/>
      <w:marTop w:val="0"/>
      <w:marBottom w:val="0"/>
      <w:divBdr>
        <w:top w:val="none" w:sz="0" w:space="0" w:color="auto"/>
        <w:left w:val="none" w:sz="0" w:space="0" w:color="auto"/>
        <w:bottom w:val="none" w:sz="0" w:space="0" w:color="auto"/>
        <w:right w:val="none" w:sz="0" w:space="0" w:color="auto"/>
      </w:divBdr>
    </w:div>
    <w:div w:id="782531891">
      <w:marLeft w:val="640"/>
      <w:marRight w:val="0"/>
      <w:marTop w:val="0"/>
      <w:marBottom w:val="0"/>
      <w:divBdr>
        <w:top w:val="none" w:sz="0" w:space="0" w:color="auto"/>
        <w:left w:val="none" w:sz="0" w:space="0" w:color="auto"/>
        <w:bottom w:val="none" w:sz="0" w:space="0" w:color="auto"/>
        <w:right w:val="none" w:sz="0" w:space="0" w:color="auto"/>
      </w:divBdr>
    </w:div>
    <w:div w:id="784348776">
      <w:marLeft w:val="640"/>
      <w:marRight w:val="0"/>
      <w:marTop w:val="0"/>
      <w:marBottom w:val="0"/>
      <w:divBdr>
        <w:top w:val="none" w:sz="0" w:space="0" w:color="auto"/>
        <w:left w:val="none" w:sz="0" w:space="0" w:color="auto"/>
        <w:bottom w:val="none" w:sz="0" w:space="0" w:color="auto"/>
        <w:right w:val="none" w:sz="0" w:space="0" w:color="auto"/>
      </w:divBdr>
    </w:div>
    <w:div w:id="784886368">
      <w:bodyDiv w:val="1"/>
      <w:marLeft w:val="0"/>
      <w:marRight w:val="0"/>
      <w:marTop w:val="0"/>
      <w:marBottom w:val="0"/>
      <w:divBdr>
        <w:top w:val="none" w:sz="0" w:space="0" w:color="auto"/>
        <w:left w:val="none" w:sz="0" w:space="0" w:color="auto"/>
        <w:bottom w:val="none" w:sz="0" w:space="0" w:color="auto"/>
        <w:right w:val="none" w:sz="0" w:space="0" w:color="auto"/>
      </w:divBdr>
    </w:div>
    <w:div w:id="785392237">
      <w:marLeft w:val="640"/>
      <w:marRight w:val="0"/>
      <w:marTop w:val="0"/>
      <w:marBottom w:val="0"/>
      <w:divBdr>
        <w:top w:val="none" w:sz="0" w:space="0" w:color="auto"/>
        <w:left w:val="none" w:sz="0" w:space="0" w:color="auto"/>
        <w:bottom w:val="none" w:sz="0" w:space="0" w:color="auto"/>
        <w:right w:val="none" w:sz="0" w:space="0" w:color="auto"/>
      </w:divBdr>
    </w:div>
    <w:div w:id="785661038">
      <w:marLeft w:val="640"/>
      <w:marRight w:val="0"/>
      <w:marTop w:val="0"/>
      <w:marBottom w:val="0"/>
      <w:divBdr>
        <w:top w:val="none" w:sz="0" w:space="0" w:color="auto"/>
        <w:left w:val="none" w:sz="0" w:space="0" w:color="auto"/>
        <w:bottom w:val="none" w:sz="0" w:space="0" w:color="auto"/>
        <w:right w:val="none" w:sz="0" w:space="0" w:color="auto"/>
      </w:divBdr>
    </w:div>
    <w:div w:id="786119291">
      <w:marLeft w:val="640"/>
      <w:marRight w:val="0"/>
      <w:marTop w:val="0"/>
      <w:marBottom w:val="0"/>
      <w:divBdr>
        <w:top w:val="none" w:sz="0" w:space="0" w:color="auto"/>
        <w:left w:val="none" w:sz="0" w:space="0" w:color="auto"/>
        <w:bottom w:val="none" w:sz="0" w:space="0" w:color="auto"/>
        <w:right w:val="none" w:sz="0" w:space="0" w:color="auto"/>
      </w:divBdr>
    </w:div>
    <w:div w:id="787240382">
      <w:marLeft w:val="640"/>
      <w:marRight w:val="0"/>
      <w:marTop w:val="0"/>
      <w:marBottom w:val="0"/>
      <w:divBdr>
        <w:top w:val="none" w:sz="0" w:space="0" w:color="auto"/>
        <w:left w:val="none" w:sz="0" w:space="0" w:color="auto"/>
        <w:bottom w:val="none" w:sz="0" w:space="0" w:color="auto"/>
        <w:right w:val="none" w:sz="0" w:space="0" w:color="auto"/>
      </w:divBdr>
    </w:div>
    <w:div w:id="787814824">
      <w:marLeft w:val="640"/>
      <w:marRight w:val="0"/>
      <w:marTop w:val="0"/>
      <w:marBottom w:val="0"/>
      <w:divBdr>
        <w:top w:val="none" w:sz="0" w:space="0" w:color="auto"/>
        <w:left w:val="none" w:sz="0" w:space="0" w:color="auto"/>
        <w:bottom w:val="none" w:sz="0" w:space="0" w:color="auto"/>
        <w:right w:val="none" w:sz="0" w:space="0" w:color="auto"/>
      </w:divBdr>
    </w:div>
    <w:div w:id="788358574">
      <w:marLeft w:val="640"/>
      <w:marRight w:val="0"/>
      <w:marTop w:val="0"/>
      <w:marBottom w:val="0"/>
      <w:divBdr>
        <w:top w:val="none" w:sz="0" w:space="0" w:color="auto"/>
        <w:left w:val="none" w:sz="0" w:space="0" w:color="auto"/>
        <w:bottom w:val="none" w:sz="0" w:space="0" w:color="auto"/>
        <w:right w:val="none" w:sz="0" w:space="0" w:color="auto"/>
      </w:divBdr>
    </w:div>
    <w:div w:id="790633932">
      <w:marLeft w:val="640"/>
      <w:marRight w:val="0"/>
      <w:marTop w:val="0"/>
      <w:marBottom w:val="0"/>
      <w:divBdr>
        <w:top w:val="none" w:sz="0" w:space="0" w:color="auto"/>
        <w:left w:val="none" w:sz="0" w:space="0" w:color="auto"/>
        <w:bottom w:val="none" w:sz="0" w:space="0" w:color="auto"/>
        <w:right w:val="none" w:sz="0" w:space="0" w:color="auto"/>
      </w:divBdr>
    </w:div>
    <w:div w:id="790900203">
      <w:marLeft w:val="640"/>
      <w:marRight w:val="0"/>
      <w:marTop w:val="0"/>
      <w:marBottom w:val="0"/>
      <w:divBdr>
        <w:top w:val="none" w:sz="0" w:space="0" w:color="auto"/>
        <w:left w:val="none" w:sz="0" w:space="0" w:color="auto"/>
        <w:bottom w:val="none" w:sz="0" w:space="0" w:color="auto"/>
        <w:right w:val="none" w:sz="0" w:space="0" w:color="auto"/>
      </w:divBdr>
    </w:div>
    <w:div w:id="791897288">
      <w:bodyDiv w:val="1"/>
      <w:marLeft w:val="0"/>
      <w:marRight w:val="0"/>
      <w:marTop w:val="0"/>
      <w:marBottom w:val="0"/>
      <w:divBdr>
        <w:top w:val="none" w:sz="0" w:space="0" w:color="auto"/>
        <w:left w:val="none" w:sz="0" w:space="0" w:color="auto"/>
        <w:bottom w:val="none" w:sz="0" w:space="0" w:color="auto"/>
        <w:right w:val="none" w:sz="0" w:space="0" w:color="auto"/>
      </w:divBdr>
    </w:div>
    <w:div w:id="793596733">
      <w:marLeft w:val="640"/>
      <w:marRight w:val="0"/>
      <w:marTop w:val="0"/>
      <w:marBottom w:val="0"/>
      <w:divBdr>
        <w:top w:val="none" w:sz="0" w:space="0" w:color="auto"/>
        <w:left w:val="none" w:sz="0" w:space="0" w:color="auto"/>
        <w:bottom w:val="none" w:sz="0" w:space="0" w:color="auto"/>
        <w:right w:val="none" w:sz="0" w:space="0" w:color="auto"/>
      </w:divBdr>
    </w:div>
    <w:div w:id="794712876">
      <w:marLeft w:val="640"/>
      <w:marRight w:val="0"/>
      <w:marTop w:val="0"/>
      <w:marBottom w:val="0"/>
      <w:divBdr>
        <w:top w:val="none" w:sz="0" w:space="0" w:color="auto"/>
        <w:left w:val="none" w:sz="0" w:space="0" w:color="auto"/>
        <w:bottom w:val="none" w:sz="0" w:space="0" w:color="auto"/>
        <w:right w:val="none" w:sz="0" w:space="0" w:color="auto"/>
      </w:divBdr>
    </w:div>
    <w:div w:id="797531008">
      <w:bodyDiv w:val="1"/>
      <w:marLeft w:val="0"/>
      <w:marRight w:val="0"/>
      <w:marTop w:val="0"/>
      <w:marBottom w:val="0"/>
      <w:divBdr>
        <w:top w:val="none" w:sz="0" w:space="0" w:color="auto"/>
        <w:left w:val="none" w:sz="0" w:space="0" w:color="auto"/>
        <w:bottom w:val="none" w:sz="0" w:space="0" w:color="auto"/>
        <w:right w:val="none" w:sz="0" w:space="0" w:color="auto"/>
      </w:divBdr>
      <w:divsChild>
        <w:div w:id="201555876">
          <w:marLeft w:val="640"/>
          <w:marRight w:val="0"/>
          <w:marTop w:val="0"/>
          <w:marBottom w:val="0"/>
          <w:divBdr>
            <w:top w:val="none" w:sz="0" w:space="0" w:color="auto"/>
            <w:left w:val="none" w:sz="0" w:space="0" w:color="auto"/>
            <w:bottom w:val="none" w:sz="0" w:space="0" w:color="auto"/>
            <w:right w:val="none" w:sz="0" w:space="0" w:color="auto"/>
          </w:divBdr>
        </w:div>
        <w:div w:id="650525408">
          <w:marLeft w:val="640"/>
          <w:marRight w:val="0"/>
          <w:marTop w:val="0"/>
          <w:marBottom w:val="0"/>
          <w:divBdr>
            <w:top w:val="none" w:sz="0" w:space="0" w:color="auto"/>
            <w:left w:val="none" w:sz="0" w:space="0" w:color="auto"/>
            <w:bottom w:val="none" w:sz="0" w:space="0" w:color="auto"/>
            <w:right w:val="none" w:sz="0" w:space="0" w:color="auto"/>
          </w:divBdr>
        </w:div>
        <w:div w:id="664436087">
          <w:marLeft w:val="640"/>
          <w:marRight w:val="0"/>
          <w:marTop w:val="0"/>
          <w:marBottom w:val="0"/>
          <w:divBdr>
            <w:top w:val="none" w:sz="0" w:space="0" w:color="auto"/>
            <w:left w:val="none" w:sz="0" w:space="0" w:color="auto"/>
            <w:bottom w:val="none" w:sz="0" w:space="0" w:color="auto"/>
            <w:right w:val="none" w:sz="0" w:space="0" w:color="auto"/>
          </w:divBdr>
        </w:div>
        <w:div w:id="714499917">
          <w:marLeft w:val="640"/>
          <w:marRight w:val="0"/>
          <w:marTop w:val="0"/>
          <w:marBottom w:val="0"/>
          <w:divBdr>
            <w:top w:val="none" w:sz="0" w:space="0" w:color="auto"/>
            <w:left w:val="none" w:sz="0" w:space="0" w:color="auto"/>
            <w:bottom w:val="none" w:sz="0" w:space="0" w:color="auto"/>
            <w:right w:val="none" w:sz="0" w:space="0" w:color="auto"/>
          </w:divBdr>
        </w:div>
        <w:div w:id="1602491056">
          <w:marLeft w:val="640"/>
          <w:marRight w:val="0"/>
          <w:marTop w:val="0"/>
          <w:marBottom w:val="0"/>
          <w:divBdr>
            <w:top w:val="none" w:sz="0" w:space="0" w:color="auto"/>
            <w:left w:val="none" w:sz="0" w:space="0" w:color="auto"/>
            <w:bottom w:val="none" w:sz="0" w:space="0" w:color="auto"/>
            <w:right w:val="none" w:sz="0" w:space="0" w:color="auto"/>
          </w:divBdr>
        </w:div>
        <w:div w:id="1820413103">
          <w:marLeft w:val="640"/>
          <w:marRight w:val="0"/>
          <w:marTop w:val="0"/>
          <w:marBottom w:val="0"/>
          <w:divBdr>
            <w:top w:val="none" w:sz="0" w:space="0" w:color="auto"/>
            <w:left w:val="none" w:sz="0" w:space="0" w:color="auto"/>
            <w:bottom w:val="none" w:sz="0" w:space="0" w:color="auto"/>
            <w:right w:val="none" w:sz="0" w:space="0" w:color="auto"/>
          </w:divBdr>
        </w:div>
        <w:div w:id="1910996117">
          <w:marLeft w:val="640"/>
          <w:marRight w:val="0"/>
          <w:marTop w:val="0"/>
          <w:marBottom w:val="0"/>
          <w:divBdr>
            <w:top w:val="none" w:sz="0" w:space="0" w:color="auto"/>
            <w:left w:val="none" w:sz="0" w:space="0" w:color="auto"/>
            <w:bottom w:val="none" w:sz="0" w:space="0" w:color="auto"/>
            <w:right w:val="none" w:sz="0" w:space="0" w:color="auto"/>
          </w:divBdr>
        </w:div>
        <w:div w:id="2073037290">
          <w:marLeft w:val="640"/>
          <w:marRight w:val="0"/>
          <w:marTop w:val="0"/>
          <w:marBottom w:val="0"/>
          <w:divBdr>
            <w:top w:val="none" w:sz="0" w:space="0" w:color="auto"/>
            <w:left w:val="none" w:sz="0" w:space="0" w:color="auto"/>
            <w:bottom w:val="none" w:sz="0" w:space="0" w:color="auto"/>
            <w:right w:val="none" w:sz="0" w:space="0" w:color="auto"/>
          </w:divBdr>
        </w:div>
      </w:divsChild>
    </w:div>
    <w:div w:id="798376678">
      <w:marLeft w:val="640"/>
      <w:marRight w:val="0"/>
      <w:marTop w:val="0"/>
      <w:marBottom w:val="0"/>
      <w:divBdr>
        <w:top w:val="none" w:sz="0" w:space="0" w:color="auto"/>
        <w:left w:val="none" w:sz="0" w:space="0" w:color="auto"/>
        <w:bottom w:val="none" w:sz="0" w:space="0" w:color="auto"/>
        <w:right w:val="none" w:sz="0" w:space="0" w:color="auto"/>
      </w:divBdr>
    </w:div>
    <w:div w:id="798376758">
      <w:marLeft w:val="640"/>
      <w:marRight w:val="0"/>
      <w:marTop w:val="0"/>
      <w:marBottom w:val="0"/>
      <w:divBdr>
        <w:top w:val="none" w:sz="0" w:space="0" w:color="auto"/>
        <w:left w:val="none" w:sz="0" w:space="0" w:color="auto"/>
        <w:bottom w:val="none" w:sz="0" w:space="0" w:color="auto"/>
        <w:right w:val="none" w:sz="0" w:space="0" w:color="auto"/>
      </w:divBdr>
    </w:div>
    <w:div w:id="799492007">
      <w:bodyDiv w:val="1"/>
      <w:marLeft w:val="0"/>
      <w:marRight w:val="0"/>
      <w:marTop w:val="0"/>
      <w:marBottom w:val="0"/>
      <w:divBdr>
        <w:top w:val="none" w:sz="0" w:space="0" w:color="auto"/>
        <w:left w:val="none" w:sz="0" w:space="0" w:color="auto"/>
        <w:bottom w:val="none" w:sz="0" w:space="0" w:color="auto"/>
        <w:right w:val="none" w:sz="0" w:space="0" w:color="auto"/>
      </w:divBdr>
      <w:divsChild>
        <w:div w:id="329453526">
          <w:marLeft w:val="640"/>
          <w:marRight w:val="0"/>
          <w:marTop w:val="0"/>
          <w:marBottom w:val="0"/>
          <w:divBdr>
            <w:top w:val="none" w:sz="0" w:space="0" w:color="auto"/>
            <w:left w:val="none" w:sz="0" w:space="0" w:color="auto"/>
            <w:bottom w:val="none" w:sz="0" w:space="0" w:color="auto"/>
            <w:right w:val="none" w:sz="0" w:space="0" w:color="auto"/>
          </w:divBdr>
        </w:div>
        <w:div w:id="919098438">
          <w:marLeft w:val="640"/>
          <w:marRight w:val="0"/>
          <w:marTop w:val="0"/>
          <w:marBottom w:val="0"/>
          <w:divBdr>
            <w:top w:val="none" w:sz="0" w:space="0" w:color="auto"/>
            <w:left w:val="none" w:sz="0" w:space="0" w:color="auto"/>
            <w:bottom w:val="none" w:sz="0" w:space="0" w:color="auto"/>
            <w:right w:val="none" w:sz="0" w:space="0" w:color="auto"/>
          </w:divBdr>
        </w:div>
        <w:div w:id="1139567423">
          <w:marLeft w:val="640"/>
          <w:marRight w:val="0"/>
          <w:marTop w:val="0"/>
          <w:marBottom w:val="0"/>
          <w:divBdr>
            <w:top w:val="none" w:sz="0" w:space="0" w:color="auto"/>
            <w:left w:val="none" w:sz="0" w:space="0" w:color="auto"/>
            <w:bottom w:val="none" w:sz="0" w:space="0" w:color="auto"/>
            <w:right w:val="none" w:sz="0" w:space="0" w:color="auto"/>
          </w:divBdr>
        </w:div>
        <w:div w:id="1298298402">
          <w:marLeft w:val="640"/>
          <w:marRight w:val="0"/>
          <w:marTop w:val="0"/>
          <w:marBottom w:val="0"/>
          <w:divBdr>
            <w:top w:val="none" w:sz="0" w:space="0" w:color="auto"/>
            <w:left w:val="none" w:sz="0" w:space="0" w:color="auto"/>
            <w:bottom w:val="none" w:sz="0" w:space="0" w:color="auto"/>
            <w:right w:val="none" w:sz="0" w:space="0" w:color="auto"/>
          </w:divBdr>
        </w:div>
        <w:div w:id="1456169840">
          <w:marLeft w:val="640"/>
          <w:marRight w:val="0"/>
          <w:marTop w:val="0"/>
          <w:marBottom w:val="0"/>
          <w:divBdr>
            <w:top w:val="none" w:sz="0" w:space="0" w:color="auto"/>
            <w:left w:val="none" w:sz="0" w:space="0" w:color="auto"/>
            <w:bottom w:val="none" w:sz="0" w:space="0" w:color="auto"/>
            <w:right w:val="none" w:sz="0" w:space="0" w:color="auto"/>
          </w:divBdr>
        </w:div>
        <w:div w:id="1676346651">
          <w:marLeft w:val="640"/>
          <w:marRight w:val="0"/>
          <w:marTop w:val="0"/>
          <w:marBottom w:val="0"/>
          <w:divBdr>
            <w:top w:val="none" w:sz="0" w:space="0" w:color="auto"/>
            <w:left w:val="none" w:sz="0" w:space="0" w:color="auto"/>
            <w:bottom w:val="none" w:sz="0" w:space="0" w:color="auto"/>
            <w:right w:val="none" w:sz="0" w:space="0" w:color="auto"/>
          </w:divBdr>
        </w:div>
      </w:divsChild>
    </w:div>
    <w:div w:id="801459174">
      <w:marLeft w:val="640"/>
      <w:marRight w:val="0"/>
      <w:marTop w:val="0"/>
      <w:marBottom w:val="0"/>
      <w:divBdr>
        <w:top w:val="none" w:sz="0" w:space="0" w:color="auto"/>
        <w:left w:val="none" w:sz="0" w:space="0" w:color="auto"/>
        <w:bottom w:val="none" w:sz="0" w:space="0" w:color="auto"/>
        <w:right w:val="none" w:sz="0" w:space="0" w:color="auto"/>
      </w:divBdr>
    </w:div>
    <w:div w:id="801844565">
      <w:marLeft w:val="640"/>
      <w:marRight w:val="0"/>
      <w:marTop w:val="0"/>
      <w:marBottom w:val="0"/>
      <w:divBdr>
        <w:top w:val="none" w:sz="0" w:space="0" w:color="auto"/>
        <w:left w:val="none" w:sz="0" w:space="0" w:color="auto"/>
        <w:bottom w:val="none" w:sz="0" w:space="0" w:color="auto"/>
        <w:right w:val="none" w:sz="0" w:space="0" w:color="auto"/>
      </w:divBdr>
    </w:div>
    <w:div w:id="804615547">
      <w:marLeft w:val="640"/>
      <w:marRight w:val="0"/>
      <w:marTop w:val="0"/>
      <w:marBottom w:val="0"/>
      <w:divBdr>
        <w:top w:val="none" w:sz="0" w:space="0" w:color="auto"/>
        <w:left w:val="none" w:sz="0" w:space="0" w:color="auto"/>
        <w:bottom w:val="none" w:sz="0" w:space="0" w:color="auto"/>
        <w:right w:val="none" w:sz="0" w:space="0" w:color="auto"/>
      </w:divBdr>
    </w:div>
    <w:div w:id="805120806">
      <w:marLeft w:val="640"/>
      <w:marRight w:val="0"/>
      <w:marTop w:val="0"/>
      <w:marBottom w:val="0"/>
      <w:divBdr>
        <w:top w:val="none" w:sz="0" w:space="0" w:color="auto"/>
        <w:left w:val="none" w:sz="0" w:space="0" w:color="auto"/>
        <w:bottom w:val="none" w:sz="0" w:space="0" w:color="auto"/>
        <w:right w:val="none" w:sz="0" w:space="0" w:color="auto"/>
      </w:divBdr>
    </w:div>
    <w:div w:id="805123110">
      <w:marLeft w:val="640"/>
      <w:marRight w:val="0"/>
      <w:marTop w:val="0"/>
      <w:marBottom w:val="0"/>
      <w:divBdr>
        <w:top w:val="none" w:sz="0" w:space="0" w:color="auto"/>
        <w:left w:val="none" w:sz="0" w:space="0" w:color="auto"/>
        <w:bottom w:val="none" w:sz="0" w:space="0" w:color="auto"/>
        <w:right w:val="none" w:sz="0" w:space="0" w:color="auto"/>
      </w:divBdr>
    </w:div>
    <w:div w:id="806581016">
      <w:marLeft w:val="640"/>
      <w:marRight w:val="0"/>
      <w:marTop w:val="0"/>
      <w:marBottom w:val="0"/>
      <w:divBdr>
        <w:top w:val="none" w:sz="0" w:space="0" w:color="auto"/>
        <w:left w:val="none" w:sz="0" w:space="0" w:color="auto"/>
        <w:bottom w:val="none" w:sz="0" w:space="0" w:color="auto"/>
        <w:right w:val="none" w:sz="0" w:space="0" w:color="auto"/>
      </w:divBdr>
    </w:div>
    <w:div w:id="807284990">
      <w:marLeft w:val="640"/>
      <w:marRight w:val="0"/>
      <w:marTop w:val="0"/>
      <w:marBottom w:val="0"/>
      <w:divBdr>
        <w:top w:val="none" w:sz="0" w:space="0" w:color="auto"/>
        <w:left w:val="none" w:sz="0" w:space="0" w:color="auto"/>
        <w:bottom w:val="none" w:sz="0" w:space="0" w:color="auto"/>
        <w:right w:val="none" w:sz="0" w:space="0" w:color="auto"/>
      </w:divBdr>
    </w:div>
    <w:div w:id="807743290">
      <w:marLeft w:val="640"/>
      <w:marRight w:val="0"/>
      <w:marTop w:val="0"/>
      <w:marBottom w:val="0"/>
      <w:divBdr>
        <w:top w:val="none" w:sz="0" w:space="0" w:color="auto"/>
        <w:left w:val="none" w:sz="0" w:space="0" w:color="auto"/>
        <w:bottom w:val="none" w:sz="0" w:space="0" w:color="auto"/>
        <w:right w:val="none" w:sz="0" w:space="0" w:color="auto"/>
      </w:divBdr>
    </w:div>
    <w:div w:id="808285471">
      <w:marLeft w:val="640"/>
      <w:marRight w:val="0"/>
      <w:marTop w:val="0"/>
      <w:marBottom w:val="0"/>
      <w:divBdr>
        <w:top w:val="none" w:sz="0" w:space="0" w:color="auto"/>
        <w:left w:val="none" w:sz="0" w:space="0" w:color="auto"/>
        <w:bottom w:val="none" w:sz="0" w:space="0" w:color="auto"/>
        <w:right w:val="none" w:sz="0" w:space="0" w:color="auto"/>
      </w:divBdr>
    </w:div>
    <w:div w:id="809322205">
      <w:marLeft w:val="640"/>
      <w:marRight w:val="0"/>
      <w:marTop w:val="0"/>
      <w:marBottom w:val="0"/>
      <w:divBdr>
        <w:top w:val="none" w:sz="0" w:space="0" w:color="auto"/>
        <w:left w:val="none" w:sz="0" w:space="0" w:color="auto"/>
        <w:bottom w:val="none" w:sz="0" w:space="0" w:color="auto"/>
        <w:right w:val="none" w:sz="0" w:space="0" w:color="auto"/>
      </w:divBdr>
    </w:div>
    <w:div w:id="809395274">
      <w:marLeft w:val="640"/>
      <w:marRight w:val="0"/>
      <w:marTop w:val="0"/>
      <w:marBottom w:val="0"/>
      <w:divBdr>
        <w:top w:val="none" w:sz="0" w:space="0" w:color="auto"/>
        <w:left w:val="none" w:sz="0" w:space="0" w:color="auto"/>
        <w:bottom w:val="none" w:sz="0" w:space="0" w:color="auto"/>
        <w:right w:val="none" w:sz="0" w:space="0" w:color="auto"/>
      </w:divBdr>
    </w:div>
    <w:div w:id="812017790">
      <w:marLeft w:val="640"/>
      <w:marRight w:val="0"/>
      <w:marTop w:val="0"/>
      <w:marBottom w:val="0"/>
      <w:divBdr>
        <w:top w:val="none" w:sz="0" w:space="0" w:color="auto"/>
        <w:left w:val="none" w:sz="0" w:space="0" w:color="auto"/>
        <w:bottom w:val="none" w:sz="0" w:space="0" w:color="auto"/>
        <w:right w:val="none" w:sz="0" w:space="0" w:color="auto"/>
      </w:divBdr>
    </w:div>
    <w:div w:id="813331519">
      <w:marLeft w:val="640"/>
      <w:marRight w:val="0"/>
      <w:marTop w:val="0"/>
      <w:marBottom w:val="0"/>
      <w:divBdr>
        <w:top w:val="none" w:sz="0" w:space="0" w:color="auto"/>
        <w:left w:val="none" w:sz="0" w:space="0" w:color="auto"/>
        <w:bottom w:val="none" w:sz="0" w:space="0" w:color="auto"/>
        <w:right w:val="none" w:sz="0" w:space="0" w:color="auto"/>
      </w:divBdr>
    </w:div>
    <w:div w:id="814100149">
      <w:marLeft w:val="640"/>
      <w:marRight w:val="0"/>
      <w:marTop w:val="0"/>
      <w:marBottom w:val="0"/>
      <w:divBdr>
        <w:top w:val="none" w:sz="0" w:space="0" w:color="auto"/>
        <w:left w:val="none" w:sz="0" w:space="0" w:color="auto"/>
        <w:bottom w:val="none" w:sz="0" w:space="0" w:color="auto"/>
        <w:right w:val="none" w:sz="0" w:space="0" w:color="auto"/>
      </w:divBdr>
    </w:div>
    <w:div w:id="814957827">
      <w:marLeft w:val="640"/>
      <w:marRight w:val="0"/>
      <w:marTop w:val="0"/>
      <w:marBottom w:val="0"/>
      <w:divBdr>
        <w:top w:val="none" w:sz="0" w:space="0" w:color="auto"/>
        <w:left w:val="none" w:sz="0" w:space="0" w:color="auto"/>
        <w:bottom w:val="none" w:sz="0" w:space="0" w:color="auto"/>
        <w:right w:val="none" w:sz="0" w:space="0" w:color="auto"/>
      </w:divBdr>
    </w:div>
    <w:div w:id="815606380">
      <w:marLeft w:val="640"/>
      <w:marRight w:val="0"/>
      <w:marTop w:val="0"/>
      <w:marBottom w:val="0"/>
      <w:divBdr>
        <w:top w:val="none" w:sz="0" w:space="0" w:color="auto"/>
        <w:left w:val="none" w:sz="0" w:space="0" w:color="auto"/>
        <w:bottom w:val="none" w:sz="0" w:space="0" w:color="auto"/>
        <w:right w:val="none" w:sz="0" w:space="0" w:color="auto"/>
      </w:divBdr>
    </w:div>
    <w:div w:id="818114230">
      <w:marLeft w:val="640"/>
      <w:marRight w:val="0"/>
      <w:marTop w:val="0"/>
      <w:marBottom w:val="0"/>
      <w:divBdr>
        <w:top w:val="none" w:sz="0" w:space="0" w:color="auto"/>
        <w:left w:val="none" w:sz="0" w:space="0" w:color="auto"/>
        <w:bottom w:val="none" w:sz="0" w:space="0" w:color="auto"/>
        <w:right w:val="none" w:sz="0" w:space="0" w:color="auto"/>
      </w:divBdr>
    </w:div>
    <w:div w:id="820776555">
      <w:marLeft w:val="640"/>
      <w:marRight w:val="0"/>
      <w:marTop w:val="0"/>
      <w:marBottom w:val="0"/>
      <w:divBdr>
        <w:top w:val="none" w:sz="0" w:space="0" w:color="auto"/>
        <w:left w:val="none" w:sz="0" w:space="0" w:color="auto"/>
        <w:bottom w:val="none" w:sz="0" w:space="0" w:color="auto"/>
        <w:right w:val="none" w:sz="0" w:space="0" w:color="auto"/>
      </w:divBdr>
    </w:div>
    <w:div w:id="821000801">
      <w:marLeft w:val="640"/>
      <w:marRight w:val="0"/>
      <w:marTop w:val="0"/>
      <w:marBottom w:val="0"/>
      <w:divBdr>
        <w:top w:val="none" w:sz="0" w:space="0" w:color="auto"/>
        <w:left w:val="none" w:sz="0" w:space="0" w:color="auto"/>
        <w:bottom w:val="none" w:sz="0" w:space="0" w:color="auto"/>
        <w:right w:val="none" w:sz="0" w:space="0" w:color="auto"/>
      </w:divBdr>
    </w:div>
    <w:div w:id="821697270">
      <w:marLeft w:val="640"/>
      <w:marRight w:val="0"/>
      <w:marTop w:val="0"/>
      <w:marBottom w:val="0"/>
      <w:divBdr>
        <w:top w:val="none" w:sz="0" w:space="0" w:color="auto"/>
        <w:left w:val="none" w:sz="0" w:space="0" w:color="auto"/>
        <w:bottom w:val="none" w:sz="0" w:space="0" w:color="auto"/>
        <w:right w:val="none" w:sz="0" w:space="0" w:color="auto"/>
      </w:divBdr>
    </w:div>
    <w:div w:id="822427611">
      <w:marLeft w:val="640"/>
      <w:marRight w:val="0"/>
      <w:marTop w:val="0"/>
      <w:marBottom w:val="0"/>
      <w:divBdr>
        <w:top w:val="none" w:sz="0" w:space="0" w:color="auto"/>
        <w:left w:val="none" w:sz="0" w:space="0" w:color="auto"/>
        <w:bottom w:val="none" w:sz="0" w:space="0" w:color="auto"/>
        <w:right w:val="none" w:sz="0" w:space="0" w:color="auto"/>
      </w:divBdr>
    </w:div>
    <w:div w:id="823475736">
      <w:marLeft w:val="640"/>
      <w:marRight w:val="0"/>
      <w:marTop w:val="0"/>
      <w:marBottom w:val="0"/>
      <w:divBdr>
        <w:top w:val="none" w:sz="0" w:space="0" w:color="auto"/>
        <w:left w:val="none" w:sz="0" w:space="0" w:color="auto"/>
        <w:bottom w:val="none" w:sz="0" w:space="0" w:color="auto"/>
        <w:right w:val="none" w:sz="0" w:space="0" w:color="auto"/>
      </w:divBdr>
    </w:div>
    <w:div w:id="823743781">
      <w:marLeft w:val="640"/>
      <w:marRight w:val="0"/>
      <w:marTop w:val="0"/>
      <w:marBottom w:val="0"/>
      <w:divBdr>
        <w:top w:val="none" w:sz="0" w:space="0" w:color="auto"/>
        <w:left w:val="none" w:sz="0" w:space="0" w:color="auto"/>
        <w:bottom w:val="none" w:sz="0" w:space="0" w:color="auto"/>
        <w:right w:val="none" w:sz="0" w:space="0" w:color="auto"/>
      </w:divBdr>
    </w:div>
    <w:div w:id="824082240">
      <w:marLeft w:val="640"/>
      <w:marRight w:val="0"/>
      <w:marTop w:val="0"/>
      <w:marBottom w:val="0"/>
      <w:divBdr>
        <w:top w:val="none" w:sz="0" w:space="0" w:color="auto"/>
        <w:left w:val="none" w:sz="0" w:space="0" w:color="auto"/>
        <w:bottom w:val="none" w:sz="0" w:space="0" w:color="auto"/>
        <w:right w:val="none" w:sz="0" w:space="0" w:color="auto"/>
      </w:divBdr>
    </w:div>
    <w:div w:id="824278348">
      <w:marLeft w:val="640"/>
      <w:marRight w:val="0"/>
      <w:marTop w:val="0"/>
      <w:marBottom w:val="0"/>
      <w:divBdr>
        <w:top w:val="none" w:sz="0" w:space="0" w:color="auto"/>
        <w:left w:val="none" w:sz="0" w:space="0" w:color="auto"/>
        <w:bottom w:val="none" w:sz="0" w:space="0" w:color="auto"/>
        <w:right w:val="none" w:sz="0" w:space="0" w:color="auto"/>
      </w:divBdr>
    </w:div>
    <w:div w:id="825098494">
      <w:bodyDiv w:val="1"/>
      <w:marLeft w:val="0"/>
      <w:marRight w:val="0"/>
      <w:marTop w:val="0"/>
      <w:marBottom w:val="0"/>
      <w:divBdr>
        <w:top w:val="none" w:sz="0" w:space="0" w:color="auto"/>
        <w:left w:val="none" w:sz="0" w:space="0" w:color="auto"/>
        <w:bottom w:val="none" w:sz="0" w:space="0" w:color="auto"/>
        <w:right w:val="none" w:sz="0" w:space="0" w:color="auto"/>
      </w:divBdr>
    </w:div>
    <w:div w:id="825827881">
      <w:marLeft w:val="640"/>
      <w:marRight w:val="0"/>
      <w:marTop w:val="0"/>
      <w:marBottom w:val="0"/>
      <w:divBdr>
        <w:top w:val="none" w:sz="0" w:space="0" w:color="auto"/>
        <w:left w:val="none" w:sz="0" w:space="0" w:color="auto"/>
        <w:bottom w:val="none" w:sz="0" w:space="0" w:color="auto"/>
        <w:right w:val="none" w:sz="0" w:space="0" w:color="auto"/>
      </w:divBdr>
    </w:div>
    <w:div w:id="827213213">
      <w:bodyDiv w:val="1"/>
      <w:marLeft w:val="0"/>
      <w:marRight w:val="0"/>
      <w:marTop w:val="0"/>
      <w:marBottom w:val="0"/>
      <w:divBdr>
        <w:top w:val="none" w:sz="0" w:space="0" w:color="auto"/>
        <w:left w:val="none" w:sz="0" w:space="0" w:color="auto"/>
        <w:bottom w:val="none" w:sz="0" w:space="0" w:color="auto"/>
        <w:right w:val="none" w:sz="0" w:space="0" w:color="auto"/>
      </w:divBdr>
      <w:divsChild>
        <w:div w:id="578439650">
          <w:marLeft w:val="640"/>
          <w:marRight w:val="0"/>
          <w:marTop w:val="0"/>
          <w:marBottom w:val="0"/>
          <w:divBdr>
            <w:top w:val="none" w:sz="0" w:space="0" w:color="auto"/>
            <w:left w:val="none" w:sz="0" w:space="0" w:color="auto"/>
            <w:bottom w:val="none" w:sz="0" w:space="0" w:color="auto"/>
            <w:right w:val="none" w:sz="0" w:space="0" w:color="auto"/>
          </w:divBdr>
        </w:div>
        <w:div w:id="609701270">
          <w:marLeft w:val="640"/>
          <w:marRight w:val="0"/>
          <w:marTop w:val="0"/>
          <w:marBottom w:val="0"/>
          <w:divBdr>
            <w:top w:val="none" w:sz="0" w:space="0" w:color="auto"/>
            <w:left w:val="none" w:sz="0" w:space="0" w:color="auto"/>
            <w:bottom w:val="none" w:sz="0" w:space="0" w:color="auto"/>
            <w:right w:val="none" w:sz="0" w:space="0" w:color="auto"/>
          </w:divBdr>
        </w:div>
        <w:div w:id="656615272">
          <w:marLeft w:val="640"/>
          <w:marRight w:val="0"/>
          <w:marTop w:val="0"/>
          <w:marBottom w:val="0"/>
          <w:divBdr>
            <w:top w:val="none" w:sz="0" w:space="0" w:color="auto"/>
            <w:left w:val="none" w:sz="0" w:space="0" w:color="auto"/>
            <w:bottom w:val="none" w:sz="0" w:space="0" w:color="auto"/>
            <w:right w:val="none" w:sz="0" w:space="0" w:color="auto"/>
          </w:divBdr>
        </w:div>
        <w:div w:id="736787409">
          <w:marLeft w:val="640"/>
          <w:marRight w:val="0"/>
          <w:marTop w:val="0"/>
          <w:marBottom w:val="0"/>
          <w:divBdr>
            <w:top w:val="none" w:sz="0" w:space="0" w:color="auto"/>
            <w:left w:val="none" w:sz="0" w:space="0" w:color="auto"/>
            <w:bottom w:val="none" w:sz="0" w:space="0" w:color="auto"/>
            <w:right w:val="none" w:sz="0" w:space="0" w:color="auto"/>
          </w:divBdr>
        </w:div>
        <w:div w:id="898129471">
          <w:marLeft w:val="640"/>
          <w:marRight w:val="0"/>
          <w:marTop w:val="0"/>
          <w:marBottom w:val="0"/>
          <w:divBdr>
            <w:top w:val="none" w:sz="0" w:space="0" w:color="auto"/>
            <w:left w:val="none" w:sz="0" w:space="0" w:color="auto"/>
            <w:bottom w:val="none" w:sz="0" w:space="0" w:color="auto"/>
            <w:right w:val="none" w:sz="0" w:space="0" w:color="auto"/>
          </w:divBdr>
        </w:div>
        <w:div w:id="913658494">
          <w:marLeft w:val="640"/>
          <w:marRight w:val="0"/>
          <w:marTop w:val="0"/>
          <w:marBottom w:val="0"/>
          <w:divBdr>
            <w:top w:val="none" w:sz="0" w:space="0" w:color="auto"/>
            <w:left w:val="none" w:sz="0" w:space="0" w:color="auto"/>
            <w:bottom w:val="none" w:sz="0" w:space="0" w:color="auto"/>
            <w:right w:val="none" w:sz="0" w:space="0" w:color="auto"/>
          </w:divBdr>
        </w:div>
        <w:div w:id="1098212508">
          <w:marLeft w:val="640"/>
          <w:marRight w:val="0"/>
          <w:marTop w:val="0"/>
          <w:marBottom w:val="0"/>
          <w:divBdr>
            <w:top w:val="none" w:sz="0" w:space="0" w:color="auto"/>
            <w:left w:val="none" w:sz="0" w:space="0" w:color="auto"/>
            <w:bottom w:val="none" w:sz="0" w:space="0" w:color="auto"/>
            <w:right w:val="none" w:sz="0" w:space="0" w:color="auto"/>
          </w:divBdr>
        </w:div>
        <w:div w:id="1438138108">
          <w:marLeft w:val="640"/>
          <w:marRight w:val="0"/>
          <w:marTop w:val="0"/>
          <w:marBottom w:val="0"/>
          <w:divBdr>
            <w:top w:val="none" w:sz="0" w:space="0" w:color="auto"/>
            <w:left w:val="none" w:sz="0" w:space="0" w:color="auto"/>
            <w:bottom w:val="none" w:sz="0" w:space="0" w:color="auto"/>
            <w:right w:val="none" w:sz="0" w:space="0" w:color="auto"/>
          </w:divBdr>
        </w:div>
        <w:div w:id="1501432511">
          <w:marLeft w:val="640"/>
          <w:marRight w:val="0"/>
          <w:marTop w:val="0"/>
          <w:marBottom w:val="0"/>
          <w:divBdr>
            <w:top w:val="none" w:sz="0" w:space="0" w:color="auto"/>
            <w:left w:val="none" w:sz="0" w:space="0" w:color="auto"/>
            <w:bottom w:val="none" w:sz="0" w:space="0" w:color="auto"/>
            <w:right w:val="none" w:sz="0" w:space="0" w:color="auto"/>
          </w:divBdr>
        </w:div>
        <w:div w:id="1611620159">
          <w:marLeft w:val="640"/>
          <w:marRight w:val="0"/>
          <w:marTop w:val="0"/>
          <w:marBottom w:val="0"/>
          <w:divBdr>
            <w:top w:val="none" w:sz="0" w:space="0" w:color="auto"/>
            <w:left w:val="none" w:sz="0" w:space="0" w:color="auto"/>
            <w:bottom w:val="none" w:sz="0" w:space="0" w:color="auto"/>
            <w:right w:val="none" w:sz="0" w:space="0" w:color="auto"/>
          </w:divBdr>
        </w:div>
      </w:divsChild>
    </w:div>
    <w:div w:id="828206476">
      <w:bodyDiv w:val="1"/>
      <w:marLeft w:val="0"/>
      <w:marRight w:val="0"/>
      <w:marTop w:val="0"/>
      <w:marBottom w:val="0"/>
      <w:divBdr>
        <w:top w:val="none" w:sz="0" w:space="0" w:color="auto"/>
        <w:left w:val="none" w:sz="0" w:space="0" w:color="auto"/>
        <w:bottom w:val="none" w:sz="0" w:space="0" w:color="auto"/>
        <w:right w:val="none" w:sz="0" w:space="0" w:color="auto"/>
      </w:divBdr>
      <w:divsChild>
        <w:div w:id="145437486">
          <w:marLeft w:val="640"/>
          <w:marRight w:val="0"/>
          <w:marTop w:val="0"/>
          <w:marBottom w:val="0"/>
          <w:divBdr>
            <w:top w:val="none" w:sz="0" w:space="0" w:color="auto"/>
            <w:left w:val="none" w:sz="0" w:space="0" w:color="auto"/>
            <w:bottom w:val="none" w:sz="0" w:space="0" w:color="auto"/>
            <w:right w:val="none" w:sz="0" w:space="0" w:color="auto"/>
          </w:divBdr>
        </w:div>
        <w:div w:id="505638445">
          <w:marLeft w:val="640"/>
          <w:marRight w:val="0"/>
          <w:marTop w:val="0"/>
          <w:marBottom w:val="0"/>
          <w:divBdr>
            <w:top w:val="none" w:sz="0" w:space="0" w:color="auto"/>
            <w:left w:val="none" w:sz="0" w:space="0" w:color="auto"/>
            <w:bottom w:val="none" w:sz="0" w:space="0" w:color="auto"/>
            <w:right w:val="none" w:sz="0" w:space="0" w:color="auto"/>
          </w:divBdr>
        </w:div>
        <w:div w:id="509955550">
          <w:marLeft w:val="640"/>
          <w:marRight w:val="0"/>
          <w:marTop w:val="0"/>
          <w:marBottom w:val="0"/>
          <w:divBdr>
            <w:top w:val="none" w:sz="0" w:space="0" w:color="auto"/>
            <w:left w:val="none" w:sz="0" w:space="0" w:color="auto"/>
            <w:bottom w:val="none" w:sz="0" w:space="0" w:color="auto"/>
            <w:right w:val="none" w:sz="0" w:space="0" w:color="auto"/>
          </w:divBdr>
        </w:div>
        <w:div w:id="571039860">
          <w:marLeft w:val="640"/>
          <w:marRight w:val="0"/>
          <w:marTop w:val="0"/>
          <w:marBottom w:val="0"/>
          <w:divBdr>
            <w:top w:val="none" w:sz="0" w:space="0" w:color="auto"/>
            <w:left w:val="none" w:sz="0" w:space="0" w:color="auto"/>
            <w:bottom w:val="none" w:sz="0" w:space="0" w:color="auto"/>
            <w:right w:val="none" w:sz="0" w:space="0" w:color="auto"/>
          </w:divBdr>
        </w:div>
        <w:div w:id="998071773">
          <w:marLeft w:val="640"/>
          <w:marRight w:val="0"/>
          <w:marTop w:val="0"/>
          <w:marBottom w:val="0"/>
          <w:divBdr>
            <w:top w:val="none" w:sz="0" w:space="0" w:color="auto"/>
            <w:left w:val="none" w:sz="0" w:space="0" w:color="auto"/>
            <w:bottom w:val="none" w:sz="0" w:space="0" w:color="auto"/>
            <w:right w:val="none" w:sz="0" w:space="0" w:color="auto"/>
          </w:divBdr>
        </w:div>
        <w:div w:id="1098982313">
          <w:marLeft w:val="640"/>
          <w:marRight w:val="0"/>
          <w:marTop w:val="0"/>
          <w:marBottom w:val="0"/>
          <w:divBdr>
            <w:top w:val="none" w:sz="0" w:space="0" w:color="auto"/>
            <w:left w:val="none" w:sz="0" w:space="0" w:color="auto"/>
            <w:bottom w:val="none" w:sz="0" w:space="0" w:color="auto"/>
            <w:right w:val="none" w:sz="0" w:space="0" w:color="auto"/>
          </w:divBdr>
        </w:div>
        <w:div w:id="1429766122">
          <w:marLeft w:val="640"/>
          <w:marRight w:val="0"/>
          <w:marTop w:val="0"/>
          <w:marBottom w:val="0"/>
          <w:divBdr>
            <w:top w:val="none" w:sz="0" w:space="0" w:color="auto"/>
            <w:left w:val="none" w:sz="0" w:space="0" w:color="auto"/>
            <w:bottom w:val="none" w:sz="0" w:space="0" w:color="auto"/>
            <w:right w:val="none" w:sz="0" w:space="0" w:color="auto"/>
          </w:divBdr>
        </w:div>
        <w:div w:id="1520461482">
          <w:marLeft w:val="640"/>
          <w:marRight w:val="0"/>
          <w:marTop w:val="0"/>
          <w:marBottom w:val="0"/>
          <w:divBdr>
            <w:top w:val="none" w:sz="0" w:space="0" w:color="auto"/>
            <w:left w:val="none" w:sz="0" w:space="0" w:color="auto"/>
            <w:bottom w:val="none" w:sz="0" w:space="0" w:color="auto"/>
            <w:right w:val="none" w:sz="0" w:space="0" w:color="auto"/>
          </w:divBdr>
        </w:div>
        <w:div w:id="1605260121">
          <w:marLeft w:val="640"/>
          <w:marRight w:val="0"/>
          <w:marTop w:val="0"/>
          <w:marBottom w:val="0"/>
          <w:divBdr>
            <w:top w:val="none" w:sz="0" w:space="0" w:color="auto"/>
            <w:left w:val="none" w:sz="0" w:space="0" w:color="auto"/>
            <w:bottom w:val="none" w:sz="0" w:space="0" w:color="auto"/>
            <w:right w:val="none" w:sz="0" w:space="0" w:color="auto"/>
          </w:divBdr>
        </w:div>
        <w:div w:id="1652177979">
          <w:marLeft w:val="640"/>
          <w:marRight w:val="0"/>
          <w:marTop w:val="0"/>
          <w:marBottom w:val="0"/>
          <w:divBdr>
            <w:top w:val="none" w:sz="0" w:space="0" w:color="auto"/>
            <w:left w:val="none" w:sz="0" w:space="0" w:color="auto"/>
            <w:bottom w:val="none" w:sz="0" w:space="0" w:color="auto"/>
            <w:right w:val="none" w:sz="0" w:space="0" w:color="auto"/>
          </w:divBdr>
        </w:div>
        <w:div w:id="1780366950">
          <w:marLeft w:val="640"/>
          <w:marRight w:val="0"/>
          <w:marTop w:val="0"/>
          <w:marBottom w:val="0"/>
          <w:divBdr>
            <w:top w:val="none" w:sz="0" w:space="0" w:color="auto"/>
            <w:left w:val="none" w:sz="0" w:space="0" w:color="auto"/>
            <w:bottom w:val="none" w:sz="0" w:space="0" w:color="auto"/>
            <w:right w:val="none" w:sz="0" w:space="0" w:color="auto"/>
          </w:divBdr>
        </w:div>
        <w:div w:id="1781685633">
          <w:marLeft w:val="640"/>
          <w:marRight w:val="0"/>
          <w:marTop w:val="0"/>
          <w:marBottom w:val="0"/>
          <w:divBdr>
            <w:top w:val="none" w:sz="0" w:space="0" w:color="auto"/>
            <w:left w:val="none" w:sz="0" w:space="0" w:color="auto"/>
            <w:bottom w:val="none" w:sz="0" w:space="0" w:color="auto"/>
            <w:right w:val="none" w:sz="0" w:space="0" w:color="auto"/>
          </w:divBdr>
        </w:div>
        <w:div w:id="1952205182">
          <w:marLeft w:val="640"/>
          <w:marRight w:val="0"/>
          <w:marTop w:val="0"/>
          <w:marBottom w:val="0"/>
          <w:divBdr>
            <w:top w:val="none" w:sz="0" w:space="0" w:color="auto"/>
            <w:left w:val="none" w:sz="0" w:space="0" w:color="auto"/>
            <w:bottom w:val="none" w:sz="0" w:space="0" w:color="auto"/>
            <w:right w:val="none" w:sz="0" w:space="0" w:color="auto"/>
          </w:divBdr>
        </w:div>
      </w:divsChild>
    </w:div>
    <w:div w:id="830104838">
      <w:marLeft w:val="640"/>
      <w:marRight w:val="0"/>
      <w:marTop w:val="0"/>
      <w:marBottom w:val="0"/>
      <w:divBdr>
        <w:top w:val="none" w:sz="0" w:space="0" w:color="auto"/>
        <w:left w:val="none" w:sz="0" w:space="0" w:color="auto"/>
        <w:bottom w:val="none" w:sz="0" w:space="0" w:color="auto"/>
        <w:right w:val="none" w:sz="0" w:space="0" w:color="auto"/>
      </w:divBdr>
    </w:div>
    <w:div w:id="832256419">
      <w:marLeft w:val="640"/>
      <w:marRight w:val="0"/>
      <w:marTop w:val="0"/>
      <w:marBottom w:val="0"/>
      <w:divBdr>
        <w:top w:val="none" w:sz="0" w:space="0" w:color="auto"/>
        <w:left w:val="none" w:sz="0" w:space="0" w:color="auto"/>
        <w:bottom w:val="none" w:sz="0" w:space="0" w:color="auto"/>
        <w:right w:val="none" w:sz="0" w:space="0" w:color="auto"/>
      </w:divBdr>
    </w:div>
    <w:div w:id="837187169">
      <w:marLeft w:val="640"/>
      <w:marRight w:val="0"/>
      <w:marTop w:val="0"/>
      <w:marBottom w:val="0"/>
      <w:divBdr>
        <w:top w:val="none" w:sz="0" w:space="0" w:color="auto"/>
        <w:left w:val="none" w:sz="0" w:space="0" w:color="auto"/>
        <w:bottom w:val="none" w:sz="0" w:space="0" w:color="auto"/>
        <w:right w:val="none" w:sz="0" w:space="0" w:color="auto"/>
      </w:divBdr>
    </w:div>
    <w:div w:id="838471650">
      <w:marLeft w:val="640"/>
      <w:marRight w:val="0"/>
      <w:marTop w:val="0"/>
      <w:marBottom w:val="0"/>
      <w:divBdr>
        <w:top w:val="none" w:sz="0" w:space="0" w:color="auto"/>
        <w:left w:val="none" w:sz="0" w:space="0" w:color="auto"/>
        <w:bottom w:val="none" w:sz="0" w:space="0" w:color="auto"/>
        <w:right w:val="none" w:sz="0" w:space="0" w:color="auto"/>
      </w:divBdr>
    </w:div>
    <w:div w:id="839853432">
      <w:marLeft w:val="640"/>
      <w:marRight w:val="0"/>
      <w:marTop w:val="0"/>
      <w:marBottom w:val="0"/>
      <w:divBdr>
        <w:top w:val="none" w:sz="0" w:space="0" w:color="auto"/>
        <w:left w:val="none" w:sz="0" w:space="0" w:color="auto"/>
        <w:bottom w:val="none" w:sz="0" w:space="0" w:color="auto"/>
        <w:right w:val="none" w:sz="0" w:space="0" w:color="auto"/>
      </w:divBdr>
    </w:div>
    <w:div w:id="842283532">
      <w:marLeft w:val="640"/>
      <w:marRight w:val="0"/>
      <w:marTop w:val="0"/>
      <w:marBottom w:val="0"/>
      <w:divBdr>
        <w:top w:val="none" w:sz="0" w:space="0" w:color="auto"/>
        <w:left w:val="none" w:sz="0" w:space="0" w:color="auto"/>
        <w:bottom w:val="none" w:sz="0" w:space="0" w:color="auto"/>
        <w:right w:val="none" w:sz="0" w:space="0" w:color="auto"/>
      </w:divBdr>
    </w:div>
    <w:div w:id="842623723">
      <w:marLeft w:val="640"/>
      <w:marRight w:val="0"/>
      <w:marTop w:val="0"/>
      <w:marBottom w:val="0"/>
      <w:divBdr>
        <w:top w:val="none" w:sz="0" w:space="0" w:color="auto"/>
        <w:left w:val="none" w:sz="0" w:space="0" w:color="auto"/>
        <w:bottom w:val="none" w:sz="0" w:space="0" w:color="auto"/>
        <w:right w:val="none" w:sz="0" w:space="0" w:color="auto"/>
      </w:divBdr>
    </w:div>
    <w:div w:id="842746809">
      <w:marLeft w:val="640"/>
      <w:marRight w:val="0"/>
      <w:marTop w:val="0"/>
      <w:marBottom w:val="0"/>
      <w:divBdr>
        <w:top w:val="none" w:sz="0" w:space="0" w:color="auto"/>
        <w:left w:val="none" w:sz="0" w:space="0" w:color="auto"/>
        <w:bottom w:val="none" w:sz="0" w:space="0" w:color="auto"/>
        <w:right w:val="none" w:sz="0" w:space="0" w:color="auto"/>
      </w:divBdr>
    </w:div>
    <w:div w:id="843014239">
      <w:marLeft w:val="640"/>
      <w:marRight w:val="0"/>
      <w:marTop w:val="0"/>
      <w:marBottom w:val="0"/>
      <w:divBdr>
        <w:top w:val="none" w:sz="0" w:space="0" w:color="auto"/>
        <w:left w:val="none" w:sz="0" w:space="0" w:color="auto"/>
        <w:bottom w:val="none" w:sz="0" w:space="0" w:color="auto"/>
        <w:right w:val="none" w:sz="0" w:space="0" w:color="auto"/>
      </w:divBdr>
    </w:div>
    <w:div w:id="844248471">
      <w:marLeft w:val="640"/>
      <w:marRight w:val="0"/>
      <w:marTop w:val="0"/>
      <w:marBottom w:val="0"/>
      <w:divBdr>
        <w:top w:val="none" w:sz="0" w:space="0" w:color="auto"/>
        <w:left w:val="none" w:sz="0" w:space="0" w:color="auto"/>
        <w:bottom w:val="none" w:sz="0" w:space="0" w:color="auto"/>
        <w:right w:val="none" w:sz="0" w:space="0" w:color="auto"/>
      </w:divBdr>
    </w:div>
    <w:div w:id="844713802">
      <w:marLeft w:val="640"/>
      <w:marRight w:val="0"/>
      <w:marTop w:val="0"/>
      <w:marBottom w:val="0"/>
      <w:divBdr>
        <w:top w:val="none" w:sz="0" w:space="0" w:color="auto"/>
        <w:left w:val="none" w:sz="0" w:space="0" w:color="auto"/>
        <w:bottom w:val="none" w:sz="0" w:space="0" w:color="auto"/>
        <w:right w:val="none" w:sz="0" w:space="0" w:color="auto"/>
      </w:divBdr>
    </w:div>
    <w:div w:id="847251948">
      <w:marLeft w:val="640"/>
      <w:marRight w:val="0"/>
      <w:marTop w:val="0"/>
      <w:marBottom w:val="0"/>
      <w:divBdr>
        <w:top w:val="none" w:sz="0" w:space="0" w:color="auto"/>
        <w:left w:val="none" w:sz="0" w:space="0" w:color="auto"/>
        <w:bottom w:val="none" w:sz="0" w:space="0" w:color="auto"/>
        <w:right w:val="none" w:sz="0" w:space="0" w:color="auto"/>
      </w:divBdr>
    </w:div>
    <w:div w:id="847325703">
      <w:marLeft w:val="640"/>
      <w:marRight w:val="0"/>
      <w:marTop w:val="0"/>
      <w:marBottom w:val="0"/>
      <w:divBdr>
        <w:top w:val="none" w:sz="0" w:space="0" w:color="auto"/>
        <w:left w:val="none" w:sz="0" w:space="0" w:color="auto"/>
        <w:bottom w:val="none" w:sz="0" w:space="0" w:color="auto"/>
        <w:right w:val="none" w:sz="0" w:space="0" w:color="auto"/>
      </w:divBdr>
    </w:div>
    <w:div w:id="847334371">
      <w:marLeft w:val="640"/>
      <w:marRight w:val="0"/>
      <w:marTop w:val="0"/>
      <w:marBottom w:val="0"/>
      <w:divBdr>
        <w:top w:val="none" w:sz="0" w:space="0" w:color="auto"/>
        <w:left w:val="none" w:sz="0" w:space="0" w:color="auto"/>
        <w:bottom w:val="none" w:sz="0" w:space="0" w:color="auto"/>
        <w:right w:val="none" w:sz="0" w:space="0" w:color="auto"/>
      </w:divBdr>
    </w:div>
    <w:div w:id="847718520">
      <w:marLeft w:val="640"/>
      <w:marRight w:val="0"/>
      <w:marTop w:val="0"/>
      <w:marBottom w:val="0"/>
      <w:divBdr>
        <w:top w:val="none" w:sz="0" w:space="0" w:color="auto"/>
        <w:left w:val="none" w:sz="0" w:space="0" w:color="auto"/>
        <w:bottom w:val="none" w:sz="0" w:space="0" w:color="auto"/>
        <w:right w:val="none" w:sz="0" w:space="0" w:color="auto"/>
      </w:divBdr>
    </w:div>
    <w:div w:id="847988624">
      <w:marLeft w:val="640"/>
      <w:marRight w:val="0"/>
      <w:marTop w:val="0"/>
      <w:marBottom w:val="0"/>
      <w:divBdr>
        <w:top w:val="none" w:sz="0" w:space="0" w:color="auto"/>
        <w:left w:val="none" w:sz="0" w:space="0" w:color="auto"/>
        <w:bottom w:val="none" w:sz="0" w:space="0" w:color="auto"/>
        <w:right w:val="none" w:sz="0" w:space="0" w:color="auto"/>
      </w:divBdr>
    </w:div>
    <w:div w:id="848642191">
      <w:marLeft w:val="640"/>
      <w:marRight w:val="0"/>
      <w:marTop w:val="0"/>
      <w:marBottom w:val="0"/>
      <w:divBdr>
        <w:top w:val="none" w:sz="0" w:space="0" w:color="auto"/>
        <w:left w:val="none" w:sz="0" w:space="0" w:color="auto"/>
        <w:bottom w:val="none" w:sz="0" w:space="0" w:color="auto"/>
        <w:right w:val="none" w:sz="0" w:space="0" w:color="auto"/>
      </w:divBdr>
    </w:div>
    <w:div w:id="848835233">
      <w:marLeft w:val="640"/>
      <w:marRight w:val="0"/>
      <w:marTop w:val="0"/>
      <w:marBottom w:val="0"/>
      <w:divBdr>
        <w:top w:val="none" w:sz="0" w:space="0" w:color="auto"/>
        <w:left w:val="none" w:sz="0" w:space="0" w:color="auto"/>
        <w:bottom w:val="none" w:sz="0" w:space="0" w:color="auto"/>
        <w:right w:val="none" w:sz="0" w:space="0" w:color="auto"/>
      </w:divBdr>
    </w:div>
    <w:div w:id="851796973">
      <w:marLeft w:val="640"/>
      <w:marRight w:val="0"/>
      <w:marTop w:val="0"/>
      <w:marBottom w:val="0"/>
      <w:divBdr>
        <w:top w:val="none" w:sz="0" w:space="0" w:color="auto"/>
        <w:left w:val="none" w:sz="0" w:space="0" w:color="auto"/>
        <w:bottom w:val="none" w:sz="0" w:space="0" w:color="auto"/>
        <w:right w:val="none" w:sz="0" w:space="0" w:color="auto"/>
      </w:divBdr>
    </w:div>
    <w:div w:id="852375877">
      <w:marLeft w:val="640"/>
      <w:marRight w:val="0"/>
      <w:marTop w:val="0"/>
      <w:marBottom w:val="0"/>
      <w:divBdr>
        <w:top w:val="none" w:sz="0" w:space="0" w:color="auto"/>
        <w:left w:val="none" w:sz="0" w:space="0" w:color="auto"/>
        <w:bottom w:val="none" w:sz="0" w:space="0" w:color="auto"/>
        <w:right w:val="none" w:sz="0" w:space="0" w:color="auto"/>
      </w:divBdr>
    </w:div>
    <w:div w:id="852376026">
      <w:marLeft w:val="640"/>
      <w:marRight w:val="0"/>
      <w:marTop w:val="0"/>
      <w:marBottom w:val="0"/>
      <w:divBdr>
        <w:top w:val="none" w:sz="0" w:space="0" w:color="auto"/>
        <w:left w:val="none" w:sz="0" w:space="0" w:color="auto"/>
        <w:bottom w:val="none" w:sz="0" w:space="0" w:color="auto"/>
        <w:right w:val="none" w:sz="0" w:space="0" w:color="auto"/>
      </w:divBdr>
    </w:div>
    <w:div w:id="852917924">
      <w:marLeft w:val="640"/>
      <w:marRight w:val="0"/>
      <w:marTop w:val="0"/>
      <w:marBottom w:val="0"/>
      <w:divBdr>
        <w:top w:val="none" w:sz="0" w:space="0" w:color="auto"/>
        <w:left w:val="none" w:sz="0" w:space="0" w:color="auto"/>
        <w:bottom w:val="none" w:sz="0" w:space="0" w:color="auto"/>
        <w:right w:val="none" w:sz="0" w:space="0" w:color="auto"/>
      </w:divBdr>
    </w:div>
    <w:div w:id="853954665">
      <w:marLeft w:val="640"/>
      <w:marRight w:val="0"/>
      <w:marTop w:val="0"/>
      <w:marBottom w:val="0"/>
      <w:divBdr>
        <w:top w:val="none" w:sz="0" w:space="0" w:color="auto"/>
        <w:left w:val="none" w:sz="0" w:space="0" w:color="auto"/>
        <w:bottom w:val="none" w:sz="0" w:space="0" w:color="auto"/>
        <w:right w:val="none" w:sz="0" w:space="0" w:color="auto"/>
      </w:divBdr>
    </w:div>
    <w:div w:id="854002947">
      <w:marLeft w:val="640"/>
      <w:marRight w:val="0"/>
      <w:marTop w:val="0"/>
      <w:marBottom w:val="0"/>
      <w:divBdr>
        <w:top w:val="none" w:sz="0" w:space="0" w:color="auto"/>
        <w:left w:val="none" w:sz="0" w:space="0" w:color="auto"/>
        <w:bottom w:val="none" w:sz="0" w:space="0" w:color="auto"/>
        <w:right w:val="none" w:sz="0" w:space="0" w:color="auto"/>
      </w:divBdr>
    </w:div>
    <w:div w:id="855001039">
      <w:bodyDiv w:val="1"/>
      <w:marLeft w:val="0"/>
      <w:marRight w:val="0"/>
      <w:marTop w:val="0"/>
      <w:marBottom w:val="0"/>
      <w:divBdr>
        <w:top w:val="none" w:sz="0" w:space="0" w:color="auto"/>
        <w:left w:val="none" w:sz="0" w:space="0" w:color="auto"/>
        <w:bottom w:val="none" w:sz="0" w:space="0" w:color="auto"/>
        <w:right w:val="none" w:sz="0" w:space="0" w:color="auto"/>
      </w:divBdr>
    </w:div>
    <w:div w:id="855458002">
      <w:marLeft w:val="640"/>
      <w:marRight w:val="0"/>
      <w:marTop w:val="0"/>
      <w:marBottom w:val="0"/>
      <w:divBdr>
        <w:top w:val="none" w:sz="0" w:space="0" w:color="auto"/>
        <w:left w:val="none" w:sz="0" w:space="0" w:color="auto"/>
        <w:bottom w:val="none" w:sz="0" w:space="0" w:color="auto"/>
        <w:right w:val="none" w:sz="0" w:space="0" w:color="auto"/>
      </w:divBdr>
    </w:div>
    <w:div w:id="856775745">
      <w:marLeft w:val="640"/>
      <w:marRight w:val="0"/>
      <w:marTop w:val="0"/>
      <w:marBottom w:val="0"/>
      <w:divBdr>
        <w:top w:val="none" w:sz="0" w:space="0" w:color="auto"/>
        <w:left w:val="none" w:sz="0" w:space="0" w:color="auto"/>
        <w:bottom w:val="none" w:sz="0" w:space="0" w:color="auto"/>
        <w:right w:val="none" w:sz="0" w:space="0" w:color="auto"/>
      </w:divBdr>
    </w:div>
    <w:div w:id="857541186">
      <w:marLeft w:val="640"/>
      <w:marRight w:val="0"/>
      <w:marTop w:val="0"/>
      <w:marBottom w:val="0"/>
      <w:divBdr>
        <w:top w:val="none" w:sz="0" w:space="0" w:color="auto"/>
        <w:left w:val="none" w:sz="0" w:space="0" w:color="auto"/>
        <w:bottom w:val="none" w:sz="0" w:space="0" w:color="auto"/>
        <w:right w:val="none" w:sz="0" w:space="0" w:color="auto"/>
      </w:divBdr>
    </w:div>
    <w:div w:id="857623917">
      <w:marLeft w:val="640"/>
      <w:marRight w:val="0"/>
      <w:marTop w:val="0"/>
      <w:marBottom w:val="0"/>
      <w:divBdr>
        <w:top w:val="none" w:sz="0" w:space="0" w:color="auto"/>
        <w:left w:val="none" w:sz="0" w:space="0" w:color="auto"/>
        <w:bottom w:val="none" w:sz="0" w:space="0" w:color="auto"/>
        <w:right w:val="none" w:sz="0" w:space="0" w:color="auto"/>
      </w:divBdr>
    </w:div>
    <w:div w:id="857740590">
      <w:marLeft w:val="640"/>
      <w:marRight w:val="0"/>
      <w:marTop w:val="0"/>
      <w:marBottom w:val="0"/>
      <w:divBdr>
        <w:top w:val="none" w:sz="0" w:space="0" w:color="auto"/>
        <w:left w:val="none" w:sz="0" w:space="0" w:color="auto"/>
        <w:bottom w:val="none" w:sz="0" w:space="0" w:color="auto"/>
        <w:right w:val="none" w:sz="0" w:space="0" w:color="auto"/>
      </w:divBdr>
    </w:div>
    <w:div w:id="858080592">
      <w:marLeft w:val="640"/>
      <w:marRight w:val="0"/>
      <w:marTop w:val="0"/>
      <w:marBottom w:val="0"/>
      <w:divBdr>
        <w:top w:val="none" w:sz="0" w:space="0" w:color="auto"/>
        <w:left w:val="none" w:sz="0" w:space="0" w:color="auto"/>
        <w:bottom w:val="none" w:sz="0" w:space="0" w:color="auto"/>
        <w:right w:val="none" w:sz="0" w:space="0" w:color="auto"/>
      </w:divBdr>
    </w:div>
    <w:div w:id="859855613">
      <w:marLeft w:val="640"/>
      <w:marRight w:val="0"/>
      <w:marTop w:val="0"/>
      <w:marBottom w:val="0"/>
      <w:divBdr>
        <w:top w:val="none" w:sz="0" w:space="0" w:color="auto"/>
        <w:left w:val="none" w:sz="0" w:space="0" w:color="auto"/>
        <w:bottom w:val="none" w:sz="0" w:space="0" w:color="auto"/>
        <w:right w:val="none" w:sz="0" w:space="0" w:color="auto"/>
      </w:divBdr>
    </w:div>
    <w:div w:id="861867265">
      <w:marLeft w:val="640"/>
      <w:marRight w:val="0"/>
      <w:marTop w:val="0"/>
      <w:marBottom w:val="0"/>
      <w:divBdr>
        <w:top w:val="none" w:sz="0" w:space="0" w:color="auto"/>
        <w:left w:val="none" w:sz="0" w:space="0" w:color="auto"/>
        <w:bottom w:val="none" w:sz="0" w:space="0" w:color="auto"/>
        <w:right w:val="none" w:sz="0" w:space="0" w:color="auto"/>
      </w:divBdr>
    </w:div>
    <w:div w:id="862597474">
      <w:marLeft w:val="640"/>
      <w:marRight w:val="0"/>
      <w:marTop w:val="0"/>
      <w:marBottom w:val="0"/>
      <w:divBdr>
        <w:top w:val="none" w:sz="0" w:space="0" w:color="auto"/>
        <w:left w:val="none" w:sz="0" w:space="0" w:color="auto"/>
        <w:bottom w:val="none" w:sz="0" w:space="0" w:color="auto"/>
        <w:right w:val="none" w:sz="0" w:space="0" w:color="auto"/>
      </w:divBdr>
    </w:div>
    <w:div w:id="863982941">
      <w:marLeft w:val="640"/>
      <w:marRight w:val="0"/>
      <w:marTop w:val="0"/>
      <w:marBottom w:val="0"/>
      <w:divBdr>
        <w:top w:val="none" w:sz="0" w:space="0" w:color="auto"/>
        <w:left w:val="none" w:sz="0" w:space="0" w:color="auto"/>
        <w:bottom w:val="none" w:sz="0" w:space="0" w:color="auto"/>
        <w:right w:val="none" w:sz="0" w:space="0" w:color="auto"/>
      </w:divBdr>
    </w:div>
    <w:div w:id="864251510">
      <w:marLeft w:val="640"/>
      <w:marRight w:val="0"/>
      <w:marTop w:val="0"/>
      <w:marBottom w:val="0"/>
      <w:divBdr>
        <w:top w:val="none" w:sz="0" w:space="0" w:color="auto"/>
        <w:left w:val="none" w:sz="0" w:space="0" w:color="auto"/>
        <w:bottom w:val="none" w:sz="0" w:space="0" w:color="auto"/>
        <w:right w:val="none" w:sz="0" w:space="0" w:color="auto"/>
      </w:divBdr>
    </w:div>
    <w:div w:id="864254170">
      <w:marLeft w:val="640"/>
      <w:marRight w:val="0"/>
      <w:marTop w:val="0"/>
      <w:marBottom w:val="0"/>
      <w:divBdr>
        <w:top w:val="none" w:sz="0" w:space="0" w:color="auto"/>
        <w:left w:val="none" w:sz="0" w:space="0" w:color="auto"/>
        <w:bottom w:val="none" w:sz="0" w:space="0" w:color="auto"/>
        <w:right w:val="none" w:sz="0" w:space="0" w:color="auto"/>
      </w:divBdr>
    </w:div>
    <w:div w:id="869798066">
      <w:marLeft w:val="640"/>
      <w:marRight w:val="0"/>
      <w:marTop w:val="0"/>
      <w:marBottom w:val="0"/>
      <w:divBdr>
        <w:top w:val="none" w:sz="0" w:space="0" w:color="auto"/>
        <w:left w:val="none" w:sz="0" w:space="0" w:color="auto"/>
        <w:bottom w:val="none" w:sz="0" w:space="0" w:color="auto"/>
        <w:right w:val="none" w:sz="0" w:space="0" w:color="auto"/>
      </w:divBdr>
    </w:div>
    <w:div w:id="870918273">
      <w:marLeft w:val="640"/>
      <w:marRight w:val="0"/>
      <w:marTop w:val="0"/>
      <w:marBottom w:val="0"/>
      <w:divBdr>
        <w:top w:val="none" w:sz="0" w:space="0" w:color="auto"/>
        <w:left w:val="none" w:sz="0" w:space="0" w:color="auto"/>
        <w:bottom w:val="none" w:sz="0" w:space="0" w:color="auto"/>
        <w:right w:val="none" w:sz="0" w:space="0" w:color="auto"/>
      </w:divBdr>
    </w:div>
    <w:div w:id="874002407">
      <w:marLeft w:val="640"/>
      <w:marRight w:val="0"/>
      <w:marTop w:val="0"/>
      <w:marBottom w:val="0"/>
      <w:divBdr>
        <w:top w:val="none" w:sz="0" w:space="0" w:color="auto"/>
        <w:left w:val="none" w:sz="0" w:space="0" w:color="auto"/>
        <w:bottom w:val="none" w:sz="0" w:space="0" w:color="auto"/>
        <w:right w:val="none" w:sz="0" w:space="0" w:color="auto"/>
      </w:divBdr>
    </w:div>
    <w:div w:id="875581178">
      <w:marLeft w:val="640"/>
      <w:marRight w:val="0"/>
      <w:marTop w:val="0"/>
      <w:marBottom w:val="0"/>
      <w:divBdr>
        <w:top w:val="none" w:sz="0" w:space="0" w:color="auto"/>
        <w:left w:val="none" w:sz="0" w:space="0" w:color="auto"/>
        <w:bottom w:val="none" w:sz="0" w:space="0" w:color="auto"/>
        <w:right w:val="none" w:sz="0" w:space="0" w:color="auto"/>
      </w:divBdr>
    </w:div>
    <w:div w:id="875581230">
      <w:marLeft w:val="640"/>
      <w:marRight w:val="0"/>
      <w:marTop w:val="0"/>
      <w:marBottom w:val="0"/>
      <w:divBdr>
        <w:top w:val="none" w:sz="0" w:space="0" w:color="auto"/>
        <w:left w:val="none" w:sz="0" w:space="0" w:color="auto"/>
        <w:bottom w:val="none" w:sz="0" w:space="0" w:color="auto"/>
        <w:right w:val="none" w:sz="0" w:space="0" w:color="auto"/>
      </w:divBdr>
    </w:div>
    <w:div w:id="876282031">
      <w:bodyDiv w:val="1"/>
      <w:marLeft w:val="0"/>
      <w:marRight w:val="0"/>
      <w:marTop w:val="0"/>
      <w:marBottom w:val="0"/>
      <w:divBdr>
        <w:top w:val="none" w:sz="0" w:space="0" w:color="auto"/>
        <w:left w:val="none" w:sz="0" w:space="0" w:color="auto"/>
        <w:bottom w:val="none" w:sz="0" w:space="0" w:color="auto"/>
        <w:right w:val="none" w:sz="0" w:space="0" w:color="auto"/>
      </w:divBdr>
    </w:div>
    <w:div w:id="878204822">
      <w:marLeft w:val="640"/>
      <w:marRight w:val="0"/>
      <w:marTop w:val="0"/>
      <w:marBottom w:val="0"/>
      <w:divBdr>
        <w:top w:val="none" w:sz="0" w:space="0" w:color="auto"/>
        <w:left w:val="none" w:sz="0" w:space="0" w:color="auto"/>
        <w:bottom w:val="none" w:sz="0" w:space="0" w:color="auto"/>
        <w:right w:val="none" w:sz="0" w:space="0" w:color="auto"/>
      </w:divBdr>
    </w:div>
    <w:div w:id="878661746">
      <w:marLeft w:val="640"/>
      <w:marRight w:val="0"/>
      <w:marTop w:val="0"/>
      <w:marBottom w:val="0"/>
      <w:divBdr>
        <w:top w:val="none" w:sz="0" w:space="0" w:color="auto"/>
        <w:left w:val="none" w:sz="0" w:space="0" w:color="auto"/>
        <w:bottom w:val="none" w:sz="0" w:space="0" w:color="auto"/>
        <w:right w:val="none" w:sz="0" w:space="0" w:color="auto"/>
      </w:divBdr>
    </w:div>
    <w:div w:id="878903989">
      <w:marLeft w:val="640"/>
      <w:marRight w:val="0"/>
      <w:marTop w:val="0"/>
      <w:marBottom w:val="0"/>
      <w:divBdr>
        <w:top w:val="none" w:sz="0" w:space="0" w:color="auto"/>
        <w:left w:val="none" w:sz="0" w:space="0" w:color="auto"/>
        <w:bottom w:val="none" w:sz="0" w:space="0" w:color="auto"/>
        <w:right w:val="none" w:sz="0" w:space="0" w:color="auto"/>
      </w:divBdr>
    </w:div>
    <w:div w:id="880047197">
      <w:marLeft w:val="640"/>
      <w:marRight w:val="0"/>
      <w:marTop w:val="0"/>
      <w:marBottom w:val="0"/>
      <w:divBdr>
        <w:top w:val="none" w:sz="0" w:space="0" w:color="auto"/>
        <w:left w:val="none" w:sz="0" w:space="0" w:color="auto"/>
        <w:bottom w:val="none" w:sz="0" w:space="0" w:color="auto"/>
        <w:right w:val="none" w:sz="0" w:space="0" w:color="auto"/>
      </w:divBdr>
    </w:div>
    <w:div w:id="881213895">
      <w:bodyDiv w:val="1"/>
      <w:marLeft w:val="0"/>
      <w:marRight w:val="0"/>
      <w:marTop w:val="0"/>
      <w:marBottom w:val="0"/>
      <w:divBdr>
        <w:top w:val="none" w:sz="0" w:space="0" w:color="auto"/>
        <w:left w:val="none" w:sz="0" w:space="0" w:color="auto"/>
        <w:bottom w:val="none" w:sz="0" w:space="0" w:color="auto"/>
        <w:right w:val="none" w:sz="0" w:space="0" w:color="auto"/>
      </w:divBdr>
      <w:divsChild>
        <w:div w:id="17122422">
          <w:marLeft w:val="640"/>
          <w:marRight w:val="0"/>
          <w:marTop w:val="0"/>
          <w:marBottom w:val="0"/>
          <w:divBdr>
            <w:top w:val="none" w:sz="0" w:space="0" w:color="auto"/>
            <w:left w:val="none" w:sz="0" w:space="0" w:color="auto"/>
            <w:bottom w:val="none" w:sz="0" w:space="0" w:color="auto"/>
            <w:right w:val="none" w:sz="0" w:space="0" w:color="auto"/>
          </w:divBdr>
        </w:div>
        <w:div w:id="126433062">
          <w:marLeft w:val="640"/>
          <w:marRight w:val="0"/>
          <w:marTop w:val="0"/>
          <w:marBottom w:val="0"/>
          <w:divBdr>
            <w:top w:val="none" w:sz="0" w:space="0" w:color="auto"/>
            <w:left w:val="none" w:sz="0" w:space="0" w:color="auto"/>
            <w:bottom w:val="none" w:sz="0" w:space="0" w:color="auto"/>
            <w:right w:val="none" w:sz="0" w:space="0" w:color="auto"/>
          </w:divBdr>
        </w:div>
        <w:div w:id="734818526">
          <w:marLeft w:val="640"/>
          <w:marRight w:val="0"/>
          <w:marTop w:val="0"/>
          <w:marBottom w:val="0"/>
          <w:divBdr>
            <w:top w:val="none" w:sz="0" w:space="0" w:color="auto"/>
            <w:left w:val="none" w:sz="0" w:space="0" w:color="auto"/>
            <w:bottom w:val="none" w:sz="0" w:space="0" w:color="auto"/>
            <w:right w:val="none" w:sz="0" w:space="0" w:color="auto"/>
          </w:divBdr>
        </w:div>
        <w:div w:id="785733974">
          <w:marLeft w:val="640"/>
          <w:marRight w:val="0"/>
          <w:marTop w:val="0"/>
          <w:marBottom w:val="0"/>
          <w:divBdr>
            <w:top w:val="none" w:sz="0" w:space="0" w:color="auto"/>
            <w:left w:val="none" w:sz="0" w:space="0" w:color="auto"/>
            <w:bottom w:val="none" w:sz="0" w:space="0" w:color="auto"/>
            <w:right w:val="none" w:sz="0" w:space="0" w:color="auto"/>
          </w:divBdr>
        </w:div>
        <w:div w:id="970744766">
          <w:marLeft w:val="640"/>
          <w:marRight w:val="0"/>
          <w:marTop w:val="0"/>
          <w:marBottom w:val="0"/>
          <w:divBdr>
            <w:top w:val="none" w:sz="0" w:space="0" w:color="auto"/>
            <w:left w:val="none" w:sz="0" w:space="0" w:color="auto"/>
            <w:bottom w:val="none" w:sz="0" w:space="0" w:color="auto"/>
            <w:right w:val="none" w:sz="0" w:space="0" w:color="auto"/>
          </w:divBdr>
        </w:div>
        <w:div w:id="1346639929">
          <w:marLeft w:val="640"/>
          <w:marRight w:val="0"/>
          <w:marTop w:val="0"/>
          <w:marBottom w:val="0"/>
          <w:divBdr>
            <w:top w:val="none" w:sz="0" w:space="0" w:color="auto"/>
            <w:left w:val="none" w:sz="0" w:space="0" w:color="auto"/>
            <w:bottom w:val="none" w:sz="0" w:space="0" w:color="auto"/>
            <w:right w:val="none" w:sz="0" w:space="0" w:color="auto"/>
          </w:divBdr>
        </w:div>
        <w:div w:id="1393503453">
          <w:marLeft w:val="640"/>
          <w:marRight w:val="0"/>
          <w:marTop w:val="0"/>
          <w:marBottom w:val="0"/>
          <w:divBdr>
            <w:top w:val="none" w:sz="0" w:space="0" w:color="auto"/>
            <w:left w:val="none" w:sz="0" w:space="0" w:color="auto"/>
            <w:bottom w:val="none" w:sz="0" w:space="0" w:color="auto"/>
            <w:right w:val="none" w:sz="0" w:space="0" w:color="auto"/>
          </w:divBdr>
        </w:div>
        <w:div w:id="1515262271">
          <w:marLeft w:val="640"/>
          <w:marRight w:val="0"/>
          <w:marTop w:val="0"/>
          <w:marBottom w:val="0"/>
          <w:divBdr>
            <w:top w:val="none" w:sz="0" w:space="0" w:color="auto"/>
            <w:left w:val="none" w:sz="0" w:space="0" w:color="auto"/>
            <w:bottom w:val="none" w:sz="0" w:space="0" w:color="auto"/>
            <w:right w:val="none" w:sz="0" w:space="0" w:color="auto"/>
          </w:divBdr>
        </w:div>
        <w:div w:id="1570460785">
          <w:marLeft w:val="640"/>
          <w:marRight w:val="0"/>
          <w:marTop w:val="0"/>
          <w:marBottom w:val="0"/>
          <w:divBdr>
            <w:top w:val="none" w:sz="0" w:space="0" w:color="auto"/>
            <w:left w:val="none" w:sz="0" w:space="0" w:color="auto"/>
            <w:bottom w:val="none" w:sz="0" w:space="0" w:color="auto"/>
            <w:right w:val="none" w:sz="0" w:space="0" w:color="auto"/>
          </w:divBdr>
        </w:div>
        <w:div w:id="1881166950">
          <w:marLeft w:val="640"/>
          <w:marRight w:val="0"/>
          <w:marTop w:val="0"/>
          <w:marBottom w:val="0"/>
          <w:divBdr>
            <w:top w:val="none" w:sz="0" w:space="0" w:color="auto"/>
            <w:left w:val="none" w:sz="0" w:space="0" w:color="auto"/>
            <w:bottom w:val="none" w:sz="0" w:space="0" w:color="auto"/>
            <w:right w:val="none" w:sz="0" w:space="0" w:color="auto"/>
          </w:divBdr>
        </w:div>
        <w:div w:id="1955867472">
          <w:marLeft w:val="640"/>
          <w:marRight w:val="0"/>
          <w:marTop w:val="0"/>
          <w:marBottom w:val="0"/>
          <w:divBdr>
            <w:top w:val="none" w:sz="0" w:space="0" w:color="auto"/>
            <w:left w:val="none" w:sz="0" w:space="0" w:color="auto"/>
            <w:bottom w:val="none" w:sz="0" w:space="0" w:color="auto"/>
            <w:right w:val="none" w:sz="0" w:space="0" w:color="auto"/>
          </w:divBdr>
        </w:div>
        <w:div w:id="2144232356">
          <w:marLeft w:val="640"/>
          <w:marRight w:val="0"/>
          <w:marTop w:val="0"/>
          <w:marBottom w:val="0"/>
          <w:divBdr>
            <w:top w:val="none" w:sz="0" w:space="0" w:color="auto"/>
            <w:left w:val="none" w:sz="0" w:space="0" w:color="auto"/>
            <w:bottom w:val="none" w:sz="0" w:space="0" w:color="auto"/>
            <w:right w:val="none" w:sz="0" w:space="0" w:color="auto"/>
          </w:divBdr>
        </w:div>
      </w:divsChild>
    </w:div>
    <w:div w:id="882209460">
      <w:marLeft w:val="640"/>
      <w:marRight w:val="0"/>
      <w:marTop w:val="0"/>
      <w:marBottom w:val="0"/>
      <w:divBdr>
        <w:top w:val="none" w:sz="0" w:space="0" w:color="auto"/>
        <w:left w:val="none" w:sz="0" w:space="0" w:color="auto"/>
        <w:bottom w:val="none" w:sz="0" w:space="0" w:color="auto"/>
        <w:right w:val="none" w:sz="0" w:space="0" w:color="auto"/>
      </w:divBdr>
    </w:div>
    <w:div w:id="884950342">
      <w:marLeft w:val="640"/>
      <w:marRight w:val="0"/>
      <w:marTop w:val="0"/>
      <w:marBottom w:val="0"/>
      <w:divBdr>
        <w:top w:val="none" w:sz="0" w:space="0" w:color="auto"/>
        <w:left w:val="none" w:sz="0" w:space="0" w:color="auto"/>
        <w:bottom w:val="none" w:sz="0" w:space="0" w:color="auto"/>
        <w:right w:val="none" w:sz="0" w:space="0" w:color="auto"/>
      </w:divBdr>
    </w:div>
    <w:div w:id="885719959">
      <w:marLeft w:val="640"/>
      <w:marRight w:val="0"/>
      <w:marTop w:val="0"/>
      <w:marBottom w:val="0"/>
      <w:divBdr>
        <w:top w:val="none" w:sz="0" w:space="0" w:color="auto"/>
        <w:left w:val="none" w:sz="0" w:space="0" w:color="auto"/>
        <w:bottom w:val="none" w:sz="0" w:space="0" w:color="auto"/>
        <w:right w:val="none" w:sz="0" w:space="0" w:color="auto"/>
      </w:divBdr>
    </w:div>
    <w:div w:id="886186409">
      <w:marLeft w:val="640"/>
      <w:marRight w:val="0"/>
      <w:marTop w:val="0"/>
      <w:marBottom w:val="0"/>
      <w:divBdr>
        <w:top w:val="none" w:sz="0" w:space="0" w:color="auto"/>
        <w:left w:val="none" w:sz="0" w:space="0" w:color="auto"/>
        <w:bottom w:val="none" w:sz="0" w:space="0" w:color="auto"/>
        <w:right w:val="none" w:sz="0" w:space="0" w:color="auto"/>
      </w:divBdr>
    </w:div>
    <w:div w:id="886792445">
      <w:marLeft w:val="640"/>
      <w:marRight w:val="0"/>
      <w:marTop w:val="0"/>
      <w:marBottom w:val="0"/>
      <w:divBdr>
        <w:top w:val="none" w:sz="0" w:space="0" w:color="auto"/>
        <w:left w:val="none" w:sz="0" w:space="0" w:color="auto"/>
        <w:bottom w:val="none" w:sz="0" w:space="0" w:color="auto"/>
        <w:right w:val="none" w:sz="0" w:space="0" w:color="auto"/>
      </w:divBdr>
    </w:div>
    <w:div w:id="889270209">
      <w:marLeft w:val="640"/>
      <w:marRight w:val="0"/>
      <w:marTop w:val="0"/>
      <w:marBottom w:val="0"/>
      <w:divBdr>
        <w:top w:val="none" w:sz="0" w:space="0" w:color="auto"/>
        <w:left w:val="none" w:sz="0" w:space="0" w:color="auto"/>
        <w:bottom w:val="none" w:sz="0" w:space="0" w:color="auto"/>
        <w:right w:val="none" w:sz="0" w:space="0" w:color="auto"/>
      </w:divBdr>
    </w:div>
    <w:div w:id="890271414">
      <w:marLeft w:val="640"/>
      <w:marRight w:val="0"/>
      <w:marTop w:val="0"/>
      <w:marBottom w:val="0"/>
      <w:divBdr>
        <w:top w:val="none" w:sz="0" w:space="0" w:color="auto"/>
        <w:left w:val="none" w:sz="0" w:space="0" w:color="auto"/>
        <w:bottom w:val="none" w:sz="0" w:space="0" w:color="auto"/>
        <w:right w:val="none" w:sz="0" w:space="0" w:color="auto"/>
      </w:divBdr>
    </w:div>
    <w:div w:id="890770960">
      <w:marLeft w:val="640"/>
      <w:marRight w:val="0"/>
      <w:marTop w:val="0"/>
      <w:marBottom w:val="0"/>
      <w:divBdr>
        <w:top w:val="none" w:sz="0" w:space="0" w:color="auto"/>
        <w:left w:val="none" w:sz="0" w:space="0" w:color="auto"/>
        <w:bottom w:val="none" w:sz="0" w:space="0" w:color="auto"/>
        <w:right w:val="none" w:sz="0" w:space="0" w:color="auto"/>
      </w:divBdr>
    </w:div>
    <w:div w:id="891228568">
      <w:marLeft w:val="640"/>
      <w:marRight w:val="0"/>
      <w:marTop w:val="0"/>
      <w:marBottom w:val="0"/>
      <w:divBdr>
        <w:top w:val="none" w:sz="0" w:space="0" w:color="auto"/>
        <w:left w:val="none" w:sz="0" w:space="0" w:color="auto"/>
        <w:bottom w:val="none" w:sz="0" w:space="0" w:color="auto"/>
        <w:right w:val="none" w:sz="0" w:space="0" w:color="auto"/>
      </w:divBdr>
    </w:div>
    <w:div w:id="892157846">
      <w:marLeft w:val="640"/>
      <w:marRight w:val="0"/>
      <w:marTop w:val="0"/>
      <w:marBottom w:val="0"/>
      <w:divBdr>
        <w:top w:val="none" w:sz="0" w:space="0" w:color="auto"/>
        <w:left w:val="none" w:sz="0" w:space="0" w:color="auto"/>
        <w:bottom w:val="none" w:sz="0" w:space="0" w:color="auto"/>
        <w:right w:val="none" w:sz="0" w:space="0" w:color="auto"/>
      </w:divBdr>
    </w:div>
    <w:div w:id="892429894">
      <w:marLeft w:val="640"/>
      <w:marRight w:val="0"/>
      <w:marTop w:val="0"/>
      <w:marBottom w:val="0"/>
      <w:divBdr>
        <w:top w:val="none" w:sz="0" w:space="0" w:color="auto"/>
        <w:left w:val="none" w:sz="0" w:space="0" w:color="auto"/>
        <w:bottom w:val="none" w:sz="0" w:space="0" w:color="auto"/>
        <w:right w:val="none" w:sz="0" w:space="0" w:color="auto"/>
      </w:divBdr>
    </w:div>
    <w:div w:id="892473061">
      <w:marLeft w:val="640"/>
      <w:marRight w:val="0"/>
      <w:marTop w:val="0"/>
      <w:marBottom w:val="0"/>
      <w:divBdr>
        <w:top w:val="none" w:sz="0" w:space="0" w:color="auto"/>
        <w:left w:val="none" w:sz="0" w:space="0" w:color="auto"/>
        <w:bottom w:val="none" w:sz="0" w:space="0" w:color="auto"/>
        <w:right w:val="none" w:sz="0" w:space="0" w:color="auto"/>
      </w:divBdr>
    </w:div>
    <w:div w:id="893852011">
      <w:marLeft w:val="640"/>
      <w:marRight w:val="0"/>
      <w:marTop w:val="0"/>
      <w:marBottom w:val="0"/>
      <w:divBdr>
        <w:top w:val="none" w:sz="0" w:space="0" w:color="auto"/>
        <w:left w:val="none" w:sz="0" w:space="0" w:color="auto"/>
        <w:bottom w:val="none" w:sz="0" w:space="0" w:color="auto"/>
        <w:right w:val="none" w:sz="0" w:space="0" w:color="auto"/>
      </w:divBdr>
    </w:div>
    <w:div w:id="893925075">
      <w:marLeft w:val="640"/>
      <w:marRight w:val="0"/>
      <w:marTop w:val="0"/>
      <w:marBottom w:val="0"/>
      <w:divBdr>
        <w:top w:val="none" w:sz="0" w:space="0" w:color="auto"/>
        <w:left w:val="none" w:sz="0" w:space="0" w:color="auto"/>
        <w:bottom w:val="none" w:sz="0" w:space="0" w:color="auto"/>
        <w:right w:val="none" w:sz="0" w:space="0" w:color="auto"/>
      </w:divBdr>
    </w:div>
    <w:div w:id="894241371">
      <w:bodyDiv w:val="1"/>
      <w:marLeft w:val="0"/>
      <w:marRight w:val="0"/>
      <w:marTop w:val="0"/>
      <w:marBottom w:val="0"/>
      <w:divBdr>
        <w:top w:val="none" w:sz="0" w:space="0" w:color="auto"/>
        <w:left w:val="none" w:sz="0" w:space="0" w:color="auto"/>
        <w:bottom w:val="none" w:sz="0" w:space="0" w:color="auto"/>
        <w:right w:val="none" w:sz="0" w:space="0" w:color="auto"/>
      </w:divBdr>
      <w:divsChild>
        <w:div w:id="132869713">
          <w:marLeft w:val="640"/>
          <w:marRight w:val="0"/>
          <w:marTop w:val="0"/>
          <w:marBottom w:val="0"/>
          <w:divBdr>
            <w:top w:val="none" w:sz="0" w:space="0" w:color="auto"/>
            <w:left w:val="none" w:sz="0" w:space="0" w:color="auto"/>
            <w:bottom w:val="none" w:sz="0" w:space="0" w:color="auto"/>
            <w:right w:val="none" w:sz="0" w:space="0" w:color="auto"/>
          </w:divBdr>
        </w:div>
        <w:div w:id="215051328">
          <w:marLeft w:val="640"/>
          <w:marRight w:val="0"/>
          <w:marTop w:val="0"/>
          <w:marBottom w:val="0"/>
          <w:divBdr>
            <w:top w:val="none" w:sz="0" w:space="0" w:color="auto"/>
            <w:left w:val="none" w:sz="0" w:space="0" w:color="auto"/>
            <w:bottom w:val="none" w:sz="0" w:space="0" w:color="auto"/>
            <w:right w:val="none" w:sz="0" w:space="0" w:color="auto"/>
          </w:divBdr>
        </w:div>
        <w:div w:id="291517616">
          <w:marLeft w:val="640"/>
          <w:marRight w:val="0"/>
          <w:marTop w:val="0"/>
          <w:marBottom w:val="0"/>
          <w:divBdr>
            <w:top w:val="none" w:sz="0" w:space="0" w:color="auto"/>
            <w:left w:val="none" w:sz="0" w:space="0" w:color="auto"/>
            <w:bottom w:val="none" w:sz="0" w:space="0" w:color="auto"/>
            <w:right w:val="none" w:sz="0" w:space="0" w:color="auto"/>
          </w:divBdr>
        </w:div>
        <w:div w:id="350112445">
          <w:marLeft w:val="640"/>
          <w:marRight w:val="0"/>
          <w:marTop w:val="0"/>
          <w:marBottom w:val="0"/>
          <w:divBdr>
            <w:top w:val="none" w:sz="0" w:space="0" w:color="auto"/>
            <w:left w:val="none" w:sz="0" w:space="0" w:color="auto"/>
            <w:bottom w:val="none" w:sz="0" w:space="0" w:color="auto"/>
            <w:right w:val="none" w:sz="0" w:space="0" w:color="auto"/>
          </w:divBdr>
        </w:div>
        <w:div w:id="958730631">
          <w:marLeft w:val="640"/>
          <w:marRight w:val="0"/>
          <w:marTop w:val="0"/>
          <w:marBottom w:val="0"/>
          <w:divBdr>
            <w:top w:val="none" w:sz="0" w:space="0" w:color="auto"/>
            <w:left w:val="none" w:sz="0" w:space="0" w:color="auto"/>
            <w:bottom w:val="none" w:sz="0" w:space="0" w:color="auto"/>
            <w:right w:val="none" w:sz="0" w:space="0" w:color="auto"/>
          </w:divBdr>
        </w:div>
        <w:div w:id="1255701697">
          <w:marLeft w:val="640"/>
          <w:marRight w:val="0"/>
          <w:marTop w:val="0"/>
          <w:marBottom w:val="0"/>
          <w:divBdr>
            <w:top w:val="none" w:sz="0" w:space="0" w:color="auto"/>
            <w:left w:val="none" w:sz="0" w:space="0" w:color="auto"/>
            <w:bottom w:val="none" w:sz="0" w:space="0" w:color="auto"/>
            <w:right w:val="none" w:sz="0" w:space="0" w:color="auto"/>
          </w:divBdr>
        </w:div>
        <w:div w:id="1617758586">
          <w:marLeft w:val="640"/>
          <w:marRight w:val="0"/>
          <w:marTop w:val="0"/>
          <w:marBottom w:val="0"/>
          <w:divBdr>
            <w:top w:val="none" w:sz="0" w:space="0" w:color="auto"/>
            <w:left w:val="none" w:sz="0" w:space="0" w:color="auto"/>
            <w:bottom w:val="none" w:sz="0" w:space="0" w:color="auto"/>
            <w:right w:val="none" w:sz="0" w:space="0" w:color="auto"/>
          </w:divBdr>
        </w:div>
        <w:div w:id="1626690907">
          <w:marLeft w:val="640"/>
          <w:marRight w:val="0"/>
          <w:marTop w:val="0"/>
          <w:marBottom w:val="0"/>
          <w:divBdr>
            <w:top w:val="none" w:sz="0" w:space="0" w:color="auto"/>
            <w:left w:val="none" w:sz="0" w:space="0" w:color="auto"/>
            <w:bottom w:val="none" w:sz="0" w:space="0" w:color="auto"/>
            <w:right w:val="none" w:sz="0" w:space="0" w:color="auto"/>
          </w:divBdr>
        </w:div>
        <w:div w:id="1703164842">
          <w:marLeft w:val="640"/>
          <w:marRight w:val="0"/>
          <w:marTop w:val="0"/>
          <w:marBottom w:val="0"/>
          <w:divBdr>
            <w:top w:val="none" w:sz="0" w:space="0" w:color="auto"/>
            <w:left w:val="none" w:sz="0" w:space="0" w:color="auto"/>
            <w:bottom w:val="none" w:sz="0" w:space="0" w:color="auto"/>
            <w:right w:val="none" w:sz="0" w:space="0" w:color="auto"/>
          </w:divBdr>
        </w:div>
        <w:div w:id="1742290376">
          <w:marLeft w:val="640"/>
          <w:marRight w:val="0"/>
          <w:marTop w:val="0"/>
          <w:marBottom w:val="0"/>
          <w:divBdr>
            <w:top w:val="none" w:sz="0" w:space="0" w:color="auto"/>
            <w:left w:val="none" w:sz="0" w:space="0" w:color="auto"/>
            <w:bottom w:val="none" w:sz="0" w:space="0" w:color="auto"/>
            <w:right w:val="none" w:sz="0" w:space="0" w:color="auto"/>
          </w:divBdr>
        </w:div>
        <w:div w:id="2109040787">
          <w:marLeft w:val="640"/>
          <w:marRight w:val="0"/>
          <w:marTop w:val="0"/>
          <w:marBottom w:val="0"/>
          <w:divBdr>
            <w:top w:val="none" w:sz="0" w:space="0" w:color="auto"/>
            <w:left w:val="none" w:sz="0" w:space="0" w:color="auto"/>
            <w:bottom w:val="none" w:sz="0" w:space="0" w:color="auto"/>
            <w:right w:val="none" w:sz="0" w:space="0" w:color="auto"/>
          </w:divBdr>
        </w:div>
      </w:divsChild>
    </w:div>
    <w:div w:id="895048889">
      <w:marLeft w:val="640"/>
      <w:marRight w:val="0"/>
      <w:marTop w:val="0"/>
      <w:marBottom w:val="0"/>
      <w:divBdr>
        <w:top w:val="none" w:sz="0" w:space="0" w:color="auto"/>
        <w:left w:val="none" w:sz="0" w:space="0" w:color="auto"/>
        <w:bottom w:val="none" w:sz="0" w:space="0" w:color="auto"/>
        <w:right w:val="none" w:sz="0" w:space="0" w:color="auto"/>
      </w:divBdr>
    </w:div>
    <w:div w:id="895093357">
      <w:marLeft w:val="640"/>
      <w:marRight w:val="0"/>
      <w:marTop w:val="0"/>
      <w:marBottom w:val="0"/>
      <w:divBdr>
        <w:top w:val="none" w:sz="0" w:space="0" w:color="auto"/>
        <w:left w:val="none" w:sz="0" w:space="0" w:color="auto"/>
        <w:bottom w:val="none" w:sz="0" w:space="0" w:color="auto"/>
        <w:right w:val="none" w:sz="0" w:space="0" w:color="auto"/>
      </w:divBdr>
    </w:div>
    <w:div w:id="897782489">
      <w:marLeft w:val="640"/>
      <w:marRight w:val="0"/>
      <w:marTop w:val="0"/>
      <w:marBottom w:val="0"/>
      <w:divBdr>
        <w:top w:val="none" w:sz="0" w:space="0" w:color="auto"/>
        <w:left w:val="none" w:sz="0" w:space="0" w:color="auto"/>
        <w:bottom w:val="none" w:sz="0" w:space="0" w:color="auto"/>
        <w:right w:val="none" w:sz="0" w:space="0" w:color="auto"/>
      </w:divBdr>
    </w:div>
    <w:div w:id="897786552">
      <w:marLeft w:val="640"/>
      <w:marRight w:val="0"/>
      <w:marTop w:val="0"/>
      <w:marBottom w:val="0"/>
      <w:divBdr>
        <w:top w:val="none" w:sz="0" w:space="0" w:color="auto"/>
        <w:left w:val="none" w:sz="0" w:space="0" w:color="auto"/>
        <w:bottom w:val="none" w:sz="0" w:space="0" w:color="auto"/>
        <w:right w:val="none" w:sz="0" w:space="0" w:color="auto"/>
      </w:divBdr>
    </w:div>
    <w:div w:id="900553818">
      <w:marLeft w:val="640"/>
      <w:marRight w:val="0"/>
      <w:marTop w:val="0"/>
      <w:marBottom w:val="0"/>
      <w:divBdr>
        <w:top w:val="none" w:sz="0" w:space="0" w:color="auto"/>
        <w:left w:val="none" w:sz="0" w:space="0" w:color="auto"/>
        <w:bottom w:val="none" w:sz="0" w:space="0" w:color="auto"/>
        <w:right w:val="none" w:sz="0" w:space="0" w:color="auto"/>
      </w:divBdr>
    </w:div>
    <w:div w:id="901602571">
      <w:marLeft w:val="640"/>
      <w:marRight w:val="0"/>
      <w:marTop w:val="0"/>
      <w:marBottom w:val="0"/>
      <w:divBdr>
        <w:top w:val="none" w:sz="0" w:space="0" w:color="auto"/>
        <w:left w:val="none" w:sz="0" w:space="0" w:color="auto"/>
        <w:bottom w:val="none" w:sz="0" w:space="0" w:color="auto"/>
        <w:right w:val="none" w:sz="0" w:space="0" w:color="auto"/>
      </w:divBdr>
    </w:div>
    <w:div w:id="902981368">
      <w:marLeft w:val="640"/>
      <w:marRight w:val="0"/>
      <w:marTop w:val="0"/>
      <w:marBottom w:val="0"/>
      <w:divBdr>
        <w:top w:val="none" w:sz="0" w:space="0" w:color="auto"/>
        <w:left w:val="none" w:sz="0" w:space="0" w:color="auto"/>
        <w:bottom w:val="none" w:sz="0" w:space="0" w:color="auto"/>
        <w:right w:val="none" w:sz="0" w:space="0" w:color="auto"/>
      </w:divBdr>
    </w:div>
    <w:div w:id="903292552">
      <w:marLeft w:val="640"/>
      <w:marRight w:val="0"/>
      <w:marTop w:val="0"/>
      <w:marBottom w:val="0"/>
      <w:divBdr>
        <w:top w:val="none" w:sz="0" w:space="0" w:color="auto"/>
        <w:left w:val="none" w:sz="0" w:space="0" w:color="auto"/>
        <w:bottom w:val="none" w:sz="0" w:space="0" w:color="auto"/>
        <w:right w:val="none" w:sz="0" w:space="0" w:color="auto"/>
      </w:divBdr>
    </w:div>
    <w:div w:id="903444940">
      <w:marLeft w:val="640"/>
      <w:marRight w:val="0"/>
      <w:marTop w:val="0"/>
      <w:marBottom w:val="0"/>
      <w:divBdr>
        <w:top w:val="none" w:sz="0" w:space="0" w:color="auto"/>
        <w:left w:val="none" w:sz="0" w:space="0" w:color="auto"/>
        <w:bottom w:val="none" w:sz="0" w:space="0" w:color="auto"/>
        <w:right w:val="none" w:sz="0" w:space="0" w:color="auto"/>
      </w:divBdr>
    </w:div>
    <w:div w:id="903565952">
      <w:marLeft w:val="640"/>
      <w:marRight w:val="0"/>
      <w:marTop w:val="0"/>
      <w:marBottom w:val="0"/>
      <w:divBdr>
        <w:top w:val="none" w:sz="0" w:space="0" w:color="auto"/>
        <w:left w:val="none" w:sz="0" w:space="0" w:color="auto"/>
        <w:bottom w:val="none" w:sz="0" w:space="0" w:color="auto"/>
        <w:right w:val="none" w:sz="0" w:space="0" w:color="auto"/>
      </w:divBdr>
    </w:div>
    <w:div w:id="904147170">
      <w:marLeft w:val="640"/>
      <w:marRight w:val="0"/>
      <w:marTop w:val="0"/>
      <w:marBottom w:val="0"/>
      <w:divBdr>
        <w:top w:val="none" w:sz="0" w:space="0" w:color="auto"/>
        <w:left w:val="none" w:sz="0" w:space="0" w:color="auto"/>
        <w:bottom w:val="none" w:sz="0" w:space="0" w:color="auto"/>
        <w:right w:val="none" w:sz="0" w:space="0" w:color="auto"/>
      </w:divBdr>
    </w:div>
    <w:div w:id="904266421">
      <w:marLeft w:val="640"/>
      <w:marRight w:val="0"/>
      <w:marTop w:val="0"/>
      <w:marBottom w:val="0"/>
      <w:divBdr>
        <w:top w:val="none" w:sz="0" w:space="0" w:color="auto"/>
        <w:left w:val="none" w:sz="0" w:space="0" w:color="auto"/>
        <w:bottom w:val="none" w:sz="0" w:space="0" w:color="auto"/>
        <w:right w:val="none" w:sz="0" w:space="0" w:color="auto"/>
      </w:divBdr>
    </w:div>
    <w:div w:id="907493581">
      <w:marLeft w:val="640"/>
      <w:marRight w:val="0"/>
      <w:marTop w:val="0"/>
      <w:marBottom w:val="0"/>
      <w:divBdr>
        <w:top w:val="none" w:sz="0" w:space="0" w:color="auto"/>
        <w:left w:val="none" w:sz="0" w:space="0" w:color="auto"/>
        <w:bottom w:val="none" w:sz="0" w:space="0" w:color="auto"/>
        <w:right w:val="none" w:sz="0" w:space="0" w:color="auto"/>
      </w:divBdr>
    </w:div>
    <w:div w:id="907496637">
      <w:marLeft w:val="640"/>
      <w:marRight w:val="0"/>
      <w:marTop w:val="0"/>
      <w:marBottom w:val="0"/>
      <w:divBdr>
        <w:top w:val="none" w:sz="0" w:space="0" w:color="auto"/>
        <w:left w:val="none" w:sz="0" w:space="0" w:color="auto"/>
        <w:bottom w:val="none" w:sz="0" w:space="0" w:color="auto"/>
        <w:right w:val="none" w:sz="0" w:space="0" w:color="auto"/>
      </w:divBdr>
    </w:div>
    <w:div w:id="909459194">
      <w:marLeft w:val="640"/>
      <w:marRight w:val="0"/>
      <w:marTop w:val="0"/>
      <w:marBottom w:val="0"/>
      <w:divBdr>
        <w:top w:val="none" w:sz="0" w:space="0" w:color="auto"/>
        <w:left w:val="none" w:sz="0" w:space="0" w:color="auto"/>
        <w:bottom w:val="none" w:sz="0" w:space="0" w:color="auto"/>
        <w:right w:val="none" w:sz="0" w:space="0" w:color="auto"/>
      </w:divBdr>
    </w:div>
    <w:div w:id="909773592">
      <w:marLeft w:val="640"/>
      <w:marRight w:val="0"/>
      <w:marTop w:val="0"/>
      <w:marBottom w:val="0"/>
      <w:divBdr>
        <w:top w:val="none" w:sz="0" w:space="0" w:color="auto"/>
        <w:left w:val="none" w:sz="0" w:space="0" w:color="auto"/>
        <w:bottom w:val="none" w:sz="0" w:space="0" w:color="auto"/>
        <w:right w:val="none" w:sz="0" w:space="0" w:color="auto"/>
      </w:divBdr>
    </w:div>
    <w:div w:id="910428726">
      <w:marLeft w:val="640"/>
      <w:marRight w:val="0"/>
      <w:marTop w:val="0"/>
      <w:marBottom w:val="0"/>
      <w:divBdr>
        <w:top w:val="none" w:sz="0" w:space="0" w:color="auto"/>
        <w:left w:val="none" w:sz="0" w:space="0" w:color="auto"/>
        <w:bottom w:val="none" w:sz="0" w:space="0" w:color="auto"/>
        <w:right w:val="none" w:sz="0" w:space="0" w:color="auto"/>
      </w:divBdr>
    </w:div>
    <w:div w:id="913513091">
      <w:marLeft w:val="640"/>
      <w:marRight w:val="0"/>
      <w:marTop w:val="0"/>
      <w:marBottom w:val="0"/>
      <w:divBdr>
        <w:top w:val="none" w:sz="0" w:space="0" w:color="auto"/>
        <w:left w:val="none" w:sz="0" w:space="0" w:color="auto"/>
        <w:bottom w:val="none" w:sz="0" w:space="0" w:color="auto"/>
        <w:right w:val="none" w:sz="0" w:space="0" w:color="auto"/>
      </w:divBdr>
    </w:div>
    <w:div w:id="918445225">
      <w:marLeft w:val="640"/>
      <w:marRight w:val="0"/>
      <w:marTop w:val="0"/>
      <w:marBottom w:val="0"/>
      <w:divBdr>
        <w:top w:val="none" w:sz="0" w:space="0" w:color="auto"/>
        <w:left w:val="none" w:sz="0" w:space="0" w:color="auto"/>
        <w:bottom w:val="none" w:sz="0" w:space="0" w:color="auto"/>
        <w:right w:val="none" w:sz="0" w:space="0" w:color="auto"/>
      </w:divBdr>
    </w:div>
    <w:div w:id="920600646">
      <w:marLeft w:val="640"/>
      <w:marRight w:val="0"/>
      <w:marTop w:val="0"/>
      <w:marBottom w:val="0"/>
      <w:divBdr>
        <w:top w:val="none" w:sz="0" w:space="0" w:color="auto"/>
        <w:left w:val="none" w:sz="0" w:space="0" w:color="auto"/>
        <w:bottom w:val="none" w:sz="0" w:space="0" w:color="auto"/>
        <w:right w:val="none" w:sz="0" w:space="0" w:color="auto"/>
      </w:divBdr>
    </w:div>
    <w:div w:id="920606820">
      <w:marLeft w:val="640"/>
      <w:marRight w:val="0"/>
      <w:marTop w:val="0"/>
      <w:marBottom w:val="0"/>
      <w:divBdr>
        <w:top w:val="none" w:sz="0" w:space="0" w:color="auto"/>
        <w:left w:val="none" w:sz="0" w:space="0" w:color="auto"/>
        <w:bottom w:val="none" w:sz="0" w:space="0" w:color="auto"/>
        <w:right w:val="none" w:sz="0" w:space="0" w:color="auto"/>
      </w:divBdr>
    </w:div>
    <w:div w:id="921135968">
      <w:marLeft w:val="640"/>
      <w:marRight w:val="0"/>
      <w:marTop w:val="0"/>
      <w:marBottom w:val="0"/>
      <w:divBdr>
        <w:top w:val="none" w:sz="0" w:space="0" w:color="auto"/>
        <w:left w:val="none" w:sz="0" w:space="0" w:color="auto"/>
        <w:bottom w:val="none" w:sz="0" w:space="0" w:color="auto"/>
        <w:right w:val="none" w:sz="0" w:space="0" w:color="auto"/>
      </w:divBdr>
    </w:div>
    <w:div w:id="922031301">
      <w:marLeft w:val="640"/>
      <w:marRight w:val="0"/>
      <w:marTop w:val="0"/>
      <w:marBottom w:val="0"/>
      <w:divBdr>
        <w:top w:val="none" w:sz="0" w:space="0" w:color="auto"/>
        <w:left w:val="none" w:sz="0" w:space="0" w:color="auto"/>
        <w:bottom w:val="none" w:sz="0" w:space="0" w:color="auto"/>
        <w:right w:val="none" w:sz="0" w:space="0" w:color="auto"/>
      </w:divBdr>
    </w:div>
    <w:div w:id="924919365">
      <w:marLeft w:val="640"/>
      <w:marRight w:val="0"/>
      <w:marTop w:val="0"/>
      <w:marBottom w:val="0"/>
      <w:divBdr>
        <w:top w:val="none" w:sz="0" w:space="0" w:color="auto"/>
        <w:left w:val="none" w:sz="0" w:space="0" w:color="auto"/>
        <w:bottom w:val="none" w:sz="0" w:space="0" w:color="auto"/>
        <w:right w:val="none" w:sz="0" w:space="0" w:color="auto"/>
      </w:divBdr>
    </w:div>
    <w:div w:id="924992885">
      <w:marLeft w:val="640"/>
      <w:marRight w:val="0"/>
      <w:marTop w:val="0"/>
      <w:marBottom w:val="0"/>
      <w:divBdr>
        <w:top w:val="none" w:sz="0" w:space="0" w:color="auto"/>
        <w:left w:val="none" w:sz="0" w:space="0" w:color="auto"/>
        <w:bottom w:val="none" w:sz="0" w:space="0" w:color="auto"/>
        <w:right w:val="none" w:sz="0" w:space="0" w:color="auto"/>
      </w:divBdr>
    </w:div>
    <w:div w:id="924996171">
      <w:marLeft w:val="640"/>
      <w:marRight w:val="0"/>
      <w:marTop w:val="0"/>
      <w:marBottom w:val="0"/>
      <w:divBdr>
        <w:top w:val="none" w:sz="0" w:space="0" w:color="auto"/>
        <w:left w:val="none" w:sz="0" w:space="0" w:color="auto"/>
        <w:bottom w:val="none" w:sz="0" w:space="0" w:color="auto"/>
        <w:right w:val="none" w:sz="0" w:space="0" w:color="auto"/>
      </w:divBdr>
    </w:div>
    <w:div w:id="925654913">
      <w:marLeft w:val="640"/>
      <w:marRight w:val="0"/>
      <w:marTop w:val="0"/>
      <w:marBottom w:val="0"/>
      <w:divBdr>
        <w:top w:val="none" w:sz="0" w:space="0" w:color="auto"/>
        <w:left w:val="none" w:sz="0" w:space="0" w:color="auto"/>
        <w:bottom w:val="none" w:sz="0" w:space="0" w:color="auto"/>
        <w:right w:val="none" w:sz="0" w:space="0" w:color="auto"/>
      </w:divBdr>
    </w:div>
    <w:div w:id="926236141">
      <w:marLeft w:val="640"/>
      <w:marRight w:val="0"/>
      <w:marTop w:val="0"/>
      <w:marBottom w:val="0"/>
      <w:divBdr>
        <w:top w:val="none" w:sz="0" w:space="0" w:color="auto"/>
        <w:left w:val="none" w:sz="0" w:space="0" w:color="auto"/>
        <w:bottom w:val="none" w:sz="0" w:space="0" w:color="auto"/>
        <w:right w:val="none" w:sz="0" w:space="0" w:color="auto"/>
      </w:divBdr>
    </w:div>
    <w:div w:id="926499301">
      <w:marLeft w:val="640"/>
      <w:marRight w:val="0"/>
      <w:marTop w:val="0"/>
      <w:marBottom w:val="0"/>
      <w:divBdr>
        <w:top w:val="none" w:sz="0" w:space="0" w:color="auto"/>
        <w:left w:val="none" w:sz="0" w:space="0" w:color="auto"/>
        <w:bottom w:val="none" w:sz="0" w:space="0" w:color="auto"/>
        <w:right w:val="none" w:sz="0" w:space="0" w:color="auto"/>
      </w:divBdr>
    </w:div>
    <w:div w:id="928857260">
      <w:marLeft w:val="640"/>
      <w:marRight w:val="0"/>
      <w:marTop w:val="0"/>
      <w:marBottom w:val="0"/>
      <w:divBdr>
        <w:top w:val="none" w:sz="0" w:space="0" w:color="auto"/>
        <w:left w:val="none" w:sz="0" w:space="0" w:color="auto"/>
        <w:bottom w:val="none" w:sz="0" w:space="0" w:color="auto"/>
        <w:right w:val="none" w:sz="0" w:space="0" w:color="auto"/>
      </w:divBdr>
    </w:div>
    <w:div w:id="928924894">
      <w:marLeft w:val="640"/>
      <w:marRight w:val="0"/>
      <w:marTop w:val="0"/>
      <w:marBottom w:val="0"/>
      <w:divBdr>
        <w:top w:val="none" w:sz="0" w:space="0" w:color="auto"/>
        <w:left w:val="none" w:sz="0" w:space="0" w:color="auto"/>
        <w:bottom w:val="none" w:sz="0" w:space="0" w:color="auto"/>
        <w:right w:val="none" w:sz="0" w:space="0" w:color="auto"/>
      </w:divBdr>
    </w:div>
    <w:div w:id="929461411">
      <w:marLeft w:val="640"/>
      <w:marRight w:val="0"/>
      <w:marTop w:val="0"/>
      <w:marBottom w:val="0"/>
      <w:divBdr>
        <w:top w:val="none" w:sz="0" w:space="0" w:color="auto"/>
        <w:left w:val="none" w:sz="0" w:space="0" w:color="auto"/>
        <w:bottom w:val="none" w:sz="0" w:space="0" w:color="auto"/>
        <w:right w:val="none" w:sz="0" w:space="0" w:color="auto"/>
      </w:divBdr>
    </w:div>
    <w:div w:id="930041740">
      <w:marLeft w:val="640"/>
      <w:marRight w:val="0"/>
      <w:marTop w:val="0"/>
      <w:marBottom w:val="0"/>
      <w:divBdr>
        <w:top w:val="none" w:sz="0" w:space="0" w:color="auto"/>
        <w:left w:val="none" w:sz="0" w:space="0" w:color="auto"/>
        <w:bottom w:val="none" w:sz="0" w:space="0" w:color="auto"/>
        <w:right w:val="none" w:sz="0" w:space="0" w:color="auto"/>
      </w:divBdr>
    </w:div>
    <w:div w:id="930698522">
      <w:marLeft w:val="640"/>
      <w:marRight w:val="0"/>
      <w:marTop w:val="0"/>
      <w:marBottom w:val="0"/>
      <w:divBdr>
        <w:top w:val="none" w:sz="0" w:space="0" w:color="auto"/>
        <w:left w:val="none" w:sz="0" w:space="0" w:color="auto"/>
        <w:bottom w:val="none" w:sz="0" w:space="0" w:color="auto"/>
        <w:right w:val="none" w:sz="0" w:space="0" w:color="auto"/>
      </w:divBdr>
    </w:div>
    <w:div w:id="931162306">
      <w:marLeft w:val="640"/>
      <w:marRight w:val="0"/>
      <w:marTop w:val="0"/>
      <w:marBottom w:val="0"/>
      <w:divBdr>
        <w:top w:val="none" w:sz="0" w:space="0" w:color="auto"/>
        <w:left w:val="none" w:sz="0" w:space="0" w:color="auto"/>
        <w:bottom w:val="none" w:sz="0" w:space="0" w:color="auto"/>
        <w:right w:val="none" w:sz="0" w:space="0" w:color="auto"/>
      </w:divBdr>
    </w:div>
    <w:div w:id="932128170">
      <w:marLeft w:val="640"/>
      <w:marRight w:val="0"/>
      <w:marTop w:val="0"/>
      <w:marBottom w:val="0"/>
      <w:divBdr>
        <w:top w:val="none" w:sz="0" w:space="0" w:color="auto"/>
        <w:left w:val="none" w:sz="0" w:space="0" w:color="auto"/>
        <w:bottom w:val="none" w:sz="0" w:space="0" w:color="auto"/>
        <w:right w:val="none" w:sz="0" w:space="0" w:color="auto"/>
      </w:divBdr>
    </w:div>
    <w:div w:id="933822801">
      <w:marLeft w:val="640"/>
      <w:marRight w:val="0"/>
      <w:marTop w:val="0"/>
      <w:marBottom w:val="0"/>
      <w:divBdr>
        <w:top w:val="none" w:sz="0" w:space="0" w:color="auto"/>
        <w:left w:val="none" w:sz="0" w:space="0" w:color="auto"/>
        <w:bottom w:val="none" w:sz="0" w:space="0" w:color="auto"/>
        <w:right w:val="none" w:sz="0" w:space="0" w:color="auto"/>
      </w:divBdr>
    </w:div>
    <w:div w:id="934098411">
      <w:marLeft w:val="640"/>
      <w:marRight w:val="0"/>
      <w:marTop w:val="0"/>
      <w:marBottom w:val="0"/>
      <w:divBdr>
        <w:top w:val="none" w:sz="0" w:space="0" w:color="auto"/>
        <w:left w:val="none" w:sz="0" w:space="0" w:color="auto"/>
        <w:bottom w:val="none" w:sz="0" w:space="0" w:color="auto"/>
        <w:right w:val="none" w:sz="0" w:space="0" w:color="auto"/>
      </w:divBdr>
    </w:div>
    <w:div w:id="934435117">
      <w:marLeft w:val="640"/>
      <w:marRight w:val="0"/>
      <w:marTop w:val="0"/>
      <w:marBottom w:val="0"/>
      <w:divBdr>
        <w:top w:val="none" w:sz="0" w:space="0" w:color="auto"/>
        <w:left w:val="none" w:sz="0" w:space="0" w:color="auto"/>
        <w:bottom w:val="none" w:sz="0" w:space="0" w:color="auto"/>
        <w:right w:val="none" w:sz="0" w:space="0" w:color="auto"/>
      </w:divBdr>
    </w:div>
    <w:div w:id="937180765">
      <w:marLeft w:val="640"/>
      <w:marRight w:val="0"/>
      <w:marTop w:val="0"/>
      <w:marBottom w:val="0"/>
      <w:divBdr>
        <w:top w:val="none" w:sz="0" w:space="0" w:color="auto"/>
        <w:left w:val="none" w:sz="0" w:space="0" w:color="auto"/>
        <w:bottom w:val="none" w:sz="0" w:space="0" w:color="auto"/>
        <w:right w:val="none" w:sz="0" w:space="0" w:color="auto"/>
      </w:divBdr>
    </w:div>
    <w:div w:id="937566913">
      <w:marLeft w:val="640"/>
      <w:marRight w:val="0"/>
      <w:marTop w:val="0"/>
      <w:marBottom w:val="0"/>
      <w:divBdr>
        <w:top w:val="none" w:sz="0" w:space="0" w:color="auto"/>
        <w:left w:val="none" w:sz="0" w:space="0" w:color="auto"/>
        <w:bottom w:val="none" w:sz="0" w:space="0" w:color="auto"/>
        <w:right w:val="none" w:sz="0" w:space="0" w:color="auto"/>
      </w:divBdr>
    </w:div>
    <w:div w:id="939408506">
      <w:marLeft w:val="640"/>
      <w:marRight w:val="0"/>
      <w:marTop w:val="0"/>
      <w:marBottom w:val="0"/>
      <w:divBdr>
        <w:top w:val="none" w:sz="0" w:space="0" w:color="auto"/>
        <w:left w:val="none" w:sz="0" w:space="0" w:color="auto"/>
        <w:bottom w:val="none" w:sz="0" w:space="0" w:color="auto"/>
        <w:right w:val="none" w:sz="0" w:space="0" w:color="auto"/>
      </w:divBdr>
    </w:div>
    <w:div w:id="939410647">
      <w:marLeft w:val="640"/>
      <w:marRight w:val="0"/>
      <w:marTop w:val="0"/>
      <w:marBottom w:val="0"/>
      <w:divBdr>
        <w:top w:val="none" w:sz="0" w:space="0" w:color="auto"/>
        <w:left w:val="none" w:sz="0" w:space="0" w:color="auto"/>
        <w:bottom w:val="none" w:sz="0" w:space="0" w:color="auto"/>
        <w:right w:val="none" w:sz="0" w:space="0" w:color="auto"/>
      </w:divBdr>
    </w:div>
    <w:div w:id="944649667">
      <w:marLeft w:val="640"/>
      <w:marRight w:val="0"/>
      <w:marTop w:val="0"/>
      <w:marBottom w:val="0"/>
      <w:divBdr>
        <w:top w:val="none" w:sz="0" w:space="0" w:color="auto"/>
        <w:left w:val="none" w:sz="0" w:space="0" w:color="auto"/>
        <w:bottom w:val="none" w:sz="0" w:space="0" w:color="auto"/>
        <w:right w:val="none" w:sz="0" w:space="0" w:color="auto"/>
      </w:divBdr>
    </w:div>
    <w:div w:id="944654365">
      <w:marLeft w:val="640"/>
      <w:marRight w:val="0"/>
      <w:marTop w:val="0"/>
      <w:marBottom w:val="0"/>
      <w:divBdr>
        <w:top w:val="none" w:sz="0" w:space="0" w:color="auto"/>
        <w:left w:val="none" w:sz="0" w:space="0" w:color="auto"/>
        <w:bottom w:val="none" w:sz="0" w:space="0" w:color="auto"/>
        <w:right w:val="none" w:sz="0" w:space="0" w:color="auto"/>
      </w:divBdr>
    </w:div>
    <w:div w:id="945235766">
      <w:marLeft w:val="640"/>
      <w:marRight w:val="0"/>
      <w:marTop w:val="0"/>
      <w:marBottom w:val="0"/>
      <w:divBdr>
        <w:top w:val="none" w:sz="0" w:space="0" w:color="auto"/>
        <w:left w:val="none" w:sz="0" w:space="0" w:color="auto"/>
        <w:bottom w:val="none" w:sz="0" w:space="0" w:color="auto"/>
        <w:right w:val="none" w:sz="0" w:space="0" w:color="auto"/>
      </w:divBdr>
    </w:div>
    <w:div w:id="947127866">
      <w:marLeft w:val="640"/>
      <w:marRight w:val="0"/>
      <w:marTop w:val="0"/>
      <w:marBottom w:val="0"/>
      <w:divBdr>
        <w:top w:val="none" w:sz="0" w:space="0" w:color="auto"/>
        <w:left w:val="none" w:sz="0" w:space="0" w:color="auto"/>
        <w:bottom w:val="none" w:sz="0" w:space="0" w:color="auto"/>
        <w:right w:val="none" w:sz="0" w:space="0" w:color="auto"/>
      </w:divBdr>
    </w:div>
    <w:div w:id="947810724">
      <w:marLeft w:val="640"/>
      <w:marRight w:val="0"/>
      <w:marTop w:val="0"/>
      <w:marBottom w:val="0"/>
      <w:divBdr>
        <w:top w:val="none" w:sz="0" w:space="0" w:color="auto"/>
        <w:left w:val="none" w:sz="0" w:space="0" w:color="auto"/>
        <w:bottom w:val="none" w:sz="0" w:space="0" w:color="auto"/>
        <w:right w:val="none" w:sz="0" w:space="0" w:color="auto"/>
      </w:divBdr>
    </w:div>
    <w:div w:id="948048120">
      <w:marLeft w:val="640"/>
      <w:marRight w:val="0"/>
      <w:marTop w:val="0"/>
      <w:marBottom w:val="0"/>
      <w:divBdr>
        <w:top w:val="none" w:sz="0" w:space="0" w:color="auto"/>
        <w:left w:val="none" w:sz="0" w:space="0" w:color="auto"/>
        <w:bottom w:val="none" w:sz="0" w:space="0" w:color="auto"/>
        <w:right w:val="none" w:sz="0" w:space="0" w:color="auto"/>
      </w:divBdr>
    </w:div>
    <w:div w:id="950431511">
      <w:marLeft w:val="640"/>
      <w:marRight w:val="0"/>
      <w:marTop w:val="0"/>
      <w:marBottom w:val="0"/>
      <w:divBdr>
        <w:top w:val="none" w:sz="0" w:space="0" w:color="auto"/>
        <w:left w:val="none" w:sz="0" w:space="0" w:color="auto"/>
        <w:bottom w:val="none" w:sz="0" w:space="0" w:color="auto"/>
        <w:right w:val="none" w:sz="0" w:space="0" w:color="auto"/>
      </w:divBdr>
    </w:div>
    <w:div w:id="951593645">
      <w:marLeft w:val="640"/>
      <w:marRight w:val="0"/>
      <w:marTop w:val="0"/>
      <w:marBottom w:val="0"/>
      <w:divBdr>
        <w:top w:val="none" w:sz="0" w:space="0" w:color="auto"/>
        <w:left w:val="none" w:sz="0" w:space="0" w:color="auto"/>
        <w:bottom w:val="none" w:sz="0" w:space="0" w:color="auto"/>
        <w:right w:val="none" w:sz="0" w:space="0" w:color="auto"/>
      </w:divBdr>
    </w:div>
    <w:div w:id="951668306">
      <w:marLeft w:val="640"/>
      <w:marRight w:val="0"/>
      <w:marTop w:val="0"/>
      <w:marBottom w:val="0"/>
      <w:divBdr>
        <w:top w:val="none" w:sz="0" w:space="0" w:color="auto"/>
        <w:left w:val="none" w:sz="0" w:space="0" w:color="auto"/>
        <w:bottom w:val="none" w:sz="0" w:space="0" w:color="auto"/>
        <w:right w:val="none" w:sz="0" w:space="0" w:color="auto"/>
      </w:divBdr>
    </w:div>
    <w:div w:id="951938285">
      <w:marLeft w:val="640"/>
      <w:marRight w:val="0"/>
      <w:marTop w:val="0"/>
      <w:marBottom w:val="0"/>
      <w:divBdr>
        <w:top w:val="none" w:sz="0" w:space="0" w:color="auto"/>
        <w:left w:val="none" w:sz="0" w:space="0" w:color="auto"/>
        <w:bottom w:val="none" w:sz="0" w:space="0" w:color="auto"/>
        <w:right w:val="none" w:sz="0" w:space="0" w:color="auto"/>
      </w:divBdr>
    </w:div>
    <w:div w:id="955791632">
      <w:marLeft w:val="640"/>
      <w:marRight w:val="0"/>
      <w:marTop w:val="0"/>
      <w:marBottom w:val="0"/>
      <w:divBdr>
        <w:top w:val="none" w:sz="0" w:space="0" w:color="auto"/>
        <w:left w:val="none" w:sz="0" w:space="0" w:color="auto"/>
        <w:bottom w:val="none" w:sz="0" w:space="0" w:color="auto"/>
        <w:right w:val="none" w:sz="0" w:space="0" w:color="auto"/>
      </w:divBdr>
    </w:div>
    <w:div w:id="957445938">
      <w:marLeft w:val="640"/>
      <w:marRight w:val="0"/>
      <w:marTop w:val="0"/>
      <w:marBottom w:val="0"/>
      <w:divBdr>
        <w:top w:val="none" w:sz="0" w:space="0" w:color="auto"/>
        <w:left w:val="none" w:sz="0" w:space="0" w:color="auto"/>
        <w:bottom w:val="none" w:sz="0" w:space="0" w:color="auto"/>
        <w:right w:val="none" w:sz="0" w:space="0" w:color="auto"/>
      </w:divBdr>
    </w:div>
    <w:div w:id="957489812">
      <w:marLeft w:val="640"/>
      <w:marRight w:val="0"/>
      <w:marTop w:val="0"/>
      <w:marBottom w:val="0"/>
      <w:divBdr>
        <w:top w:val="none" w:sz="0" w:space="0" w:color="auto"/>
        <w:left w:val="none" w:sz="0" w:space="0" w:color="auto"/>
        <w:bottom w:val="none" w:sz="0" w:space="0" w:color="auto"/>
        <w:right w:val="none" w:sz="0" w:space="0" w:color="auto"/>
      </w:divBdr>
    </w:div>
    <w:div w:id="958147668">
      <w:marLeft w:val="640"/>
      <w:marRight w:val="0"/>
      <w:marTop w:val="0"/>
      <w:marBottom w:val="0"/>
      <w:divBdr>
        <w:top w:val="none" w:sz="0" w:space="0" w:color="auto"/>
        <w:left w:val="none" w:sz="0" w:space="0" w:color="auto"/>
        <w:bottom w:val="none" w:sz="0" w:space="0" w:color="auto"/>
        <w:right w:val="none" w:sz="0" w:space="0" w:color="auto"/>
      </w:divBdr>
    </w:div>
    <w:div w:id="958293829">
      <w:marLeft w:val="640"/>
      <w:marRight w:val="0"/>
      <w:marTop w:val="0"/>
      <w:marBottom w:val="0"/>
      <w:divBdr>
        <w:top w:val="none" w:sz="0" w:space="0" w:color="auto"/>
        <w:left w:val="none" w:sz="0" w:space="0" w:color="auto"/>
        <w:bottom w:val="none" w:sz="0" w:space="0" w:color="auto"/>
        <w:right w:val="none" w:sz="0" w:space="0" w:color="auto"/>
      </w:divBdr>
    </w:div>
    <w:div w:id="959728167">
      <w:marLeft w:val="640"/>
      <w:marRight w:val="0"/>
      <w:marTop w:val="0"/>
      <w:marBottom w:val="0"/>
      <w:divBdr>
        <w:top w:val="none" w:sz="0" w:space="0" w:color="auto"/>
        <w:left w:val="none" w:sz="0" w:space="0" w:color="auto"/>
        <w:bottom w:val="none" w:sz="0" w:space="0" w:color="auto"/>
        <w:right w:val="none" w:sz="0" w:space="0" w:color="auto"/>
      </w:divBdr>
    </w:div>
    <w:div w:id="960038923">
      <w:marLeft w:val="640"/>
      <w:marRight w:val="0"/>
      <w:marTop w:val="0"/>
      <w:marBottom w:val="0"/>
      <w:divBdr>
        <w:top w:val="none" w:sz="0" w:space="0" w:color="auto"/>
        <w:left w:val="none" w:sz="0" w:space="0" w:color="auto"/>
        <w:bottom w:val="none" w:sz="0" w:space="0" w:color="auto"/>
        <w:right w:val="none" w:sz="0" w:space="0" w:color="auto"/>
      </w:divBdr>
    </w:div>
    <w:div w:id="960184423">
      <w:marLeft w:val="640"/>
      <w:marRight w:val="0"/>
      <w:marTop w:val="0"/>
      <w:marBottom w:val="0"/>
      <w:divBdr>
        <w:top w:val="none" w:sz="0" w:space="0" w:color="auto"/>
        <w:left w:val="none" w:sz="0" w:space="0" w:color="auto"/>
        <w:bottom w:val="none" w:sz="0" w:space="0" w:color="auto"/>
        <w:right w:val="none" w:sz="0" w:space="0" w:color="auto"/>
      </w:divBdr>
    </w:div>
    <w:div w:id="961233225">
      <w:marLeft w:val="640"/>
      <w:marRight w:val="0"/>
      <w:marTop w:val="0"/>
      <w:marBottom w:val="0"/>
      <w:divBdr>
        <w:top w:val="none" w:sz="0" w:space="0" w:color="auto"/>
        <w:left w:val="none" w:sz="0" w:space="0" w:color="auto"/>
        <w:bottom w:val="none" w:sz="0" w:space="0" w:color="auto"/>
        <w:right w:val="none" w:sz="0" w:space="0" w:color="auto"/>
      </w:divBdr>
    </w:div>
    <w:div w:id="962154430">
      <w:marLeft w:val="640"/>
      <w:marRight w:val="0"/>
      <w:marTop w:val="0"/>
      <w:marBottom w:val="0"/>
      <w:divBdr>
        <w:top w:val="none" w:sz="0" w:space="0" w:color="auto"/>
        <w:left w:val="none" w:sz="0" w:space="0" w:color="auto"/>
        <w:bottom w:val="none" w:sz="0" w:space="0" w:color="auto"/>
        <w:right w:val="none" w:sz="0" w:space="0" w:color="auto"/>
      </w:divBdr>
    </w:div>
    <w:div w:id="965159140">
      <w:marLeft w:val="640"/>
      <w:marRight w:val="0"/>
      <w:marTop w:val="0"/>
      <w:marBottom w:val="0"/>
      <w:divBdr>
        <w:top w:val="none" w:sz="0" w:space="0" w:color="auto"/>
        <w:left w:val="none" w:sz="0" w:space="0" w:color="auto"/>
        <w:bottom w:val="none" w:sz="0" w:space="0" w:color="auto"/>
        <w:right w:val="none" w:sz="0" w:space="0" w:color="auto"/>
      </w:divBdr>
    </w:div>
    <w:div w:id="966089557">
      <w:marLeft w:val="640"/>
      <w:marRight w:val="0"/>
      <w:marTop w:val="0"/>
      <w:marBottom w:val="0"/>
      <w:divBdr>
        <w:top w:val="none" w:sz="0" w:space="0" w:color="auto"/>
        <w:left w:val="none" w:sz="0" w:space="0" w:color="auto"/>
        <w:bottom w:val="none" w:sz="0" w:space="0" w:color="auto"/>
        <w:right w:val="none" w:sz="0" w:space="0" w:color="auto"/>
      </w:divBdr>
    </w:div>
    <w:div w:id="966205354">
      <w:marLeft w:val="640"/>
      <w:marRight w:val="0"/>
      <w:marTop w:val="0"/>
      <w:marBottom w:val="0"/>
      <w:divBdr>
        <w:top w:val="none" w:sz="0" w:space="0" w:color="auto"/>
        <w:left w:val="none" w:sz="0" w:space="0" w:color="auto"/>
        <w:bottom w:val="none" w:sz="0" w:space="0" w:color="auto"/>
        <w:right w:val="none" w:sz="0" w:space="0" w:color="auto"/>
      </w:divBdr>
    </w:div>
    <w:div w:id="967129166">
      <w:marLeft w:val="640"/>
      <w:marRight w:val="0"/>
      <w:marTop w:val="0"/>
      <w:marBottom w:val="0"/>
      <w:divBdr>
        <w:top w:val="none" w:sz="0" w:space="0" w:color="auto"/>
        <w:left w:val="none" w:sz="0" w:space="0" w:color="auto"/>
        <w:bottom w:val="none" w:sz="0" w:space="0" w:color="auto"/>
        <w:right w:val="none" w:sz="0" w:space="0" w:color="auto"/>
      </w:divBdr>
    </w:div>
    <w:div w:id="967510833">
      <w:marLeft w:val="640"/>
      <w:marRight w:val="0"/>
      <w:marTop w:val="0"/>
      <w:marBottom w:val="0"/>
      <w:divBdr>
        <w:top w:val="none" w:sz="0" w:space="0" w:color="auto"/>
        <w:left w:val="none" w:sz="0" w:space="0" w:color="auto"/>
        <w:bottom w:val="none" w:sz="0" w:space="0" w:color="auto"/>
        <w:right w:val="none" w:sz="0" w:space="0" w:color="auto"/>
      </w:divBdr>
    </w:div>
    <w:div w:id="967860469">
      <w:marLeft w:val="640"/>
      <w:marRight w:val="0"/>
      <w:marTop w:val="0"/>
      <w:marBottom w:val="0"/>
      <w:divBdr>
        <w:top w:val="none" w:sz="0" w:space="0" w:color="auto"/>
        <w:left w:val="none" w:sz="0" w:space="0" w:color="auto"/>
        <w:bottom w:val="none" w:sz="0" w:space="0" w:color="auto"/>
        <w:right w:val="none" w:sz="0" w:space="0" w:color="auto"/>
      </w:divBdr>
    </w:div>
    <w:div w:id="969241332">
      <w:marLeft w:val="640"/>
      <w:marRight w:val="0"/>
      <w:marTop w:val="0"/>
      <w:marBottom w:val="0"/>
      <w:divBdr>
        <w:top w:val="none" w:sz="0" w:space="0" w:color="auto"/>
        <w:left w:val="none" w:sz="0" w:space="0" w:color="auto"/>
        <w:bottom w:val="none" w:sz="0" w:space="0" w:color="auto"/>
        <w:right w:val="none" w:sz="0" w:space="0" w:color="auto"/>
      </w:divBdr>
    </w:div>
    <w:div w:id="969896518">
      <w:marLeft w:val="640"/>
      <w:marRight w:val="0"/>
      <w:marTop w:val="0"/>
      <w:marBottom w:val="0"/>
      <w:divBdr>
        <w:top w:val="none" w:sz="0" w:space="0" w:color="auto"/>
        <w:left w:val="none" w:sz="0" w:space="0" w:color="auto"/>
        <w:bottom w:val="none" w:sz="0" w:space="0" w:color="auto"/>
        <w:right w:val="none" w:sz="0" w:space="0" w:color="auto"/>
      </w:divBdr>
    </w:div>
    <w:div w:id="970358124">
      <w:marLeft w:val="640"/>
      <w:marRight w:val="0"/>
      <w:marTop w:val="0"/>
      <w:marBottom w:val="0"/>
      <w:divBdr>
        <w:top w:val="none" w:sz="0" w:space="0" w:color="auto"/>
        <w:left w:val="none" w:sz="0" w:space="0" w:color="auto"/>
        <w:bottom w:val="none" w:sz="0" w:space="0" w:color="auto"/>
        <w:right w:val="none" w:sz="0" w:space="0" w:color="auto"/>
      </w:divBdr>
    </w:div>
    <w:div w:id="970862889">
      <w:marLeft w:val="640"/>
      <w:marRight w:val="0"/>
      <w:marTop w:val="0"/>
      <w:marBottom w:val="0"/>
      <w:divBdr>
        <w:top w:val="none" w:sz="0" w:space="0" w:color="auto"/>
        <w:left w:val="none" w:sz="0" w:space="0" w:color="auto"/>
        <w:bottom w:val="none" w:sz="0" w:space="0" w:color="auto"/>
        <w:right w:val="none" w:sz="0" w:space="0" w:color="auto"/>
      </w:divBdr>
    </w:div>
    <w:div w:id="971639216">
      <w:marLeft w:val="640"/>
      <w:marRight w:val="0"/>
      <w:marTop w:val="0"/>
      <w:marBottom w:val="0"/>
      <w:divBdr>
        <w:top w:val="none" w:sz="0" w:space="0" w:color="auto"/>
        <w:left w:val="none" w:sz="0" w:space="0" w:color="auto"/>
        <w:bottom w:val="none" w:sz="0" w:space="0" w:color="auto"/>
        <w:right w:val="none" w:sz="0" w:space="0" w:color="auto"/>
      </w:divBdr>
    </w:div>
    <w:div w:id="972324229">
      <w:marLeft w:val="640"/>
      <w:marRight w:val="0"/>
      <w:marTop w:val="0"/>
      <w:marBottom w:val="0"/>
      <w:divBdr>
        <w:top w:val="none" w:sz="0" w:space="0" w:color="auto"/>
        <w:left w:val="none" w:sz="0" w:space="0" w:color="auto"/>
        <w:bottom w:val="none" w:sz="0" w:space="0" w:color="auto"/>
        <w:right w:val="none" w:sz="0" w:space="0" w:color="auto"/>
      </w:divBdr>
    </w:div>
    <w:div w:id="974068038">
      <w:marLeft w:val="640"/>
      <w:marRight w:val="0"/>
      <w:marTop w:val="0"/>
      <w:marBottom w:val="0"/>
      <w:divBdr>
        <w:top w:val="none" w:sz="0" w:space="0" w:color="auto"/>
        <w:left w:val="none" w:sz="0" w:space="0" w:color="auto"/>
        <w:bottom w:val="none" w:sz="0" w:space="0" w:color="auto"/>
        <w:right w:val="none" w:sz="0" w:space="0" w:color="auto"/>
      </w:divBdr>
    </w:div>
    <w:div w:id="977762349">
      <w:marLeft w:val="640"/>
      <w:marRight w:val="0"/>
      <w:marTop w:val="0"/>
      <w:marBottom w:val="0"/>
      <w:divBdr>
        <w:top w:val="none" w:sz="0" w:space="0" w:color="auto"/>
        <w:left w:val="none" w:sz="0" w:space="0" w:color="auto"/>
        <w:bottom w:val="none" w:sz="0" w:space="0" w:color="auto"/>
        <w:right w:val="none" w:sz="0" w:space="0" w:color="auto"/>
      </w:divBdr>
    </w:div>
    <w:div w:id="977807914">
      <w:marLeft w:val="640"/>
      <w:marRight w:val="0"/>
      <w:marTop w:val="0"/>
      <w:marBottom w:val="0"/>
      <w:divBdr>
        <w:top w:val="none" w:sz="0" w:space="0" w:color="auto"/>
        <w:left w:val="none" w:sz="0" w:space="0" w:color="auto"/>
        <w:bottom w:val="none" w:sz="0" w:space="0" w:color="auto"/>
        <w:right w:val="none" w:sz="0" w:space="0" w:color="auto"/>
      </w:divBdr>
    </w:div>
    <w:div w:id="978806777">
      <w:marLeft w:val="640"/>
      <w:marRight w:val="0"/>
      <w:marTop w:val="0"/>
      <w:marBottom w:val="0"/>
      <w:divBdr>
        <w:top w:val="none" w:sz="0" w:space="0" w:color="auto"/>
        <w:left w:val="none" w:sz="0" w:space="0" w:color="auto"/>
        <w:bottom w:val="none" w:sz="0" w:space="0" w:color="auto"/>
        <w:right w:val="none" w:sz="0" w:space="0" w:color="auto"/>
      </w:divBdr>
    </w:div>
    <w:div w:id="979921148">
      <w:marLeft w:val="640"/>
      <w:marRight w:val="0"/>
      <w:marTop w:val="0"/>
      <w:marBottom w:val="0"/>
      <w:divBdr>
        <w:top w:val="none" w:sz="0" w:space="0" w:color="auto"/>
        <w:left w:val="none" w:sz="0" w:space="0" w:color="auto"/>
        <w:bottom w:val="none" w:sz="0" w:space="0" w:color="auto"/>
        <w:right w:val="none" w:sz="0" w:space="0" w:color="auto"/>
      </w:divBdr>
    </w:div>
    <w:div w:id="980042446">
      <w:marLeft w:val="640"/>
      <w:marRight w:val="0"/>
      <w:marTop w:val="0"/>
      <w:marBottom w:val="0"/>
      <w:divBdr>
        <w:top w:val="none" w:sz="0" w:space="0" w:color="auto"/>
        <w:left w:val="none" w:sz="0" w:space="0" w:color="auto"/>
        <w:bottom w:val="none" w:sz="0" w:space="0" w:color="auto"/>
        <w:right w:val="none" w:sz="0" w:space="0" w:color="auto"/>
      </w:divBdr>
    </w:div>
    <w:div w:id="980620784">
      <w:marLeft w:val="640"/>
      <w:marRight w:val="0"/>
      <w:marTop w:val="0"/>
      <w:marBottom w:val="0"/>
      <w:divBdr>
        <w:top w:val="none" w:sz="0" w:space="0" w:color="auto"/>
        <w:left w:val="none" w:sz="0" w:space="0" w:color="auto"/>
        <w:bottom w:val="none" w:sz="0" w:space="0" w:color="auto"/>
        <w:right w:val="none" w:sz="0" w:space="0" w:color="auto"/>
      </w:divBdr>
    </w:div>
    <w:div w:id="981958641">
      <w:marLeft w:val="640"/>
      <w:marRight w:val="0"/>
      <w:marTop w:val="0"/>
      <w:marBottom w:val="0"/>
      <w:divBdr>
        <w:top w:val="none" w:sz="0" w:space="0" w:color="auto"/>
        <w:left w:val="none" w:sz="0" w:space="0" w:color="auto"/>
        <w:bottom w:val="none" w:sz="0" w:space="0" w:color="auto"/>
        <w:right w:val="none" w:sz="0" w:space="0" w:color="auto"/>
      </w:divBdr>
    </w:div>
    <w:div w:id="985622764">
      <w:marLeft w:val="640"/>
      <w:marRight w:val="0"/>
      <w:marTop w:val="0"/>
      <w:marBottom w:val="0"/>
      <w:divBdr>
        <w:top w:val="none" w:sz="0" w:space="0" w:color="auto"/>
        <w:left w:val="none" w:sz="0" w:space="0" w:color="auto"/>
        <w:bottom w:val="none" w:sz="0" w:space="0" w:color="auto"/>
        <w:right w:val="none" w:sz="0" w:space="0" w:color="auto"/>
      </w:divBdr>
    </w:div>
    <w:div w:id="986662914">
      <w:marLeft w:val="640"/>
      <w:marRight w:val="0"/>
      <w:marTop w:val="0"/>
      <w:marBottom w:val="0"/>
      <w:divBdr>
        <w:top w:val="none" w:sz="0" w:space="0" w:color="auto"/>
        <w:left w:val="none" w:sz="0" w:space="0" w:color="auto"/>
        <w:bottom w:val="none" w:sz="0" w:space="0" w:color="auto"/>
        <w:right w:val="none" w:sz="0" w:space="0" w:color="auto"/>
      </w:divBdr>
    </w:div>
    <w:div w:id="987513785">
      <w:marLeft w:val="640"/>
      <w:marRight w:val="0"/>
      <w:marTop w:val="0"/>
      <w:marBottom w:val="0"/>
      <w:divBdr>
        <w:top w:val="none" w:sz="0" w:space="0" w:color="auto"/>
        <w:left w:val="none" w:sz="0" w:space="0" w:color="auto"/>
        <w:bottom w:val="none" w:sz="0" w:space="0" w:color="auto"/>
        <w:right w:val="none" w:sz="0" w:space="0" w:color="auto"/>
      </w:divBdr>
    </w:div>
    <w:div w:id="987631032">
      <w:marLeft w:val="640"/>
      <w:marRight w:val="0"/>
      <w:marTop w:val="0"/>
      <w:marBottom w:val="0"/>
      <w:divBdr>
        <w:top w:val="none" w:sz="0" w:space="0" w:color="auto"/>
        <w:left w:val="none" w:sz="0" w:space="0" w:color="auto"/>
        <w:bottom w:val="none" w:sz="0" w:space="0" w:color="auto"/>
        <w:right w:val="none" w:sz="0" w:space="0" w:color="auto"/>
      </w:divBdr>
    </w:div>
    <w:div w:id="987636836">
      <w:marLeft w:val="640"/>
      <w:marRight w:val="0"/>
      <w:marTop w:val="0"/>
      <w:marBottom w:val="0"/>
      <w:divBdr>
        <w:top w:val="none" w:sz="0" w:space="0" w:color="auto"/>
        <w:left w:val="none" w:sz="0" w:space="0" w:color="auto"/>
        <w:bottom w:val="none" w:sz="0" w:space="0" w:color="auto"/>
        <w:right w:val="none" w:sz="0" w:space="0" w:color="auto"/>
      </w:divBdr>
    </w:div>
    <w:div w:id="988678375">
      <w:marLeft w:val="640"/>
      <w:marRight w:val="0"/>
      <w:marTop w:val="0"/>
      <w:marBottom w:val="0"/>
      <w:divBdr>
        <w:top w:val="none" w:sz="0" w:space="0" w:color="auto"/>
        <w:left w:val="none" w:sz="0" w:space="0" w:color="auto"/>
        <w:bottom w:val="none" w:sz="0" w:space="0" w:color="auto"/>
        <w:right w:val="none" w:sz="0" w:space="0" w:color="auto"/>
      </w:divBdr>
    </w:div>
    <w:div w:id="989405197">
      <w:marLeft w:val="640"/>
      <w:marRight w:val="0"/>
      <w:marTop w:val="0"/>
      <w:marBottom w:val="0"/>
      <w:divBdr>
        <w:top w:val="none" w:sz="0" w:space="0" w:color="auto"/>
        <w:left w:val="none" w:sz="0" w:space="0" w:color="auto"/>
        <w:bottom w:val="none" w:sz="0" w:space="0" w:color="auto"/>
        <w:right w:val="none" w:sz="0" w:space="0" w:color="auto"/>
      </w:divBdr>
    </w:div>
    <w:div w:id="991787769">
      <w:marLeft w:val="640"/>
      <w:marRight w:val="0"/>
      <w:marTop w:val="0"/>
      <w:marBottom w:val="0"/>
      <w:divBdr>
        <w:top w:val="none" w:sz="0" w:space="0" w:color="auto"/>
        <w:left w:val="none" w:sz="0" w:space="0" w:color="auto"/>
        <w:bottom w:val="none" w:sz="0" w:space="0" w:color="auto"/>
        <w:right w:val="none" w:sz="0" w:space="0" w:color="auto"/>
      </w:divBdr>
    </w:div>
    <w:div w:id="992832112">
      <w:marLeft w:val="640"/>
      <w:marRight w:val="0"/>
      <w:marTop w:val="0"/>
      <w:marBottom w:val="0"/>
      <w:divBdr>
        <w:top w:val="none" w:sz="0" w:space="0" w:color="auto"/>
        <w:left w:val="none" w:sz="0" w:space="0" w:color="auto"/>
        <w:bottom w:val="none" w:sz="0" w:space="0" w:color="auto"/>
        <w:right w:val="none" w:sz="0" w:space="0" w:color="auto"/>
      </w:divBdr>
    </w:div>
    <w:div w:id="993339342">
      <w:marLeft w:val="640"/>
      <w:marRight w:val="0"/>
      <w:marTop w:val="0"/>
      <w:marBottom w:val="0"/>
      <w:divBdr>
        <w:top w:val="none" w:sz="0" w:space="0" w:color="auto"/>
        <w:left w:val="none" w:sz="0" w:space="0" w:color="auto"/>
        <w:bottom w:val="none" w:sz="0" w:space="0" w:color="auto"/>
        <w:right w:val="none" w:sz="0" w:space="0" w:color="auto"/>
      </w:divBdr>
    </w:div>
    <w:div w:id="994067683">
      <w:marLeft w:val="640"/>
      <w:marRight w:val="0"/>
      <w:marTop w:val="0"/>
      <w:marBottom w:val="0"/>
      <w:divBdr>
        <w:top w:val="none" w:sz="0" w:space="0" w:color="auto"/>
        <w:left w:val="none" w:sz="0" w:space="0" w:color="auto"/>
        <w:bottom w:val="none" w:sz="0" w:space="0" w:color="auto"/>
        <w:right w:val="none" w:sz="0" w:space="0" w:color="auto"/>
      </w:divBdr>
    </w:div>
    <w:div w:id="994726977">
      <w:marLeft w:val="640"/>
      <w:marRight w:val="0"/>
      <w:marTop w:val="0"/>
      <w:marBottom w:val="0"/>
      <w:divBdr>
        <w:top w:val="none" w:sz="0" w:space="0" w:color="auto"/>
        <w:left w:val="none" w:sz="0" w:space="0" w:color="auto"/>
        <w:bottom w:val="none" w:sz="0" w:space="0" w:color="auto"/>
        <w:right w:val="none" w:sz="0" w:space="0" w:color="auto"/>
      </w:divBdr>
    </w:div>
    <w:div w:id="994836609">
      <w:marLeft w:val="640"/>
      <w:marRight w:val="0"/>
      <w:marTop w:val="0"/>
      <w:marBottom w:val="0"/>
      <w:divBdr>
        <w:top w:val="none" w:sz="0" w:space="0" w:color="auto"/>
        <w:left w:val="none" w:sz="0" w:space="0" w:color="auto"/>
        <w:bottom w:val="none" w:sz="0" w:space="0" w:color="auto"/>
        <w:right w:val="none" w:sz="0" w:space="0" w:color="auto"/>
      </w:divBdr>
    </w:div>
    <w:div w:id="995229720">
      <w:marLeft w:val="640"/>
      <w:marRight w:val="0"/>
      <w:marTop w:val="0"/>
      <w:marBottom w:val="0"/>
      <w:divBdr>
        <w:top w:val="none" w:sz="0" w:space="0" w:color="auto"/>
        <w:left w:val="none" w:sz="0" w:space="0" w:color="auto"/>
        <w:bottom w:val="none" w:sz="0" w:space="0" w:color="auto"/>
        <w:right w:val="none" w:sz="0" w:space="0" w:color="auto"/>
      </w:divBdr>
    </w:div>
    <w:div w:id="996305250">
      <w:marLeft w:val="640"/>
      <w:marRight w:val="0"/>
      <w:marTop w:val="0"/>
      <w:marBottom w:val="0"/>
      <w:divBdr>
        <w:top w:val="none" w:sz="0" w:space="0" w:color="auto"/>
        <w:left w:val="none" w:sz="0" w:space="0" w:color="auto"/>
        <w:bottom w:val="none" w:sz="0" w:space="0" w:color="auto"/>
        <w:right w:val="none" w:sz="0" w:space="0" w:color="auto"/>
      </w:divBdr>
    </w:div>
    <w:div w:id="997467222">
      <w:marLeft w:val="640"/>
      <w:marRight w:val="0"/>
      <w:marTop w:val="0"/>
      <w:marBottom w:val="0"/>
      <w:divBdr>
        <w:top w:val="none" w:sz="0" w:space="0" w:color="auto"/>
        <w:left w:val="none" w:sz="0" w:space="0" w:color="auto"/>
        <w:bottom w:val="none" w:sz="0" w:space="0" w:color="auto"/>
        <w:right w:val="none" w:sz="0" w:space="0" w:color="auto"/>
      </w:divBdr>
    </w:div>
    <w:div w:id="1000083109">
      <w:marLeft w:val="640"/>
      <w:marRight w:val="0"/>
      <w:marTop w:val="0"/>
      <w:marBottom w:val="0"/>
      <w:divBdr>
        <w:top w:val="none" w:sz="0" w:space="0" w:color="auto"/>
        <w:left w:val="none" w:sz="0" w:space="0" w:color="auto"/>
        <w:bottom w:val="none" w:sz="0" w:space="0" w:color="auto"/>
        <w:right w:val="none" w:sz="0" w:space="0" w:color="auto"/>
      </w:divBdr>
    </w:div>
    <w:div w:id="1000812738">
      <w:marLeft w:val="640"/>
      <w:marRight w:val="0"/>
      <w:marTop w:val="0"/>
      <w:marBottom w:val="0"/>
      <w:divBdr>
        <w:top w:val="none" w:sz="0" w:space="0" w:color="auto"/>
        <w:left w:val="none" w:sz="0" w:space="0" w:color="auto"/>
        <w:bottom w:val="none" w:sz="0" w:space="0" w:color="auto"/>
        <w:right w:val="none" w:sz="0" w:space="0" w:color="auto"/>
      </w:divBdr>
    </w:div>
    <w:div w:id="1001549306">
      <w:marLeft w:val="640"/>
      <w:marRight w:val="0"/>
      <w:marTop w:val="0"/>
      <w:marBottom w:val="0"/>
      <w:divBdr>
        <w:top w:val="none" w:sz="0" w:space="0" w:color="auto"/>
        <w:left w:val="none" w:sz="0" w:space="0" w:color="auto"/>
        <w:bottom w:val="none" w:sz="0" w:space="0" w:color="auto"/>
        <w:right w:val="none" w:sz="0" w:space="0" w:color="auto"/>
      </w:divBdr>
    </w:div>
    <w:div w:id="1002585339">
      <w:marLeft w:val="640"/>
      <w:marRight w:val="0"/>
      <w:marTop w:val="0"/>
      <w:marBottom w:val="0"/>
      <w:divBdr>
        <w:top w:val="none" w:sz="0" w:space="0" w:color="auto"/>
        <w:left w:val="none" w:sz="0" w:space="0" w:color="auto"/>
        <w:bottom w:val="none" w:sz="0" w:space="0" w:color="auto"/>
        <w:right w:val="none" w:sz="0" w:space="0" w:color="auto"/>
      </w:divBdr>
    </w:div>
    <w:div w:id="1002850980">
      <w:marLeft w:val="640"/>
      <w:marRight w:val="0"/>
      <w:marTop w:val="0"/>
      <w:marBottom w:val="0"/>
      <w:divBdr>
        <w:top w:val="none" w:sz="0" w:space="0" w:color="auto"/>
        <w:left w:val="none" w:sz="0" w:space="0" w:color="auto"/>
        <w:bottom w:val="none" w:sz="0" w:space="0" w:color="auto"/>
        <w:right w:val="none" w:sz="0" w:space="0" w:color="auto"/>
      </w:divBdr>
    </w:div>
    <w:div w:id="1002968377">
      <w:marLeft w:val="640"/>
      <w:marRight w:val="0"/>
      <w:marTop w:val="0"/>
      <w:marBottom w:val="0"/>
      <w:divBdr>
        <w:top w:val="none" w:sz="0" w:space="0" w:color="auto"/>
        <w:left w:val="none" w:sz="0" w:space="0" w:color="auto"/>
        <w:bottom w:val="none" w:sz="0" w:space="0" w:color="auto"/>
        <w:right w:val="none" w:sz="0" w:space="0" w:color="auto"/>
      </w:divBdr>
    </w:div>
    <w:div w:id="1003824014">
      <w:marLeft w:val="640"/>
      <w:marRight w:val="0"/>
      <w:marTop w:val="0"/>
      <w:marBottom w:val="0"/>
      <w:divBdr>
        <w:top w:val="none" w:sz="0" w:space="0" w:color="auto"/>
        <w:left w:val="none" w:sz="0" w:space="0" w:color="auto"/>
        <w:bottom w:val="none" w:sz="0" w:space="0" w:color="auto"/>
        <w:right w:val="none" w:sz="0" w:space="0" w:color="auto"/>
      </w:divBdr>
    </w:div>
    <w:div w:id="1004669107">
      <w:marLeft w:val="640"/>
      <w:marRight w:val="0"/>
      <w:marTop w:val="0"/>
      <w:marBottom w:val="0"/>
      <w:divBdr>
        <w:top w:val="none" w:sz="0" w:space="0" w:color="auto"/>
        <w:left w:val="none" w:sz="0" w:space="0" w:color="auto"/>
        <w:bottom w:val="none" w:sz="0" w:space="0" w:color="auto"/>
        <w:right w:val="none" w:sz="0" w:space="0" w:color="auto"/>
      </w:divBdr>
    </w:div>
    <w:div w:id="1005863081">
      <w:marLeft w:val="640"/>
      <w:marRight w:val="0"/>
      <w:marTop w:val="0"/>
      <w:marBottom w:val="0"/>
      <w:divBdr>
        <w:top w:val="none" w:sz="0" w:space="0" w:color="auto"/>
        <w:left w:val="none" w:sz="0" w:space="0" w:color="auto"/>
        <w:bottom w:val="none" w:sz="0" w:space="0" w:color="auto"/>
        <w:right w:val="none" w:sz="0" w:space="0" w:color="auto"/>
      </w:divBdr>
    </w:div>
    <w:div w:id="1006782601">
      <w:marLeft w:val="640"/>
      <w:marRight w:val="0"/>
      <w:marTop w:val="0"/>
      <w:marBottom w:val="0"/>
      <w:divBdr>
        <w:top w:val="none" w:sz="0" w:space="0" w:color="auto"/>
        <w:left w:val="none" w:sz="0" w:space="0" w:color="auto"/>
        <w:bottom w:val="none" w:sz="0" w:space="0" w:color="auto"/>
        <w:right w:val="none" w:sz="0" w:space="0" w:color="auto"/>
      </w:divBdr>
    </w:div>
    <w:div w:id="1009411996">
      <w:marLeft w:val="640"/>
      <w:marRight w:val="0"/>
      <w:marTop w:val="0"/>
      <w:marBottom w:val="0"/>
      <w:divBdr>
        <w:top w:val="none" w:sz="0" w:space="0" w:color="auto"/>
        <w:left w:val="none" w:sz="0" w:space="0" w:color="auto"/>
        <w:bottom w:val="none" w:sz="0" w:space="0" w:color="auto"/>
        <w:right w:val="none" w:sz="0" w:space="0" w:color="auto"/>
      </w:divBdr>
    </w:div>
    <w:div w:id="1010259334">
      <w:marLeft w:val="640"/>
      <w:marRight w:val="0"/>
      <w:marTop w:val="0"/>
      <w:marBottom w:val="0"/>
      <w:divBdr>
        <w:top w:val="none" w:sz="0" w:space="0" w:color="auto"/>
        <w:left w:val="none" w:sz="0" w:space="0" w:color="auto"/>
        <w:bottom w:val="none" w:sz="0" w:space="0" w:color="auto"/>
        <w:right w:val="none" w:sz="0" w:space="0" w:color="auto"/>
      </w:divBdr>
    </w:div>
    <w:div w:id="1010568676">
      <w:marLeft w:val="640"/>
      <w:marRight w:val="0"/>
      <w:marTop w:val="0"/>
      <w:marBottom w:val="0"/>
      <w:divBdr>
        <w:top w:val="none" w:sz="0" w:space="0" w:color="auto"/>
        <w:left w:val="none" w:sz="0" w:space="0" w:color="auto"/>
        <w:bottom w:val="none" w:sz="0" w:space="0" w:color="auto"/>
        <w:right w:val="none" w:sz="0" w:space="0" w:color="auto"/>
      </w:divBdr>
    </w:div>
    <w:div w:id="1011184485">
      <w:marLeft w:val="640"/>
      <w:marRight w:val="0"/>
      <w:marTop w:val="0"/>
      <w:marBottom w:val="0"/>
      <w:divBdr>
        <w:top w:val="none" w:sz="0" w:space="0" w:color="auto"/>
        <w:left w:val="none" w:sz="0" w:space="0" w:color="auto"/>
        <w:bottom w:val="none" w:sz="0" w:space="0" w:color="auto"/>
        <w:right w:val="none" w:sz="0" w:space="0" w:color="auto"/>
      </w:divBdr>
    </w:div>
    <w:div w:id="1011253089">
      <w:marLeft w:val="640"/>
      <w:marRight w:val="0"/>
      <w:marTop w:val="0"/>
      <w:marBottom w:val="0"/>
      <w:divBdr>
        <w:top w:val="none" w:sz="0" w:space="0" w:color="auto"/>
        <w:left w:val="none" w:sz="0" w:space="0" w:color="auto"/>
        <w:bottom w:val="none" w:sz="0" w:space="0" w:color="auto"/>
        <w:right w:val="none" w:sz="0" w:space="0" w:color="auto"/>
      </w:divBdr>
    </w:div>
    <w:div w:id="1011948830">
      <w:marLeft w:val="640"/>
      <w:marRight w:val="0"/>
      <w:marTop w:val="0"/>
      <w:marBottom w:val="0"/>
      <w:divBdr>
        <w:top w:val="none" w:sz="0" w:space="0" w:color="auto"/>
        <w:left w:val="none" w:sz="0" w:space="0" w:color="auto"/>
        <w:bottom w:val="none" w:sz="0" w:space="0" w:color="auto"/>
        <w:right w:val="none" w:sz="0" w:space="0" w:color="auto"/>
      </w:divBdr>
    </w:div>
    <w:div w:id="1012995260">
      <w:marLeft w:val="640"/>
      <w:marRight w:val="0"/>
      <w:marTop w:val="0"/>
      <w:marBottom w:val="0"/>
      <w:divBdr>
        <w:top w:val="none" w:sz="0" w:space="0" w:color="auto"/>
        <w:left w:val="none" w:sz="0" w:space="0" w:color="auto"/>
        <w:bottom w:val="none" w:sz="0" w:space="0" w:color="auto"/>
        <w:right w:val="none" w:sz="0" w:space="0" w:color="auto"/>
      </w:divBdr>
    </w:div>
    <w:div w:id="1014382307">
      <w:marLeft w:val="640"/>
      <w:marRight w:val="0"/>
      <w:marTop w:val="0"/>
      <w:marBottom w:val="0"/>
      <w:divBdr>
        <w:top w:val="none" w:sz="0" w:space="0" w:color="auto"/>
        <w:left w:val="none" w:sz="0" w:space="0" w:color="auto"/>
        <w:bottom w:val="none" w:sz="0" w:space="0" w:color="auto"/>
        <w:right w:val="none" w:sz="0" w:space="0" w:color="auto"/>
      </w:divBdr>
    </w:div>
    <w:div w:id="1014452028">
      <w:marLeft w:val="640"/>
      <w:marRight w:val="0"/>
      <w:marTop w:val="0"/>
      <w:marBottom w:val="0"/>
      <w:divBdr>
        <w:top w:val="none" w:sz="0" w:space="0" w:color="auto"/>
        <w:left w:val="none" w:sz="0" w:space="0" w:color="auto"/>
        <w:bottom w:val="none" w:sz="0" w:space="0" w:color="auto"/>
        <w:right w:val="none" w:sz="0" w:space="0" w:color="auto"/>
      </w:divBdr>
    </w:div>
    <w:div w:id="1014569880">
      <w:marLeft w:val="640"/>
      <w:marRight w:val="0"/>
      <w:marTop w:val="0"/>
      <w:marBottom w:val="0"/>
      <w:divBdr>
        <w:top w:val="none" w:sz="0" w:space="0" w:color="auto"/>
        <w:left w:val="none" w:sz="0" w:space="0" w:color="auto"/>
        <w:bottom w:val="none" w:sz="0" w:space="0" w:color="auto"/>
        <w:right w:val="none" w:sz="0" w:space="0" w:color="auto"/>
      </w:divBdr>
    </w:div>
    <w:div w:id="1014764704">
      <w:marLeft w:val="640"/>
      <w:marRight w:val="0"/>
      <w:marTop w:val="0"/>
      <w:marBottom w:val="0"/>
      <w:divBdr>
        <w:top w:val="none" w:sz="0" w:space="0" w:color="auto"/>
        <w:left w:val="none" w:sz="0" w:space="0" w:color="auto"/>
        <w:bottom w:val="none" w:sz="0" w:space="0" w:color="auto"/>
        <w:right w:val="none" w:sz="0" w:space="0" w:color="auto"/>
      </w:divBdr>
    </w:div>
    <w:div w:id="1015620827">
      <w:marLeft w:val="640"/>
      <w:marRight w:val="0"/>
      <w:marTop w:val="0"/>
      <w:marBottom w:val="0"/>
      <w:divBdr>
        <w:top w:val="none" w:sz="0" w:space="0" w:color="auto"/>
        <w:left w:val="none" w:sz="0" w:space="0" w:color="auto"/>
        <w:bottom w:val="none" w:sz="0" w:space="0" w:color="auto"/>
        <w:right w:val="none" w:sz="0" w:space="0" w:color="auto"/>
      </w:divBdr>
    </w:div>
    <w:div w:id="1017804632">
      <w:marLeft w:val="640"/>
      <w:marRight w:val="0"/>
      <w:marTop w:val="0"/>
      <w:marBottom w:val="0"/>
      <w:divBdr>
        <w:top w:val="none" w:sz="0" w:space="0" w:color="auto"/>
        <w:left w:val="none" w:sz="0" w:space="0" w:color="auto"/>
        <w:bottom w:val="none" w:sz="0" w:space="0" w:color="auto"/>
        <w:right w:val="none" w:sz="0" w:space="0" w:color="auto"/>
      </w:divBdr>
    </w:div>
    <w:div w:id="1018584483">
      <w:bodyDiv w:val="1"/>
      <w:marLeft w:val="0"/>
      <w:marRight w:val="0"/>
      <w:marTop w:val="0"/>
      <w:marBottom w:val="0"/>
      <w:divBdr>
        <w:top w:val="none" w:sz="0" w:space="0" w:color="auto"/>
        <w:left w:val="none" w:sz="0" w:space="0" w:color="auto"/>
        <w:bottom w:val="none" w:sz="0" w:space="0" w:color="auto"/>
        <w:right w:val="none" w:sz="0" w:space="0" w:color="auto"/>
      </w:divBdr>
      <w:divsChild>
        <w:div w:id="337464673">
          <w:marLeft w:val="640"/>
          <w:marRight w:val="0"/>
          <w:marTop w:val="0"/>
          <w:marBottom w:val="0"/>
          <w:divBdr>
            <w:top w:val="none" w:sz="0" w:space="0" w:color="auto"/>
            <w:left w:val="none" w:sz="0" w:space="0" w:color="auto"/>
            <w:bottom w:val="none" w:sz="0" w:space="0" w:color="auto"/>
            <w:right w:val="none" w:sz="0" w:space="0" w:color="auto"/>
          </w:divBdr>
        </w:div>
        <w:div w:id="444078522">
          <w:marLeft w:val="640"/>
          <w:marRight w:val="0"/>
          <w:marTop w:val="0"/>
          <w:marBottom w:val="0"/>
          <w:divBdr>
            <w:top w:val="none" w:sz="0" w:space="0" w:color="auto"/>
            <w:left w:val="none" w:sz="0" w:space="0" w:color="auto"/>
            <w:bottom w:val="none" w:sz="0" w:space="0" w:color="auto"/>
            <w:right w:val="none" w:sz="0" w:space="0" w:color="auto"/>
          </w:divBdr>
        </w:div>
        <w:div w:id="837042278">
          <w:marLeft w:val="640"/>
          <w:marRight w:val="0"/>
          <w:marTop w:val="0"/>
          <w:marBottom w:val="0"/>
          <w:divBdr>
            <w:top w:val="none" w:sz="0" w:space="0" w:color="auto"/>
            <w:left w:val="none" w:sz="0" w:space="0" w:color="auto"/>
            <w:bottom w:val="none" w:sz="0" w:space="0" w:color="auto"/>
            <w:right w:val="none" w:sz="0" w:space="0" w:color="auto"/>
          </w:divBdr>
        </w:div>
        <w:div w:id="858354502">
          <w:marLeft w:val="640"/>
          <w:marRight w:val="0"/>
          <w:marTop w:val="0"/>
          <w:marBottom w:val="0"/>
          <w:divBdr>
            <w:top w:val="none" w:sz="0" w:space="0" w:color="auto"/>
            <w:left w:val="none" w:sz="0" w:space="0" w:color="auto"/>
            <w:bottom w:val="none" w:sz="0" w:space="0" w:color="auto"/>
            <w:right w:val="none" w:sz="0" w:space="0" w:color="auto"/>
          </w:divBdr>
        </w:div>
        <w:div w:id="972565780">
          <w:marLeft w:val="640"/>
          <w:marRight w:val="0"/>
          <w:marTop w:val="0"/>
          <w:marBottom w:val="0"/>
          <w:divBdr>
            <w:top w:val="none" w:sz="0" w:space="0" w:color="auto"/>
            <w:left w:val="none" w:sz="0" w:space="0" w:color="auto"/>
            <w:bottom w:val="none" w:sz="0" w:space="0" w:color="auto"/>
            <w:right w:val="none" w:sz="0" w:space="0" w:color="auto"/>
          </w:divBdr>
        </w:div>
        <w:div w:id="1147042458">
          <w:marLeft w:val="640"/>
          <w:marRight w:val="0"/>
          <w:marTop w:val="0"/>
          <w:marBottom w:val="0"/>
          <w:divBdr>
            <w:top w:val="none" w:sz="0" w:space="0" w:color="auto"/>
            <w:left w:val="none" w:sz="0" w:space="0" w:color="auto"/>
            <w:bottom w:val="none" w:sz="0" w:space="0" w:color="auto"/>
            <w:right w:val="none" w:sz="0" w:space="0" w:color="auto"/>
          </w:divBdr>
        </w:div>
        <w:div w:id="1226841970">
          <w:marLeft w:val="640"/>
          <w:marRight w:val="0"/>
          <w:marTop w:val="0"/>
          <w:marBottom w:val="0"/>
          <w:divBdr>
            <w:top w:val="none" w:sz="0" w:space="0" w:color="auto"/>
            <w:left w:val="none" w:sz="0" w:space="0" w:color="auto"/>
            <w:bottom w:val="none" w:sz="0" w:space="0" w:color="auto"/>
            <w:right w:val="none" w:sz="0" w:space="0" w:color="auto"/>
          </w:divBdr>
        </w:div>
        <w:div w:id="1494419272">
          <w:marLeft w:val="640"/>
          <w:marRight w:val="0"/>
          <w:marTop w:val="0"/>
          <w:marBottom w:val="0"/>
          <w:divBdr>
            <w:top w:val="none" w:sz="0" w:space="0" w:color="auto"/>
            <w:left w:val="none" w:sz="0" w:space="0" w:color="auto"/>
            <w:bottom w:val="none" w:sz="0" w:space="0" w:color="auto"/>
            <w:right w:val="none" w:sz="0" w:space="0" w:color="auto"/>
          </w:divBdr>
        </w:div>
        <w:div w:id="1631550930">
          <w:marLeft w:val="640"/>
          <w:marRight w:val="0"/>
          <w:marTop w:val="0"/>
          <w:marBottom w:val="0"/>
          <w:divBdr>
            <w:top w:val="none" w:sz="0" w:space="0" w:color="auto"/>
            <w:left w:val="none" w:sz="0" w:space="0" w:color="auto"/>
            <w:bottom w:val="none" w:sz="0" w:space="0" w:color="auto"/>
            <w:right w:val="none" w:sz="0" w:space="0" w:color="auto"/>
          </w:divBdr>
        </w:div>
        <w:div w:id="1690060555">
          <w:marLeft w:val="640"/>
          <w:marRight w:val="0"/>
          <w:marTop w:val="0"/>
          <w:marBottom w:val="0"/>
          <w:divBdr>
            <w:top w:val="none" w:sz="0" w:space="0" w:color="auto"/>
            <w:left w:val="none" w:sz="0" w:space="0" w:color="auto"/>
            <w:bottom w:val="none" w:sz="0" w:space="0" w:color="auto"/>
            <w:right w:val="none" w:sz="0" w:space="0" w:color="auto"/>
          </w:divBdr>
        </w:div>
        <w:div w:id="2035643737">
          <w:marLeft w:val="640"/>
          <w:marRight w:val="0"/>
          <w:marTop w:val="0"/>
          <w:marBottom w:val="0"/>
          <w:divBdr>
            <w:top w:val="none" w:sz="0" w:space="0" w:color="auto"/>
            <w:left w:val="none" w:sz="0" w:space="0" w:color="auto"/>
            <w:bottom w:val="none" w:sz="0" w:space="0" w:color="auto"/>
            <w:right w:val="none" w:sz="0" w:space="0" w:color="auto"/>
          </w:divBdr>
        </w:div>
      </w:divsChild>
    </w:div>
    <w:div w:id="1019349969">
      <w:marLeft w:val="640"/>
      <w:marRight w:val="0"/>
      <w:marTop w:val="0"/>
      <w:marBottom w:val="0"/>
      <w:divBdr>
        <w:top w:val="none" w:sz="0" w:space="0" w:color="auto"/>
        <w:left w:val="none" w:sz="0" w:space="0" w:color="auto"/>
        <w:bottom w:val="none" w:sz="0" w:space="0" w:color="auto"/>
        <w:right w:val="none" w:sz="0" w:space="0" w:color="auto"/>
      </w:divBdr>
    </w:div>
    <w:div w:id="1019895005">
      <w:marLeft w:val="640"/>
      <w:marRight w:val="0"/>
      <w:marTop w:val="0"/>
      <w:marBottom w:val="0"/>
      <w:divBdr>
        <w:top w:val="none" w:sz="0" w:space="0" w:color="auto"/>
        <w:left w:val="none" w:sz="0" w:space="0" w:color="auto"/>
        <w:bottom w:val="none" w:sz="0" w:space="0" w:color="auto"/>
        <w:right w:val="none" w:sz="0" w:space="0" w:color="auto"/>
      </w:divBdr>
    </w:div>
    <w:div w:id="1020014859">
      <w:marLeft w:val="640"/>
      <w:marRight w:val="0"/>
      <w:marTop w:val="0"/>
      <w:marBottom w:val="0"/>
      <w:divBdr>
        <w:top w:val="none" w:sz="0" w:space="0" w:color="auto"/>
        <w:left w:val="none" w:sz="0" w:space="0" w:color="auto"/>
        <w:bottom w:val="none" w:sz="0" w:space="0" w:color="auto"/>
        <w:right w:val="none" w:sz="0" w:space="0" w:color="auto"/>
      </w:divBdr>
    </w:div>
    <w:div w:id="1020088179">
      <w:marLeft w:val="640"/>
      <w:marRight w:val="0"/>
      <w:marTop w:val="0"/>
      <w:marBottom w:val="0"/>
      <w:divBdr>
        <w:top w:val="none" w:sz="0" w:space="0" w:color="auto"/>
        <w:left w:val="none" w:sz="0" w:space="0" w:color="auto"/>
        <w:bottom w:val="none" w:sz="0" w:space="0" w:color="auto"/>
        <w:right w:val="none" w:sz="0" w:space="0" w:color="auto"/>
      </w:divBdr>
    </w:div>
    <w:div w:id="1021008136">
      <w:marLeft w:val="640"/>
      <w:marRight w:val="0"/>
      <w:marTop w:val="0"/>
      <w:marBottom w:val="0"/>
      <w:divBdr>
        <w:top w:val="none" w:sz="0" w:space="0" w:color="auto"/>
        <w:left w:val="none" w:sz="0" w:space="0" w:color="auto"/>
        <w:bottom w:val="none" w:sz="0" w:space="0" w:color="auto"/>
        <w:right w:val="none" w:sz="0" w:space="0" w:color="auto"/>
      </w:divBdr>
    </w:div>
    <w:div w:id="1021585540">
      <w:marLeft w:val="640"/>
      <w:marRight w:val="0"/>
      <w:marTop w:val="0"/>
      <w:marBottom w:val="0"/>
      <w:divBdr>
        <w:top w:val="none" w:sz="0" w:space="0" w:color="auto"/>
        <w:left w:val="none" w:sz="0" w:space="0" w:color="auto"/>
        <w:bottom w:val="none" w:sz="0" w:space="0" w:color="auto"/>
        <w:right w:val="none" w:sz="0" w:space="0" w:color="auto"/>
      </w:divBdr>
    </w:div>
    <w:div w:id="1022435499">
      <w:marLeft w:val="640"/>
      <w:marRight w:val="0"/>
      <w:marTop w:val="0"/>
      <w:marBottom w:val="0"/>
      <w:divBdr>
        <w:top w:val="none" w:sz="0" w:space="0" w:color="auto"/>
        <w:left w:val="none" w:sz="0" w:space="0" w:color="auto"/>
        <w:bottom w:val="none" w:sz="0" w:space="0" w:color="auto"/>
        <w:right w:val="none" w:sz="0" w:space="0" w:color="auto"/>
      </w:divBdr>
    </w:div>
    <w:div w:id="1022559826">
      <w:bodyDiv w:val="1"/>
      <w:marLeft w:val="0"/>
      <w:marRight w:val="0"/>
      <w:marTop w:val="0"/>
      <w:marBottom w:val="0"/>
      <w:divBdr>
        <w:top w:val="none" w:sz="0" w:space="0" w:color="auto"/>
        <w:left w:val="none" w:sz="0" w:space="0" w:color="auto"/>
        <w:bottom w:val="none" w:sz="0" w:space="0" w:color="auto"/>
        <w:right w:val="none" w:sz="0" w:space="0" w:color="auto"/>
      </w:divBdr>
    </w:div>
    <w:div w:id="1023214307">
      <w:bodyDiv w:val="1"/>
      <w:marLeft w:val="0"/>
      <w:marRight w:val="0"/>
      <w:marTop w:val="0"/>
      <w:marBottom w:val="0"/>
      <w:divBdr>
        <w:top w:val="none" w:sz="0" w:space="0" w:color="auto"/>
        <w:left w:val="none" w:sz="0" w:space="0" w:color="auto"/>
        <w:bottom w:val="none" w:sz="0" w:space="0" w:color="auto"/>
        <w:right w:val="none" w:sz="0" w:space="0" w:color="auto"/>
      </w:divBdr>
    </w:div>
    <w:div w:id="1027096706">
      <w:marLeft w:val="640"/>
      <w:marRight w:val="0"/>
      <w:marTop w:val="0"/>
      <w:marBottom w:val="0"/>
      <w:divBdr>
        <w:top w:val="none" w:sz="0" w:space="0" w:color="auto"/>
        <w:left w:val="none" w:sz="0" w:space="0" w:color="auto"/>
        <w:bottom w:val="none" w:sz="0" w:space="0" w:color="auto"/>
        <w:right w:val="none" w:sz="0" w:space="0" w:color="auto"/>
      </w:divBdr>
    </w:div>
    <w:div w:id="1027677191">
      <w:marLeft w:val="640"/>
      <w:marRight w:val="0"/>
      <w:marTop w:val="0"/>
      <w:marBottom w:val="0"/>
      <w:divBdr>
        <w:top w:val="none" w:sz="0" w:space="0" w:color="auto"/>
        <w:left w:val="none" w:sz="0" w:space="0" w:color="auto"/>
        <w:bottom w:val="none" w:sz="0" w:space="0" w:color="auto"/>
        <w:right w:val="none" w:sz="0" w:space="0" w:color="auto"/>
      </w:divBdr>
    </w:div>
    <w:div w:id="1028146546">
      <w:marLeft w:val="640"/>
      <w:marRight w:val="0"/>
      <w:marTop w:val="0"/>
      <w:marBottom w:val="0"/>
      <w:divBdr>
        <w:top w:val="none" w:sz="0" w:space="0" w:color="auto"/>
        <w:left w:val="none" w:sz="0" w:space="0" w:color="auto"/>
        <w:bottom w:val="none" w:sz="0" w:space="0" w:color="auto"/>
        <w:right w:val="none" w:sz="0" w:space="0" w:color="auto"/>
      </w:divBdr>
    </w:div>
    <w:div w:id="1028291215">
      <w:marLeft w:val="640"/>
      <w:marRight w:val="0"/>
      <w:marTop w:val="0"/>
      <w:marBottom w:val="0"/>
      <w:divBdr>
        <w:top w:val="none" w:sz="0" w:space="0" w:color="auto"/>
        <w:left w:val="none" w:sz="0" w:space="0" w:color="auto"/>
        <w:bottom w:val="none" w:sz="0" w:space="0" w:color="auto"/>
        <w:right w:val="none" w:sz="0" w:space="0" w:color="auto"/>
      </w:divBdr>
    </w:div>
    <w:div w:id="1030574610">
      <w:marLeft w:val="640"/>
      <w:marRight w:val="0"/>
      <w:marTop w:val="0"/>
      <w:marBottom w:val="0"/>
      <w:divBdr>
        <w:top w:val="none" w:sz="0" w:space="0" w:color="auto"/>
        <w:left w:val="none" w:sz="0" w:space="0" w:color="auto"/>
        <w:bottom w:val="none" w:sz="0" w:space="0" w:color="auto"/>
        <w:right w:val="none" w:sz="0" w:space="0" w:color="auto"/>
      </w:divBdr>
    </w:div>
    <w:div w:id="1030956931">
      <w:marLeft w:val="640"/>
      <w:marRight w:val="0"/>
      <w:marTop w:val="0"/>
      <w:marBottom w:val="0"/>
      <w:divBdr>
        <w:top w:val="none" w:sz="0" w:space="0" w:color="auto"/>
        <w:left w:val="none" w:sz="0" w:space="0" w:color="auto"/>
        <w:bottom w:val="none" w:sz="0" w:space="0" w:color="auto"/>
        <w:right w:val="none" w:sz="0" w:space="0" w:color="auto"/>
      </w:divBdr>
    </w:div>
    <w:div w:id="1031954980">
      <w:marLeft w:val="640"/>
      <w:marRight w:val="0"/>
      <w:marTop w:val="0"/>
      <w:marBottom w:val="0"/>
      <w:divBdr>
        <w:top w:val="none" w:sz="0" w:space="0" w:color="auto"/>
        <w:left w:val="none" w:sz="0" w:space="0" w:color="auto"/>
        <w:bottom w:val="none" w:sz="0" w:space="0" w:color="auto"/>
        <w:right w:val="none" w:sz="0" w:space="0" w:color="auto"/>
      </w:divBdr>
    </w:div>
    <w:div w:id="1035498600">
      <w:marLeft w:val="640"/>
      <w:marRight w:val="0"/>
      <w:marTop w:val="0"/>
      <w:marBottom w:val="0"/>
      <w:divBdr>
        <w:top w:val="none" w:sz="0" w:space="0" w:color="auto"/>
        <w:left w:val="none" w:sz="0" w:space="0" w:color="auto"/>
        <w:bottom w:val="none" w:sz="0" w:space="0" w:color="auto"/>
        <w:right w:val="none" w:sz="0" w:space="0" w:color="auto"/>
      </w:divBdr>
    </w:div>
    <w:div w:id="1036736410">
      <w:marLeft w:val="640"/>
      <w:marRight w:val="0"/>
      <w:marTop w:val="0"/>
      <w:marBottom w:val="0"/>
      <w:divBdr>
        <w:top w:val="none" w:sz="0" w:space="0" w:color="auto"/>
        <w:left w:val="none" w:sz="0" w:space="0" w:color="auto"/>
        <w:bottom w:val="none" w:sz="0" w:space="0" w:color="auto"/>
        <w:right w:val="none" w:sz="0" w:space="0" w:color="auto"/>
      </w:divBdr>
    </w:div>
    <w:div w:id="1038512157">
      <w:marLeft w:val="640"/>
      <w:marRight w:val="0"/>
      <w:marTop w:val="0"/>
      <w:marBottom w:val="0"/>
      <w:divBdr>
        <w:top w:val="none" w:sz="0" w:space="0" w:color="auto"/>
        <w:left w:val="none" w:sz="0" w:space="0" w:color="auto"/>
        <w:bottom w:val="none" w:sz="0" w:space="0" w:color="auto"/>
        <w:right w:val="none" w:sz="0" w:space="0" w:color="auto"/>
      </w:divBdr>
    </w:div>
    <w:div w:id="1038748954">
      <w:marLeft w:val="640"/>
      <w:marRight w:val="0"/>
      <w:marTop w:val="0"/>
      <w:marBottom w:val="0"/>
      <w:divBdr>
        <w:top w:val="none" w:sz="0" w:space="0" w:color="auto"/>
        <w:left w:val="none" w:sz="0" w:space="0" w:color="auto"/>
        <w:bottom w:val="none" w:sz="0" w:space="0" w:color="auto"/>
        <w:right w:val="none" w:sz="0" w:space="0" w:color="auto"/>
      </w:divBdr>
    </w:div>
    <w:div w:id="1038966188">
      <w:marLeft w:val="640"/>
      <w:marRight w:val="0"/>
      <w:marTop w:val="0"/>
      <w:marBottom w:val="0"/>
      <w:divBdr>
        <w:top w:val="none" w:sz="0" w:space="0" w:color="auto"/>
        <w:left w:val="none" w:sz="0" w:space="0" w:color="auto"/>
        <w:bottom w:val="none" w:sz="0" w:space="0" w:color="auto"/>
        <w:right w:val="none" w:sz="0" w:space="0" w:color="auto"/>
      </w:divBdr>
    </w:div>
    <w:div w:id="1042443597">
      <w:marLeft w:val="640"/>
      <w:marRight w:val="0"/>
      <w:marTop w:val="0"/>
      <w:marBottom w:val="0"/>
      <w:divBdr>
        <w:top w:val="none" w:sz="0" w:space="0" w:color="auto"/>
        <w:left w:val="none" w:sz="0" w:space="0" w:color="auto"/>
        <w:bottom w:val="none" w:sz="0" w:space="0" w:color="auto"/>
        <w:right w:val="none" w:sz="0" w:space="0" w:color="auto"/>
      </w:divBdr>
    </w:div>
    <w:div w:id="1043403753">
      <w:marLeft w:val="640"/>
      <w:marRight w:val="0"/>
      <w:marTop w:val="0"/>
      <w:marBottom w:val="0"/>
      <w:divBdr>
        <w:top w:val="none" w:sz="0" w:space="0" w:color="auto"/>
        <w:left w:val="none" w:sz="0" w:space="0" w:color="auto"/>
        <w:bottom w:val="none" w:sz="0" w:space="0" w:color="auto"/>
        <w:right w:val="none" w:sz="0" w:space="0" w:color="auto"/>
      </w:divBdr>
    </w:div>
    <w:div w:id="1045955831">
      <w:marLeft w:val="640"/>
      <w:marRight w:val="0"/>
      <w:marTop w:val="0"/>
      <w:marBottom w:val="0"/>
      <w:divBdr>
        <w:top w:val="none" w:sz="0" w:space="0" w:color="auto"/>
        <w:left w:val="none" w:sz="0" w:space="0" w:color="auto"/>
        <w:bottom w:val="none" w:sz="0" w:space="0" w:color="auto"/>
        <w:right w:val="none" w:sz="0" w:space="0" w:color="auto"/>
      </w:divBdr>
    </w:div>
    <w:div w:id="1046221486">
      <w:marLeft w:val="640"/>
      <w:marRight w:val="0"/>
      <w:marTop w:val="0"/>
      <w:marBottom w:val="0"/>
      <w:divBdr>
        <w:top w:val="none" w:sz="0" w:space="0" w:color="auto"/>
        <w:left w:val="none" w:sz="0" w:space="0" w:color="auto"/>
        <w:bottom w:val="none" w:sz="0" w:space="0" w:color="auto"/>
        <w:right w:val="none" w:sz="0" w:space="0" w:color="auto"/>
      </w:divBdr>
    </w:div>
    <w:div w:id="1047680189">
      <w:marLeft w:val="640"/>
      <w:marRight w:val="0"/>
      <w:marTop w:val="0"/>
      <w:marBottom w:val="0"/>
      <w:divBdr>
        <w:top w:val="none" w:sz="0" w:space="0" w:color="auto"/>
        <w:left w:val="none" w:sz="0" w:space="0" w:color="auto"/>
        <w:bottom w:val="none" w:sz="0" w:space="0" w:color="auto"/>
        <w:right w:val="none" w:sz="0" w:space="0" w:color="auto"/>
      </w:divBdr>
    </w:div>
    <w:div w:id="1048994093">
      <w:marLeft w:val="640"/>
      <w:marRight w:val="0"/>
      <w:marTop w:val="0"/>
      <w:marBottom w:val="0"/>
      <w:divBdr>
        <w:top w:val="none" w:sz="0" w:space="0" w:color="auto"/>
        <w:left w:val="none" w:sz="0" w:space="0" w:color="auto"/>
        <w:bottom w:val="none" w:sz="0" w:space="0" w:color="auto"/>
        <w:right w:val="none" w:sz="0" w:space="0" w:color="auto"/>
      </w:divBdr>
    </w:div>
    <w:div w:id="1049187113">
      <w:marLeft w:val="640"/>
      <w:marRight w:val="0"/>
      <w:marTop w:val="0"/>
      <w:marBottom w:val="0"/>
      <w:divBdr>
        <w:top w:val="none" w:sz="0" w:space="0" w:color="auto"/>
        <w:left w:val="none" w:sz="0" w:space="0" w:color="auto"/>
        <w:bottom w:val="none" w:sz="0" w:space="0" w:color="auto"/>
        <w:right w:val="none" w:sz="0" w:space="0" w:color="auto"/>
      </w:divBdr>
    </w:div>
    <w:div w:id="1049718990">
      <w:bodyDiv w:val="1"/>
      <w:marLeft w:val="0"/>
      <w:marRight w:val="0"/>
      <w:marTop w:val="0"/>
      <w:marBottom w:val="0"/>
      <w:divBdr>
        <w:top w:val="none" w:sz="0" w:space="0" w:color="auto"/>
        <w:left w:val="none" w:sz="0" w:space="0" w:color="auto"/>
        <w:bottom w:val="none" w:sz="0" w:space="0" w:color="auto"/>
        <w:right w:val="none" w:sz="0" w:space="0" w:color="auto"/>
      </w:divBdr>
      <w:divsChild>
        <w:div w:id="728840367">
          <w:marLeft w:val="640"/>
          <w:marRight w:val="0"/>
          <w:marTop w:val="0"/>
          <w:marBottom w:val="0"/>
          <w:divBdr>
            <w:top w:val="none" w:sz="0" w:space="0" w:color="auto"/>
            <w:left w:val="none" w:sz="0" w:space="0" w:color="auto"/>
            <w:bottom w:val="none" w:sz="0" w:space="0" w:color="auto"/>
            <w:right w:val="none" w:sz="0" w:space="0" w:color="auto"/>
          </w:divBdr>
        </w:div>
        <w:div w:id="788553482">
          <w:marLeft w:val="640"/>
          <w:marRight w:val="0"/>
          <w:marTop w:val="0"/>
          <w:marBottom w:val="0"/>
          <w:divBdr>
            <w:top w:val="none" w:sz="0" w:space="0" w:color="auto"/>
            <w:left w:val="none" w:sz="0" w:space="0" w:color="auto"/>
            <w:bottom w:val="none" w:sz="0" w:space="0" w:color="auto"/>
            <w:right w:val="none" w:sz="0" w:space="0" w:color="auto"/>
          </w:divBdr>
        </w:div>
        <w:div w:id="1031613715">
          <w:marLeft w:val="640"/>
          <w:marRight w:val="0"/>
          <w:marTop w:val="0"/>
          <w:marBottom w:val="0"/>
          <w:divBdr>
            <w:top w:val="none" w:sz="0" w:space="0" w:color="auto"/>
            <w:left w:val="none" w:sz="0" w:space="0" w:color="auto"/>
            <w:bottom w:val="none" w:sz="0" w:space="0" w:color="auto"/>
            <w:right w:val="none" w:sz="0" w:space="0" w:color="auto"/>
          </w:divBdr>
        </w:div>
        <w:div w:id="1232470496">
          <w:marLeft w:val="640"/>
          <w:marRight w:val="0"/>
          <w:marTop w:val="0"/>
          <w:marBottom w:val="0"/>
          <w:divBdr>
            <w:top w:val="none" w:sz="0" w:space="0" w:color="auto"/>
            <w:left w:val="none" w:sz="0" w:space="0" w:color="auto"/>
            <w:bottom w:val="none" w:sz="0" w:space="0" w:color="auto"/>
            <w:right w:val="none" w:sz="0" w:space="0" w:color="auto"/>
          </w:divBdr>
        </w:div>
        <w:div w:id="1353804966">
          <w:marLeft w:val="640"/>
          <w:marRight w:val="0"/>
          <w:marTop w:val="0"/>
          <w:marBottom w:val="0"/>
          <w:divBdr>
            <w:top w:val="none" w:sz="0" w:space="0" w:color="auto"/>
            <w:left w:val="none" w:sz="0" w:space="0" w:color="auto"/>
            <w:bottom w:val="none" w:sz="0" w:space="0" w:color="auto"/>
            <w:right w:val="none" w:sz="0" w:space="0" w:color="auto"/>
          </w:divBdr>
        </w:div>
        <w:div w:id="1370882476">
          <w:marLeft w:val="640"/>
          <w:marRight w:val="0"/>
          <w:marTop w:val="0"/>
          <w:marBottom w:val="0"/>
          <w:divBdr>
            <w:top w:val="none" w:sz="0" w:space="0" w:color="auto"/>
            <w:left w:val="none" w:sz="0" w:space="0" w:color="auto"/>
            <w:bottom w:val="none" w:sz="0" w:space="0" w:color="auto"/>
            <w:right w:val="none" w:sz="0" w:space="0" w:color="auto"/>
          </w:divBdr>
        </w:div>
        <w:div w:id="1404722715">
          <w:marLeft w:val="640"/>
          <w:marRight w:val="0"/>
          <w:marTop w:val="0"/>
          <w:marBottom w:val="0"/>
          <w:divBdr>
            <w:top w:val="none" w:sz="0" w:space="0" w:color="auto"/>
            <w:left w:val="none" w:sz="0" w:space="0" w:color="auto"/>
            <w:bottom w:val="none" w:sz="0" w:space="0" w:color="auto"/>
            <w:right w:val="none" w:sz="0" w:space="0" w:color="auto"/>
          </w:divBdr>
        </w:div>
        <w:div w:id="1507133057">
          <w:marLeft w:val="640"/>
          <w:marRight w:val="0"/>
          <w:marTop w:val="0"/>
          <w:marBottom w:val="0"/>
          <w:divBdr>
            <w:top w:val="none" w:sz="0" w:space="0" w:color="auto"/>
            <w:left w:val="none" w:sz="0" w:space="0" w:color="auto"/>
            <w:bottom w:val="none" w:sz="0" w:space="0" w:color="auto"/>
            <w:right w:val="none" w:sz="0" w:space="0" w:color="auto"/>
          </w:divBdr>
        </w:div>
        <w:div w:id="1816221412">
          <w:marLeft w:val="640"/>
          <w:marRight w:val="0"/>
          <w:marTop w:val="0"/>
          <w:marBottom w:val="0"/>
          <w:divBdr>
            <w:top w:val="none" w:sz="0" w:space="0" w:color="auto"/>
            <w:left w:val="none" w:sz="0" w:space="0" w:color="auto"/>
            <w:bottom w:val="none" w:sz="0" w:space="0" w:color="auto"/>
            <w:right w:val="none" w:sz="0" w:space="0" w:color="auto"/>
          </w:divBdr>
        </w:div>
        <w:div w:id="2145269956">
          <w:marLeft w:val="640"/>
          <w:marRight w:val="0"/>
          <w:marTop w:val="0"/>
          <w:marBottom w:val="0"/>
          <w:divBdr>
            <w:top w:val="none" w:sz="0" w:space="0" w:color="auto"/>
            <w:left w:val="none" w:sz="0" w:space="0" w:color="auto"/>
            <w:bottom w:val="none" w:sz="0" w:space="0" w:color="auto"/>
            <w:right w:val="none" w:sz="0" w:space="0" w:color="auto"/>
          </w:divBdr>
        </w:div>
      </w:divsChild>
    </w:div>
    <w:div w:id="1050543242">
      <w:marLeft w:val="640"/>
      <w:marRight w:val="0"/>
      <w:marTop w:val="0"/>
      <w:marBottom w:val="0"/>
      <w:divBdr>
        <w:top w:val="none" w:sz="0" w:space="0" w:color="auto"/>
        <w:left w:val="none" w:sz="0" w:space="0" w:color="auto"/>
        <w:bottom w:val="none" w:sz="0" w:space="0" w:color="auto"/>
        <w:right w:val="none" w:sz="0" w:space="0" w:color="auto"/>
      </w:divBdr>
    </w:div>
    <w:div w:id="1051611888">
      <w:marLeft w:val="640"/>
      <w:marRight w:val="0"/>
      <w:marTop w:val="0"/>
      <w:marBottom w:val="0"/>
      <w:divBdr>
        <w:top w:val="none" w:sz="0" w:space="0" w:color="auto"/>
        <w:left w:val="none" w:sz="0" w:space="0" w:color="auto"/>
        <w:bottom w:val="none" w:sz="0" w:space="0" w:color="auto"/>
        <w:right w:val="none" w:sz="0" w:space="0" w:color="auto"/>
      </w:divBdr>
    </w:div>
    <w:div w:id="1052926004">
      <w:marLeft w:val="640"/>
      <w:marRight w:val="0"/>
      <w:marTop w:val="0"/>
      <w:marBottom w:val="0"/>
      <w:divBdr>
        <w:top w:val="none" w:sz="0" w:space="0" w:color="auto"/>
        <w:left w:val="none" w:sz="0" w:space="0" w:color="auto"/>
        <w:bottom w:val="none" w:sz="0" w:space="0" w:color="auto"/>
        <w:right w:val="none" w:sz="0" w:space="0" w:color="auto"/>
      </w:divBdr>
    </w:div>
    <w:div w:id="1053697565">
      <w:marLeft w:val="640"/>
      <w:marRight w:val="0"/>
      <w:marTop w:val="0"/>
      <w:marBottom w:val="0"/>
      <w:divBdr>
        <w:top w:val="none" w:sz="0" w:space="0" w:color="auto"/>
        <w:left w:val="none" w:sz="0" w:space="0" w:color="auto"/>
        <w:bottom w:val="none" w:sz="0" w:space="0" w:color="auto"/>
        <w:right w:val="none" w:sz="0" w:space="0" w:color="auto"/>
      </w:divBdr>
    </w:div>
    <w:div w:id="1054353159">
      <w:marLeft w:val="640"/>
      <w:marRight w:val="0"/>
      <w:marTop w:val="0"/>
      <w:marBottom w:val="0"/>
      <w:divBdr>
        <w:top w:val="none" w:sz="0" w:space="0" w:color="auto"/>
        <w:left w:val="none" w:sz="0" w:space="0" w:color="auto"/>
        <w:bottom w:val="none" w:sz="0" w:space="0" w:color="auto"/>
        <w:right w:val="none" w:sz="0" w:space="0" w:color="auto"/>
      </w:divBdr>
    </w:div>
    <w:div w:id="1056510156">
      <w:marLeft w:val="640"/>
      <w:marRight w:val="0"/>
      <w:marTop w:val="0"/>
      <w:marBottom w:val="0"/>
      <w:divBdr>
        <w:top w:val="none" w:sz="0" w:space="0" w:color="auto"/>
        <w:left w:val="none" w:sz="0" w:space="0" w:color="auto"/>
        <w:bottom w:val="none" w:sz="0" w:space="0" w:color="auto"/>
        <w:right w:val="none" w:sz="0" w:space="0" w:color="auto"/>
      </w:divBdr>
    </w:div>
    <w:div w:id="1058288492">
      <w:bodyDiv w:val="1"/>
      <w:marLeft w:val="0"/>
      <w:marRight w:val="0"/>
      <w:marTop w:val="0"/>
      <w:marBottom w:val="0"/>
      <w:divBdr>
        <w:top w:val="none" w:sz="0" w:space="0" w:color="auto"/>
        <w:left w:val="none" w:sz="0" w:space="0" w:color="auto"/>
        <w:bottom w:val="none" w:sz="0" w:space="0" w:color="auto"/>
        <w:right w:val="none" w:sz="0" w:space="0" w:color="auto"/>
      </w:divBdr>
    </w:div>
    <w:div w:id="1059670600">
      <w:marLeft w:val="640"/>
      <w:marRight w:val="0"/>
      <w:marTop w:val="0"/>
      <w:marBottom w:val="0"/>
      <w:divBdr>
        <w:top w:val="none" w:sz="0" w:space="0" w:color="auto"/>
        <w:left w:val="none" w:sz="0" w:space="0" w:color="auto"/>
        <w:bottom w:val="none" w:sz="0" w:space="0" w:color="auto"/>
        <w:right w:val="none" w:sz="0" w:space="0" w:color="auto"/>
      </w:divBdr>
    </w:div>
    <w:div w:id="1062145276">
      <w:marLeft w:val="640"/>
      <w:marRight w:val="0"/>
      <w:marTop w:val="0"/>
      <w:marBottom w:val="0"/>
      <w:divBdr>
        <w:top w:val="none" w:sz="0" w:space="0" w:color="auto"/>
        <w:left w:val="none" w:sz="0" w:space="0" w:color="auto"/>
        <w:bottom w:val="none" w:sz="0" w:space="0" w:color="auto"/>
        <w:right w:val="none" w:sz="0" w:space="0" w:color="auto"/>
      </w:divBdr>
    </w:div>
    <w:div w:id="1062288678">
      <w:marLeft w:val="640"/>
      <w:marRight w:val="0"/>
      <w:marTop w:val="0"/>
      <w:marBottom w:val="0"/>
      <w:divBdr>
        <w:top w:val="none" w:sz="0" w:space="0" w:color="auto"/>
        <w:left w:val="none" w:sz="0" w:space="0" w:color="auto"/>
        <w:bottom w:val="none" w:sz="0" w:space="0" w:color="auto"/>
        <w:right w:val="none" w:sz="0" w:space="0" w:color="auto"/>
      </w:divBdr>
    </w:div>
    <w:div w:id="1062289270">
      <w:marLeft w:val="640"/>
      <w:marRight w:val="0"/>
      <w:marTop w:val="0"/>
      <w:marBottom w:val="0"/>
      <w:divBdr>
        <w:top w:val="none" w:sz="0" w:space="0" w:color="auto"/>
        <w:left w:val="none" w:sz="0" w:space="0" w:color="auto"/>
        <w:bottom w:val="none" w:sz="0" w:space="0" w:color="auto"/>
        <w:right w:val="none" w:sz="0" w:space="0" w:color="auto"/>
      </w:divBdr>
    </w:div>
    <w:div w:id="1063794748">
      <w:marLeft w:val="640"/>
      <w:marRight w:val="0"/>
      <w:marTop w:val="0"/>
      <w:marBottom w:val="0"/>
      <w:divBdr>
        <w:top w:val="none" w:sz="0" w:space="0" w:color="auto"/>
        <w:left w:val="none" w:sz="0" w:space="0" w:color="auto"/>
        <w:bottom w:val="none" w:sz="0" w:space="0" w:color="auto"/>
        <w:right w:val="none" w:sz="0" w:space="0" w:color="auto"/>
      </w:divBdr>
    </w:div>
    <w:div w:id="1064333255">
      <w:marLeft w:val="640"/>
      <w:marRight w:val="0"/>
      <w:marTop w:val="0"/>
      <w:marBottom w:val="0"/>
      <w:divBdr>
        <w:top w:val="none" w:sz="0" w:space="0" w:color="auto"/>
        <w:left w:val="none" w:sz="0" w:space="0" w:color="auto"/>
        <w:bottom w:val="none" w:sz="0" w:space="0" w:color="auto"/>
        <w:right w:val="none" w:sz="0" w:space="0" w:color="auto"/>
      </w:divBdr>
    </w:div>
    <w:div w:id="1064791558">
      <w:marLeft w:val="640"/>
      <w:marRight w:val="0"/>
      <w:marTop w:val="0"/>
      <w:marBottom w:val="0"/>
      <w:divBdr>
        <w:top w:val="none" w:sz="0" w:space="0" w:color="auto"/>
        <w:left w:val="none" w:sz="0" w:space="0" w:color="auto"/>
        <w:bottom w:val="none" w:sz="0" w:space="0" w:color="auto"/>
        <w:right w:val="none" w:sz="0" w:space="0" w:color="auto"/>
      </w:divBdr>
    </w:div>
    <w:div w:id="1065026580">
      <w:marLeft w:val="640"/>
      <w:marRight w:val="0"/>
      <w:marTop w:val="0"/>
      <w:marBottom w:val="0"/>
      <w:divBdr>
        <w:top w:val="none" w:sz="0" w:space="0" w:color="auto"/>
        <w:left w:val="none" w:sz="0" w:space="0" w:color="auto"/>
        <w:bottom w:val="none" w:sz="0" w:space="0" w:color="auto"/>
        <w:right w:val="none" w:sz="0" w:space="0" w:color="auto"/>
      </w:divBdr>
    </w:div>
    <w:div w:id="1066106227">
      <w:marLeft w:val="640"/>
      <w:marRight w:val="0"/>
      <w:marTop w:val="0"/>
      <w:marBottom w:val="0"/>
      <w:divBdr>
        <w:top w:val="none" w:sz="0" w:space="0" w:color="auto"/>
        <w:left w:val="none" w:sz="0" w:space="0" w:color="auto"/>
        <w:bottom w:val="none" w:sz="0" w:space="0" w:color="auto"/>
        <w:right w:val="none" w:sz="0" w:space="0" w:color="auto"/>
      </w:divBdr>
    </w:div>
    <w:div w:id="1066999885">
      <w:marLeft w:val="640"/>
      <w:marRight w:val="0"/>
      <w:marTop w:val="0"/>
      <w:marBottom w:val="0"/>
      <w:divBdr>
        <w:top w:val="none" w:sz="0" w:space="0" w:color="auto"/>
        <w:left w:val="none" w:sz="0" w:space="0" w:color="auto"/>
        <w:bottom w:val="none" w:sz="0" w:space="0" w:color="auto"/>
        <w:right w:val="none" w:sz="0" w:space="0" w:color="auto"/>
      </w:divBdr>
    </w:div>
    <w:div w:id="1069889381">
      <w:marLeft w:val="640"/>
      <w:marRight w:val="0"/>
      <w:marTop w:val="0"/>
      <w:marBottom w:val="0"/>
      <w:divBdr>
        <w:top w:val="none" w:sz="0" w:space="0" w:color="auto"/>
        <w:left w:val="none" w:sz="0" w:space="0" w:color="auto"/>
        <w:bottom w:val="none" w:sz="0" w:space="0" w:color="auto"/>
        <w:right w:val="none" w:sz="0" w:space="0" w:color="auto"/>
      </w:divBdr>
    </w:div>
    <w:div w:id="1070036843">
      <w:marLeft w:val="640"/>
      <w:marRight w:val="0"/>
      <w:marTop w:val="0"/>
      <w:marBottom w:val="0"/>
      <w:divBdr>
        <w:top w:val="none" w:sz="0" w:space="0" w:color="auto"/>
        <w:left w:val="none" w:sz="0" w:space="0" w:color="auto"/>
        <w:bottom w:val="none" w:sz="0" w:space="0" w:color="auto"/>
        <w:right w:val="none" w:sz="0" w:space="0" w:color="auto"/>
      </w:divBdr>
    </w:div>
    <w:div w:id="1070730264">
      <w:marLeft w:val="640"/>
      <w:marRight w:val="0"/>
      <w:marTop w:val="0"/>
      <w:marBottom w:val="0"/>
      <w:divBdr>
        <w:top w:val="none" w:sz="0" w:space="0" w:color="auto"/>
        <w:left w:val="none" w:sz="0" w:space="0" w:color="auto"/>
        <w:bottom w:val="none" w:sz="0" w:space="0" w:color="auto"/>
        <w:right w:val="none" w:sz="0" w:space="0" w:color="auto"/>
      </w:divBdr>
    </w:div>
    <w:div w:id="1070999019">
      <w:marLeft w:val="640"/>
      <w:marRight w:val="0"/>
      <w:marTop w:val="0"/>
      <w:marBottom w:val="0"/>
      <w:divBdr>
        <w:top w:val="none" w:sz="0" w:space="0" w:color="auto"/>
        <w:left w:val="none" w:sz="0" w:space="0" w:color="auto"/>
        <w:bottom w:val="none" w:sz="0" w:space="0" w:color="auto"/>
        <w:right w:val="none" w:sz="0" w:space="0" w:color="auto"/>
      </w:divBdr>
    </w:div>
    <w:div w:id="1072922061">
      <w:marLeft w:val="640"/>
      <w:marRight w:val="0"/>
      <w:marTop w:val="0"/>
      <w:marBottom w:val="0"/>
      <w:divBdr>
        <w:top w:val="none" w:sz="0" w:space="0" w:color="auto"/>
        <w:left w:val="none" w:sz="0" w:space="0" w:color="auto"/>
        <w:bottom w:val="none" w:sz="0" w:space="0" w:color="auto"/>
        <w:right w:val="none" w:sz="0" w:space="0" w:color="auto"/>
      </w:divBdr>
    </w:div>
    <w:div w:id="1074011664">
      <w:marLeft w:val="640"/>
      <w:marRight w:val="0"/>
      <w:marTop w:val="0"/>
      <w:marBottom w:val="0"/>
      <w:divBdr>
        <w:top w:val="none" w:sz="0" w:space="0" w:color="auto"/>
        <w:left w:val="none" w:sz="0" w:space="0" w:color="auto"/>
        <w:bottom w:val="none" w:sz="0" w:space="0" w:color="auto"/>
        <w:right w:val="none" w:sz="0" w:space="0" w:color="auto"/>
      </w:divBdr>
    </w:div>
    <w:div w:id="1076320413">
      <w:marLeft w:val="640"/>
      <w:marRight w:val="0"/>
      <w:marTop w:val="0"/>
      <w:marBottom w:val="0"/>
      <w:divBdr>
        <w:top w:val="none" w:sz="0" w:space="0" w:color="auto"/>
        <w:left w:val="none" w:sz="0" w:space="0" w:color="auto"/>
        <w:bottom w:val="none" w:sz="0" w:space="0" w:color="auto"/>
        <w:right w:val="none" w:sz="0" w:space="0" w:color="auto"/>
      </w:divBdr>
    </w:div>
    <w:div w:id="1077364857">
      <w:marLeft w:val="640"/>
      <w:marRight w:val="0"/>
      <w:marTop w:val="0"/>
      <w:marBottom w:val="0"/>
      <w:divBdr>
        <w:top w:val="none" w:sz="0" w:space="0" w:color="auto"/>
        <w:left w:val="none" w:sz="0" w:space="0" w:color="auto"/>
        <w:bottom w:val="none" w:sz="0" w:space="0" w:color="auto"/>
        <w:right w:val="none" w:sz="0" w:space="0" w:color="auto"/>
      </w:divBdr>
    </w:div>
    <w:div w:id="1079062954">
      <w:marLeft w:val="640"/>
      <w:marRight w:val="0"/>
      <w:marTop w:val="0"/>
      <w:marBottom w:val="0"/>
      <w:divBdr>
        <w:top w:val="none" w:sz="0" w:space="0" w:color="auto"/>
        <w:left w:val="none" w:sz="0" w:space="0" w:color="auto"/>
        <w:bottom w:val="none" w:sz="0" w:space="0" w:color="auto"/>
        <w:right w:val="none" w:sz="0" w:space="0" w:color="auto"/>
      </w:divBdr>
    </w:div>
    <w:div w:id="1081413785">
      <w:marLeft w:val="640"/>
      <w:marRight w:val="0"/>
      <w:marTop w:val="0"/>
      <w:marBottom w:val="0"/>
      <w:divBdr>
        <w:top w:val="none" w:sz="0" w:space="0" w:color="auto"/>
        <w:left w:val="none" w:sz="0" w:space="0" w:color="auto"/>
        <w:bottom w:val="none" w:sz="0" w:space="0" w:color="auto"/>
        <w:right w:val="none" w:sz="0" w:space="0" w:color="auto"/>
      </w:divBdr>
    </w:div>
    <w:div w:id="1082411206">
      <w:marLeft w:val="640"/>
      <w:marRight w:val="0"/>
      <w:marTop w:val="0"/>
      <w:marBottom w:val="0"/>
      <w:divBdr>
        <w:top w:val="none" w:sz="0" w:space="0" w:color="auto"/>
        <w:left w:val="none" w:sz="0" w:space="0" w:color="auto"/>
        <w:bottom w:val="none" w:sz="0" w:space="0" w:color="auto"/>
        <w:right w:val="none" w:sz="0" w:space="0" w:color="auto"/>
      </w:divBdr>
    </w:div>
    <w:div w:id="1082609303">
      <w:marLeft w:val="640"/>
      <w:marRight w:val="0"/>
      <w:marTop w:val="0"/>
      <w:marBottom w:val="0"/>
      <w:divBdr>
        <w:top w:val="none" w:sz="0" w:space="0" w:color="auto"/>
        <w:left w:val="none" w:sz="0" w:space="0" w:color="auto"/>
        <w:bottom w:val="none" w:sz="0" w:space="0" w:color="auto"/>
        <w:right w:val="none" w:sz="0" w:space="0" w:color="auto"/>
      </w:divBdr>
    </w:div>
    <w:div w:id="1083990768">
      <w:marLeft w:val="640"/>
      <w:marRight w:val="0"/>
      <w:marTop w:val="0"/>
      <w:marBottom w:val="0"/>
      <w:divBdr>
        <w:top w:val="none" w:sz="0" w:space="0" w:color="auto"/>
        <w:left w:val="none" w:sz="0" w:space="0" w:color="auto"/>
        <w:bottom w:val="none" w:sz="0" w:space="0" w:color="auto"/>
        <w:right w:val="none" w:sz="0" w:space="0" w:color="auto"/>
      </w:divBdr>
    </w:div>
    <w:div w:id="1086613338">
      <w:marLeft w:val="640"/>
      <w:marRight w:val="0"/>
      <w:marTop w:val="0"/>
      <w:marBottom w:val="0"/>
      <w:divBdr>
        <w:top w:val="none" w:sz="0" w:space="0" w:color="auto"/>
        <w:left w:val="none" w:sz="0" w:space="0" w:color="auto"/>
        <w:bottom w:val="none" w:sz="0" w:space="0" w:color="auto"/>
        <w:right w:val="none" w:sz="0" w:space="0" w:color="auto"/>
      </w:divBdr>
    </w:div>
    <w:div w:id="1087313140">
      <w:marLeft w:val="640"/>
      <w:marRight w:val="0"/>
      <w:marTop w:val="0"/>
      <w:marBottom w:val="0"/>
      <w:divBdr>
        <w:top w:val="none" w:sz="0" w:space="0" w:color="auto"/>
        <w:left w:val="none" w:sz="0" w:space="0" w:color="auto"/>
        <w:bottom w:val="none" w:sz="0" w:space="0" w:color="auto"/>
        <w:right w:val="none" w:sz="0" w:space="0" w:color="auto"/>
      </w:divBdr>
    </w:div>
    <w:div w:id="1088230306">
      <w:marLeft w:val="640"/>
      <w:marRight w:val="0"/>
      <w:marTop w:val="0"/>
      <w:marBottom w:val="0"/>
      <w:divBdr>
        <w:top w:val="none" w:sz="0" w:space="0" w:color="auto"/>
        <w:left w:val="none" w:sz="0" w:space="0" w:color="auto"/>
        <w:bottom w:val="none" w:sz="0" w:space="0" w:color="auto"/>
        <w:right w:val="none" w:sz="0" w:space="0" w:color="auto"/>
      </w:divBdr>
    </w:div>
    <w:div w:id="1090585885">
      <w:marLeft w:val="640"/>
      <w:marRight w:val="0"/>
      <w:marTop w:val="0"/>
      <w:marBottom w:val="0"/>
      <w:divBdr>
        <w:top w:val="none" w:sz="0" w:space="0" w:color="auto"/>
        <w:left w:val="none" w:sz="0" w:space="0" w:color="auto"/>
        <w:bottom w:val="none" w:sz="0" w:space="0" w:color="auto"/>
        <w:right w:val="none" w:sz="0" w:space="0" w:color="auto"/>
      </w:divBdr>
    </w:div>
    <w:div w:id="1090656395">
      <w:marLeft w:val="640"/>
      <w:marRight w:val="0"/>
      <w:marTop w:val="0"/>
      <w:marBottom w:val="0"/>
      <w:divBdr>
        <w:top w:val="none" w:sz="0" w:space="0" w:color="auto"/>
        <w:left w:val="none" w:sz="0" w:space="0" w:color="auto"/>
        <w:bottom w:val="none" w:sz="0" w:space="0" w:color="auto"/>
        <w:right w:val="none" w:sz="0" w:space="0" w:color="auto"/>
      </w:divBdr>
    </w:div>
    <w:div w:id="1091586850">
      <w:marLeft w:val="640"/>
      <w:marRight w:val="0"/>
      <w:marTop w:val="0"/>
      <w:marBottom w:val="0"/>
      <w:divBdr>
        <w:top w:val="none" w:sz="0" w:space="0" w:color="auto"/>
        <w:left w:val="none" w:sz="0" w:space="0" w:color="auto"/>
        <w:bottom w:val="none" w:sz="0" w:space="0" w:color="auto"/>
        <w:right w:val="none" w:sz="0" w:space="0" w:color="auto"/>
      </w:divBdr>
    </w:div>
    <w:div w:id="1093284553">
      <w:marLeft w:val="640"/>
      <w:marRight w:val="0"/>
      <w:marTop w:val="0"/>
      <w:marBottom w:val="0"/>
      <w:divBdr>
        <w:top w:val="none" w:sz="0" w:space="0" w:color="auto"/>
        <w:left w:val="none" w:sz="0" w:space="0" w:color="auto"/>
        <w:bottom w:val="none" w:sz="0" w:space="0" w:color="auto"/>
        <w:right w:val="none" w:sz="0" w:space="0" w:color="auto"/>
      </w:divBdr>
    </w:div>
    <w:div w:id="1093866948">
      <w:marLeft w:val="640"/>
      <w:marRight w:val="0"/>
      <w:marTop w:val="0"/>
      <w:marBottom w:val="0"/>
      <w:divBdr>
        <w:top w:val="none" w:sz="0" w:space="0" w:color="auto"/>
        <w:left w:val="none" w:sz="0" w:space="0" w:color="auto"/>
        <w:bottom w:val="none" w:sz="0" w:space="0" w:color="auto"/>
        <w:right w:val="none" w:sz="0" w:space="0" w:color="auto"/>
      </w:divBdr>
    </w:div>
    <w:div w:id="1093939134">
      <w:marLeft w:val="640"/>
      <w:marRight w:val="0"/>
      <w:marTop w:val="0"/>
      <w:marBottom w:val="0"/>
      <w:divBdr>
        <w:top w:val="none" w:sz="0" w:space="0" w:color="auto"/>
        <w:left w:val="none" w:sz="0" w:space="0" w:color="auto"/>
        <w:bottom w:val="none" w:sz="0" w:space="0" w:color="auto"/>
        <w:right w:val="none" w:sz="0" w:space="0" w:color="auto"/>
      </w:divBdr>
    </w:div>
    <w:div w:id="1094474473">
      <w:marLeft w:val="640"/>
      <w:marRight w:val="0"/>
      <w:marTop w:val="0"/>
      <w:marBottom w:val="0"/>
      <w:divBdr>
        <w:top w:val="none" w:sz="0" w:space="0" w:color="auto"/>
        <w:left w:val="none" w:sz="0" w:space="0" w:color="auto"/>
        <w:bottom w:val="none" w:sz="0" w:space="0" w:color="auto"/>
        <w:right w:val="none" w:sz="0" w:space="0" w:color="auto"/>
      </w:divBdr>
    </w:div>
    <w:div w:id="1095908182">
      <w:marLeft w:val="640"/>
      <w:marRight w:val="0"/>
      <w:marTop w:val="0"/>
      <w:marBottom w:val="0"/>
      <w:divBdr>
        <w:top w:val="none" w:sz="0" w:space="0" w:color="auto"/>
        <w:left w:val="none" w:sz="0" w:space="0" w:color="auto"/>
        <w:bottom w:val="none" w:sz="0" w:space="0" w:color="auto"/>
        <w:right w:val="none" w:sz="0" w:space="0" w:color="auto"/>
      </w:divBdr>
    </w:div>
    <w:div w:id="1096053021">
      <w:marLeft w:val="640"/>
      <w:marRight w:val="0"/>
      <w:marTop w:val="0"/>
      <w:marBottom w:val="0"/>
      <w:divBdr>
        <w:top w:val="none" w:sz="0" w:space="0" w:color="auto"/>
        <w:left w:val="none" w:sz="0" w:space="0" w:color="auto"/>
        <w:bottom w:val="none" w:sz="0" w:space="0" w:color="auto"/>
        <w:right w:val="none" w:sz="0" w:space="0" w:color="auto"/>
      </w:divBdr>
    </w:div>
    <w:div w:id="1096247238">
      <w:marLeft w:val="640"/>
      <w:marRight w:val="0"/>
      <w:marTop w:val="0"/>
      <w:marBottom w:val="0"/>
      <w:divBdr>
        <w:top w:val="none" w:sz="0" w:space="0" w:color="auto"/>
        <w:left w:val="none" w:sz="0" w:space="0" w:color="auto"/>
        <w:bottom w:val="none" w:sz="0" w:space="0" w:color="auto"/>
        <w:right w:val="none" w:sz="0" w:space="0" w:color="auto"/>
      </w:divBdr>
    </w:div>
    <w:div w:id="1097092993">
      <w:marLeft w:val="640"/>
      <w:marRight w:val="0"/>
      <w:marTop w:val="0"/>
      <w:marBottom w:val="0"/>
      <w:divBdr>
        <w:top w:val="none" w:sz="0" w:space="0" w:color="auto"/>
        <w:left w:val="none" w:sz="0" w:space="0" w:color="auto"/>
        <w:bottom w:val="none" w:sz="0" w:space="0" w:color="auto"/>
        <w:right w:val="none" w:sz="0" w:space="0" w:color="auto"/>
      </w:divBdr>
    </w:div>
    <w:div w:id="1097753967">
      <w:marLeft w:val="640"/>
      <w:marRight w:val="0"/>
      <w:marTop w:val="0"/>
      <w:marBottom w:val="0"/>
      <w:divBdr>
        <w:top w:val="none" w:sz="0" w:space="0" w:color="auto"/>
        <w:left w:val="none" w:sz="0" w:space="0" w:color="auto"/>
        <w:bottom w:val="none" w:sz="0" w:space="0" w:color="auto"/>
        <w:right w:val="none" w:sz="0" w:space="0" w:color="auto"/>
      </w:divBdr>
    </w:div>
    <w:div w:id="1097871753">
      <w:marLeft w:val="640"/>
      <w:marRight w:val="0"/>
      <w:marTop w:val="0"/>
      <w:marBottom w:val="0"/>
      <w:divBdr>
        <w:top w:val="none" w:sz="0" w:space="0" w:color="auto"/>
        <w:left w:val="none" w:sz="0" w:space="0" w:color="auto"/>
        <w:bottom w:val="none" w:sz="0" w:space="0" w:color="auto"/>
        <w:right w:val="none" w:sz="0" w:space="0" w:color="auto"/>
      </w:divBdr>
    </w:div>
    <w:div w:id="1099567890">
      <w:marLeft w:val="640"/>
      <w:marRight w:val="0"/>
      <w:marTop w:val="0"/>
      <w:marBottom w:val="0"/>
      <w:divBdr>
        <w:top w:val="none" w:sz="0" w:space="0" w:color="auto"/>
        <w:left w:val="none" w:sz="0" w:space="0" w:color="auto"/>
        <w:bottom w:val="none" w:sz="0" w:space="0" w:color="auto"/>
        <w:right w:val="none" w:sz="0" w:space="0" w:color="auto"/>
      </w:divBdr>
    </w:div>
    <w:div w:id="1099638983">
      <w:marLeft w:val="640"/>
      <w:marRight w:val="0"/>
      <w:marTop w:val="0"/>
      <w:marBottom w:val="0"/>
      <w:divBdr>
        <w:top w:val="none" w:sz="0" w:space="0" w:color="auto"/>
        <w:left w:val="none" w:sz="0" w:space="0" w:color="auto"/>
        <w:bottom w:val="none" w:sz="0" w:space="0" w:color="auto"/>
        <w:right w:val="none" w:sz="0" w:space="0" w:color="auto"/>
      </w:divBdr>
    </w:div>
    <w:div w:id="1099713068">
      <w:marLeft w:val="640"/>
      <w:marRight w:val="0"/>
      <w:marTop w:val="0"/>
      <w:marBottom w:val="0"/>
      <w:divBdr>
        <w:top w:val="none" w:sz="0" w:space="0" w:color="auto"/>
        <w:left w:val="none" w:sz="0" w:space="0" w:color="auto"/>
        <w:bottom w:val="none" w:sz="0" w:space="0" w:color="auto"/>
        <w:right w:val="none" w:sz="0" w:space="0" w:color="auto"/>
      </w:divBdr>
    </w:div>
    <w:div w:id="1099791180">
      <w:marLeft w:val="640"/>
      <w:marRight w:val="0"/>
      <w:marTop w:val="0"/>
      <w:marBottom w:val="0"/>
      <w:divBdr>
        <w:top w:val="none" w:sz="0" w:space="0" w:color="auto"/>
        <w:left w:val="none" w:sz="0" w:space="0" w:color="auto"/>
        <w:bottom w:val="none" w:sz="0" w:space="0" w:color="auto"/>
        <w:right w:val="none" w:sz="0" w:space="0" w:color="auto"/>
      </w:divBdr>
    </w:div>
    <w:div w:id="1099839294">
      <w:marLeft w:val="640"/>
      <w:marRight w:val="0"/>
      <w:marTop w:val="0"/>
      <w:marBottom w:val="0"/>
      <w:divBdr>
        <w:top w:val="none" w:sz="0" w:space="0" w:color="auto"/>
        <w:left w:val="none" w:sz="0" w:space="0" w:color="auto"/>
        <w:bottom w:val="none" w:sz="0" w:space="0" w:color="auto"/>
        <w:right w:val="none" w:sz="0" w:space="0" w:color="auto"/>
      </w:divBdr>
    </w:div>
    <w:div w:id="1100103824">
      <w:marLeft w:val="640"/>
      <w:marRight w:val="0"/>
      <w:marTop w:val="0"/>
      <w:marBottom w:val="0"/>
      <w:divBdr>
        <w:top w:val="none" w:sz="0" w:space="0" w:color="auto"/>
        <w:left w:val="none" w:sz="0" w:space="0" w:color="auto"/>
        <w:bottom w:val="none" w:sz="0" w:space="0" w:color="auto"/>
        <w:right w:val="none" w:sz="0" w:space="0" w:color="auto"/>
      </w:divBdr>
    </w:div>
    <w:div w:id="1100565079">
      <w:marLeft w:val="640"/>
      <w:marRight w:val="0"/>
      <w:marTop w:val="0"/>
      <w:marBottom w:val="0"/>
      <w:divBdr>
        <w:top w:val="none" w:sz="0" w:space="0" w:color="auto"/>
        <w:left w:val="none" w:sz="0" w:space="0" w:color="auto"/>
        <w:bottom w:val="none" w:sz="0" w:space="0" w:color="auto"/>
        <w:right w:val="none" w:sz="0" w:space="0" w:color="auto"/>
      </w:divBdr>
    </w:div>
    <w:div w:id="1101267036">
      <w:bodyDiv w:val="1"/>
      <w:marLeft w:val="0"/>
      <w:marRight w:val="0"/>
      <w:marTop w:val="0"/>
      <w:marBottom w:val="0"/>
      <w:divBdr>
        <w:top w:val="none" w:sz="0" w:space="0" w:color="auto"/>
        <w:left w:val="none" w:sz="0" w:space="0" w:color="auto"/>
        <w:bottom w:val="none" w:sz="0" w:space="0" w:color="auto"/>
        <w:right w:val="none" w:sz="0" w:space="0" w:color="auto"/>
      </w:divBdr>
      <w:divsChild>
        <w:div w:id="315692227">
          <w:marLeft w:val="640"/>
          <w:marRight w:val="0"/>
          <w:marTop w:val="0"/>
          <w:marBottom w:val="0"/>
          <w:divBdr>
            <w:top w:val="none" w:sz="0" w:space="0" w:color="auto"/>
            <w:left w:val="none" w:sz="0" w:space="0" w:color="auto"/>
            <w:bottom w:val="none" w:sz="0" w:space="0" w:color="auto"/>
            <w:right w:val="none" w:sz="0" w:space="0" w:color="auto"/>
          </w:divBdr>
        </w:div>
        <w:div w:id="1646158533">
          <w:marLeft w:val="640"/>
          <w:marRight w:val="0"/>
          <w:marTop w:val="0"/>
          <w:marBottom w:val="0"/>
          <w:divBdr>
            <w:top w:val="none" w:sz="0" w:space="0" w:color="auto"/>
            <w:left w:val="none" w:sz="0" w:space="0" w:color="auto"/>
            <w:bottom w:val="none" w:sz="0" w:space="0" w:color="auto"/>
            <w:right w:val="none" w:sz="0" w:space="0" w:color="auto"/>
          </w:divBdr>
        </w:div>
        <w:div w:id="1827821159">
          <w:marLeft w:val="640"/>
          <w:marRight w:val="0"/>
          <w:marTop w:val="0"/>
          <w:marBottom w:val="0"/>
          <w:divBdr>
            <w:top w:val="none" w:sz="0" w:space="0" w:color="auto"/>
            <w:left w:val="none" w:sz="0" w:space="0" w:color="auto"/>
            <w:bottom w:val="none" w:sz="0" w:space="0" w:color="auto"/>
            <w:right w:val="none" w:sz="0" w:space="0" w:color="auto"/>
          </w:divBdr>
        </w:div>
      </w:divsChild>
    </w:div>
    <w:div w:id="1101560298">
      <w:marLeft w:val="640"/>
      <w:marRight w:val="0"/>
      <w:marTop w:val="0"/>
      <w:marBottom w:val="0"/>
      <w:divBdr>
        <w:top w:val="none" w:sz="0" w:space="0" w:color="auto"/>
        <w:left w:val="none" w:sz="0" w:space="0" w:color="auto"/>
        <w:bottom w:val="none" w:sz="0" w:space="0" w:color="auto"/>
        <w:right w:val="none" w:sz="0" w:space="0" w:color="auto"/>
      </w:divBdr>
    </w:div>
    <w:div w:id="1102262096">
      <w:marLeft w:val="640"/>
      <w:marRight w:val="0"/>
      <w:marTop w:val="0"/>
      <w:marBottom w:val="0"/>
      <w:divBdr>
        <w:top w:val="none" w:sz="0" w:space="0" w:color="auto"/>
        <w:left w:val="none" w:sz="0" w:space="0" w:color="auto"/>
        <w:bottom w:val="none" w:sz="0" w:space="0" w:color="auto"/>
        <w:right w:val="none" w:sz="0" w:space="0" w:color="auto"/>
      </w:divBdr>
    </w:div>
    <w:div w:id="1102644795">
      <w:marLeft w:val="640"/>
      <w:marRight w:val="0"/>
      <w:marTop w:val="0"/>
      <w:marBottom w:val="0"/>
      <w:divBdr>
        <w:top w:val="none" w:sz="0" w:space="0" w:color="auto"/>
        <w:left w:val="none" w:sz="0" w:space="0" w:color="auto"/>
        <w:bottom w:val="none" w:sz="0" w:space="0" w:color="auto"/>
        <w:right w:val="none" w:sz="0" w:space="0" w:color="auto"/>
      </w:divBdr>
    </w:div>
    <w:div w:id="1102920711">
      <w:marLeft w:val="640"/>
      <w:marRight w:val="0"/>
      <w:marTop w:val="0"/>
      <w:marBottom w:val="0"/>
      <w:divBdr>
        <w:top w:val="none" w:sz="0" w:space="0" w:color="auto"/>
        <w:left w:val="none" w:sz="0" w:space="0" w:color="auto"/>
        <w:bottom w:val="none" w:sz="0" w:space="0" w:color="auto"/>
        <w:right w:val="none" w:sz="0" w:space="0" w:color="auto"/>
      </w:divBdr>
    </w:div>
    <w:div w:id="1104614733">
      <w:marLeft w:val="640"/>
      <w:marRight w:val="0"/>
      <w:marTop w:val="0"/>
      <w:marBottom w:val="0"/>
      <w:divBdr>
        <w:top w:val="none" w:sz="0" w:space="0" w:color="auto"/>
        <w:left w:val="none" w:sz="0" w:space="0" w:color="auto"/>
        <w:bottom w:val="none" w:sz="0" w:space="0" w:color="auto"/>
        <w:right w:val="none" w:sz="0" w:space="0" w:color="auto"/>
      </w:divBdr>
    </w:div>
    <w:div w:id="1105155805">
      <w:marLeft w:val="640"/>
      <w:marRight w:val="0"/>
      <w:marTop w:val="0"/>
      <w:marBottom w:val="0"/>
      <w:divBdr>
        <w:top w:val="none" w:sz="0" w:space="0" w:color="auto"/>
        <w:left w:val="none" w:sz="0" w:space="0" w:color="auto"/>
        <w:bottom w:val="none" w:sz="0" w:space="0" w:color="auto"/>
        <w:right w:val="none" w:sz="0" w:space="0" w:color="auto"/>
      </w:divBdr>
    </w:div>
    <w:div w:id="1105156247">
      <w:marLeft w:val="640"/>
      <w:marRight w:val="0"/>
      <w:marTop w:val="0"/>
      <w:marBottom w:val="0"/>
      <w:divBdr>
        <w:top w:val="none" w:sz="0" w:space="0" w:color="auto"/>
        <w:left w:val="none" w:sz="0" w:space="0" w:color="auto"/>
        <w:bottom w:val="none" w:sz="0" w:space="0" w:color="auto"/>
        <w:right w:val="none" w:sz="0" w:space="0" w:color="auto"/>
      </w:divBdr>
    </w:div>
    <w:div w:id="1105341366">
      <w:marLeft w:val="640"/>
      <w:marRight w:val="0"/>
      <w:marTop w:val="0"/>
      <w:marBottom w:val="0"/>
      <w:divBdr>
        <w:top w:val="none" w:sz="0" w:space="0" w:color="auto"/>
        <w:left w:val="none" w:sz="0" w:space="0" w:color="auto"/>
        <w:bottom w:val="none" w:sz="0" w:space="0" w:color="auto"/>
        <w:right w:val="none" w:sz="0" w:space="0" w:color="auto"/>
      </w:divBdr>
    </w:div>
    <w:div w:id="1106002614">
      <w:marLeft w:val="640"/>
      <w:marRight w:val="0"/>
      <w:marTop w:val="0"/>
      <w:marBottom w:val="0"/>
      <w:divBdr>
        <w:top w:val="none" w:sz="0" w:space="0" w:color="auto"/>
        <w:left w:val="none" w:sz="0" w:space="0" w:color="auto"/>
        <w:bottom w:val="none" w:sz="0" w:space="0" w:color="auto"/>
        <w:right w:val="none" w:sz="0" w:space="0" w:color="auto"/>
      </w:divBdr>
    </w:div>
    <w:div w:id="1108820366">
      <w:marLeft w:val="640"/>
      <w:marRight w:val="0"/>
      <w:marTop w:val="0"/>
      <w:marBottom w:val="0"/>
      <w:divBdr>
        <w:top w:val="none" w:sz="0" w:space="0" w:color="auto"/>
        <w:left w:val="none" w:sz="0" w:space="0" w:color="auto"/>
        <w:bottom w:val="none" w:sz="0" w:space="0" w:color="auto"/>
        <w:right w:val="none" w:sz="0" w:space="0" w:color="auto"/>
      </w:divBdr>
    </w:div>
    <w:div w:id="1114057923">
      <w:bodyDiv w:val="1"/>
      <w:marLeft w:val="0"/>
      <w:marRight w:val="0"/>
      <w:marTop w:val="0"/>
      <w:marBottom w:val="0"/>
      <w:divBdr>
        <w:top w:val="none" w:sz="0" w:space="0" w:color="auto"/>
        <w:left w:val="none" w:sz="0" w:space="0" w:color="auto"/>
        <w:bottom w:val="none" w:sz="0" w:space="0" w:color="auto"/>
        <w:right w:val="none" w:sz="0" w:space="0" w:color="auto"/>
      </w:divBdr>
    </w:div>
    <w:div w:id="1115100905">
      <w:marLeft w:val="640"/>
      <w:marRight w:val="0"/>
      <w:marTop w:val="0"/>
      <w:marBottom w:val="0"/>
      <w:divBdr>
        <w:top w:val="none" w:sz="0" w:space="0" w:color="auto"/>
        <w:left w:val="none" w:sz="0" w:space="0" w:color="auto"/>
        <w:bottom w:val="none" w:sz="0" w:space="0" w:color="auto"/>
        <w:right w:val="none" w:sz="0" w:space="0" w:color="auto"/>
      </w:divBdr>
    </w:div>
    <w:div w:id="1115104277">
      <w:marLeft w:val="640"/>
      <w:marRight w:val="0"/>
      <w:marTop w:val="0"/>
      <w:marBottom w:val="0"/>
      <w:divBdr>
        <w:top w:val="none" w:sz="0" w:space="0" w:color="auto"/>
        <w:left w:val="none" w:sz="0" w:space="0" w:color="auto"/>
        <w:bottom w:val="none" w:sz="0" w:space="0" w:color="auto"/>
        <w:right w:val="none" w:sz="0" w:space="0" w:color="auto"/>
      </w:divBdr>
    </w:div>
    <w:div w:id="1116290673">
      <w:marLeft w:val="640"/>
      <w:marRight w:val="0"/>
      <w:marTop w:val="0"/>
      <w:marBottom w:val="0"/>
      <w:divBdr>
        <w:top w:val="none" w:sz="0" w:space="0" w:color="auto"/>
        <w:left w:val="none" w:sz="0" w:space="0" w:color="auto"/>
        <w:bottom w:val="none" w:sz="0" w:space="0" w:color="auto"/>
        <w:right w:val="none" w:sz="0" w:space="0" w:color="auto"/>
      </w:divBdr>
    </w:div>
    <w:div w:id="1116556016">
      <w:marLeft w:val="640"/>
      <w:marRight w:val="0"/>
      <w:marTop w:val="0"/>
      <w:marBottom w:val="0"/>
      <w:divBdr>
        <w:top w:val="none" w:sz="0" w:space="0" w:color="auto"/>
        <w:left w:val="none" w:sz="0" w:space="0" w:color="auto"/>
        <w:bottom w:val="none" w:sz="0" w:space="0" w:color="auto"/>
        <w:right w:val="none" w:sz="0" w:space="0" w:color="auto"/>
      </w:divBdr>
    </w:div>
    <w:div w:id="1117067980">
      <w:marLeft w:val="640"/>
      <w:marRight w:val="0"/>
      <w:marTop w:val="0"/>
      <w:marBottom w:val="0"/>
      <w:divBdr>
        <w:top w:val="none" w:sz="0" w:space="0" w:color="auto"/>
        <w:left w:val="none" w:sz="0" w:space="0" w:color="auto"/>
        <w:bottom w:val="none" w:sz="0" w:space="0" w:color="auto"/>
        <w:right w:val="none" w:sz="0" w:space="0" w:color="auto"/>
      </w:divBdr>
    </w:div>
    <w:div w:id="1117528221">
      <w:marLeft w:val="640"/>
      <w:marRight w:val="0"/>
      <w:marTop w:val="0"/>
      <w:marBottom w:val="0"/>
      <w:divBdr>
        <w:top w:val="none" w:sz="0" w:space="0" w:color="auto"/>
        <w:left w:val="none" w:sz="0" w:space="0" w:color="auto"/>
        <w:bottom w:val="none" w:sz="0" w:space="0" w:color="auto"/>
        <w:right w:val="none" w:sz="0" w:space="0" w:color="auto"/>
      </w:divBdr>
    </w:div>
    <w:div w:id="1120034249">
      <w:marLeft w:val="640"/>
      <w:marRight w:val="0"/>
      <w:marTop w:val="0"/>
      <w:marBottom w:val="0"/>
      <w:divBdr>
        <w:top w:val="none" w:sz="0" w:space="0" w:color="auto"/>
        <w:left w:val="none" w:sz="0" w:space="0" w:color="auto"/>
        <w:bottom w:val="none" w:sz="0" w:space="0" w:color="auto"/>
        <w:right w:val="none" w:sz="0" w:space="0" w:color="auto"/>
      </w:divBdr>
    </w:div>
    <w:div w:id="1121075218">
      <w:marLeft w:val="640"/>
      <w:marRight w:val="0"/>
      <w:marTop w:val="0"/>
      <w:marBottom w:val="0"/>
      <w:divBdr>
        <w:top w:val="none" w:sz="0" w:space="0" w:color="auto"/>
        <w:left w:val="none" w:sz="0" w:space="0" w:color="auto"/>
        <w:bottom w:val="none" w:sz="0" w:space="0" w:color="auto"/>
        <w:right w:val="none" w:sz="0" w:space="0" w:color="auto"/>
      </w:divBdr>
    </w:div>
    <w:div w:id="1121531794">
      <w:marLeft w:val="640"/>
      <w:marRight w:val="0"/>
      <w:marTop w:val="0"/>
      <w:marBottom w:val="0"/>
      <w:divBdr>
        <w:top w:val="none" w:sz="0" w:space="0" w:color="auto"/>
        <w:left w:val="none" w:sz="0" w:space="0" w:color="auto"/>
        <w:bottom w:val="none" w:sz="0" w:space="0" w:color="auto"/>
        <w:right w:val="none" w:sz="0" w:space="0" w:color="auto"/>
      </w:divBdr>
    </w:div>
    <w:div w:id="1123302375">
      <w:marLeft w:val="640"/>
      <w:marRight w:val="0"/>
      <w:marTop w:val="0"/>
      <w:marBottom w:val="0"/>
      <w:divBdr>
        <w:top w:val="none" w:sz="0" w:space="0" w:color="auto"/>
        <w:left w:val="none" w:sz="0" w:space="0" w:color="auto"/>
        <w:bottom w:val="none" w:sz="0" w:space="0" w:color="auto"/>
        <w:right w:val="none" w:sz="0" w:space="0" w:color="auto"/>
      </w:divBdr>
    </w:div>
    <w:div w:id="1123619270">
      <w:marLeft w:val="640"/>
      <w:marRight w:val="0"/>
      <w:marTop w:val="0"/>
      <w:marBottom w:val="0"/>
      <w:divBdr>
        <w:top w:val="none" w:sz="0" w:space="0" w:color="auto"/>
        <w:left w:val="none" w:sz="0" w:space="0" w:color="auto"/>
        <w:bottom w:val="none" w:sz="0" w:space="0" w:color="auto"/>
        <w:right w:val="none" w:sz="0" w:space="0" w:color="auto"/>
      </w:divBdr>
    </w:div>
    <w:div w:id="1126119945">
      <w:marLeft w:val="640"/>
      <w:marRight w:val="0"/>
      <w:marTop w:val="0"/>
      <w:marBottom w:val="0"/>
      <w:divBdr>
        <w:top w:val="none" w:sz="0" w:space="0" w:color="auto"/>
        <w:left w:val="none" w:sz="0" w:space="0" w:color="auto"/>
        <w:bottom w:val="none" w:sz="0" w:space="0" w:color="auto"/>
        <w:right w:val="none" w:sz="0" w:space="0" w:color="auto"/>
      </w:divBdr>
    </w:div>
    <w:div w:id="1128552370">
      <w:marLeft w:val="640"/>
      <w:marRight w:val="0"/>
      <w:marTop w:val="0"/>
      <w:marBottom w:val="0"/>
      <w:divBdr>
        <w:top w:val="none" w:sz="0" w:space="0" w:color="auto"/>
        <w:left w:val="none" w:sz="0" w:space="0" w:color="auto"/>
        <w:bottom w:val="none" w:sz="0" w:space="0" w:color="auto"/>
        <w:right w:val="none" w:sz="0" w:space="0" w:color="auto"/>
      </w:divBdr>
    </w:div>
    <w:div w:id="1129084723">
      <w:marLeft w:val="640"/>
      <w:marRight w:val="0"/>
      <w:marTop w:val="0"/>
      <w:marBottom w:val="0"/>
      <w:divBdr>
        <w:top w:val="none" w:sz="0" w:space="0" w:color="auto"/>
        <w:left w:val="none" w:sz="0" w:space="0" w:color="auto"/>
        <w:bottom w:val="none" w:sz="0" w:space="0" w:color="auto"/>
        <w:right w:val="none" w:sz="0" w:space="0" w:color="auto"/>
      </w:divBdr>
    </w:div>
    <w:div w:id="1129319174">
      <w:marLeft w:val="640"/>
      <w:marRight w:val="0"/>
      <w:marTop w:val="0"/>
      <w:marBottom w:val="0"/>
      <w:divBdr>
        <w:top w:val="none" w:sz="0" w:space="0" w:color="auto"/>
        <w:left w:val="none" w:sz="0" w:space="0" w:color="auto"/>
        <w:bottom w:val="none" w:sz="0" w:space="0" w:color="auto"/>
        <w:right w:val="none" w:sz="0" w:space="0" w:color="auto"/>
      </w:divBdr>
    </w:div>
    <w:div w:id="1130630578">
      <w:marLeft w:val="640"/>
      <w:marRight w:val="0"/>
      <w:marTop w:val="0"/>
      <w:marBottom w:val="0"/>
      <w:divBdr>
        <w:top w:val="none" w:sz="0" w:space="0" w:color="auto"/>
        <w:left w:val="none" w:sz="0" w:space="0" w:color="auto"/>
        <w:bottom w:val="none" w:sz="0" w:space="0" w:color="auto"/>
        <w:right w:val="none" w:sz="0" w:space="0" w:color="auto"/>
      </w:divBdr>
    </w:div>
    <w:div w:id="1130779650">
      <w:marLeft w:val="640"/>
      <w:marRight w:val="0"/>
      <w:marTop w:val="0"/>
      <w:marBottom w:val="0"/>
      <w:divBdr>
        <w:top w:val="none" w:sz="0" w:space="0" w:color="auto"/>
        <w:left w:val="none" w:sz="0" w:space="0" w:color="auto"/>
        <w:bottom w:val="none" w:sz="0" w:space="0" w:color="auto"/>
        <w:right w:val="none" w:sz="0" w:space="0" w:color="auto"/>
      </w:divBdr>
    </w:div>
    <w:div w:id="1131240714">
      <w:marLeft w:val="640"/>
      <w:marRight w:val="0"/>
      <w:marTop w:val="0"/>
      <w:marBottom w:val="0"/>
      <w:divBdr>
        <w:top w:val="none" w:sz="0" w:space="0" w:color="auto"/>
        <w:left w:val="none" w:sz="0" w:space="0" w:color="auto"/>
        <w:bottom w:val="none" w:sz="0" w:space="0" w:color="auto"/>
        <w:right w:val="none" w:sz="0" w:space="0" w:color="auto"/>
      </w:divBdr>
    </w:div>
    <w:div w:id="1131634525">
      <w:marLeft w:val="640"/>
      <w:marRight w:val="0"/>
      <w:marTop w:val="0"/>
      <w:marBottom w:val="0"/>
      <w:divBdr>
        <w:top w:val="none" w:sz="0" w:space="0" w:color="auto"/>
        <w:left w:val="none" w:sz="0" w:space="0" w:color="auto"/>
        <w:bottom w:val="none" w:sz="0" w:space="0" w:color="auto"/>
        <w:right w:val="none" w:sz="0" w:space="0" w:color="auto"/>
      </w:divBdr>
    </w:div>
    <w:div w:id="1132284741">
      <w:marLeft w:val="640"/>
      <w:marRight w:val="0"/>
      <w:marTop w:val="0"/>
      <w:marBottom w:val="0"/>
      <w:divBdr>
        <w:top w:val="none" w:sz="0" w:space="0" w:color="auto"/>
        <w:left w:val="none" w:sz="0" w:space="0" w:color="auto"/>
        <w:bottom w:val="none" w:sz="0" w:space="0" w:color="auto"/>
        <w:right w:val="none" w:sz="0" w:space="0" w:color="auto"/>
      </w:divBdr>
    </w:div>
    <w:div w:id="1133597392">
      <w:marLeft w:val="640"/>
      <w:marRight w:val="0"/>
      <w:marTop w:val="0"/>
      <w:marBottom w:val="0"/>
      <w:divBdr>
        <w:top w:val="none" w:sz="0" w:space="0" w:color="auto"/>
        <w:left w:val="none" w:sz="0" w:space="0" w:color="auto"/>
        <w:bottom w:val="none" w:sz="0" w:space="0" w:color="auto"/>
        <w:right w:val="none" w:sz="0" w:space="0" w:color="auto"/>
      </w:divBdr>
    </w:div>
    <w:div w:id="1135030026">
      <w:marLeft w:val="640"/>
      <w:marRight w:val="0"/>
      <w:marTop w:val="0"/>
      <w:marBottom w:val="0"/>
      <w:divBdr>
        <w:top w:val="none" w:sz="0" w:space="0" w:color="auto"/>
        <w:left w:val="none" w:sz="0" w:space="0" w:color="auto"/>
        <w:bottom w:val="none" w:sz="0" w:space="0" w:color="auto"/>
        <w:right w:val="none" w:sz="0" w:space="0" w:color="auto"/>
      </w:divBdr>
    </w:div>
    <w:div w:id="1137257798">
      <w:marLeft w:val="640"/>
      <w:marRight w:val="0"/>
      <w:marTop w:val="0"/>
      <w:marBottom w:val="0"/>
      <w:divBdr>
        <w:top w:val="none" w:sz="0" w:space="0" w:color="auto"/>
        <w:left w:val="none" w:sz="0" w:space="0" w:color="auto"/>
        <w:bottom w:val="none" w:sz="0" w:space="0" w:color="auto"/>
        <w:right w:val="none" w:sz="0" w:space="0" w:color="auto"/>
      </w:divBdr>
    </w:div>
    <w:div w:id="1137794899">
      <w:bodyDiv w:val="1"/>
      <w:marLeft w:val="0"/>
      <w:marRight w:val="0"/>
      <w:marTop w:val="0"/>
      <w:marBottom w:val="0"/>
      <w:divBdr>
        <w:top w:val="none" w:sz="0" w:space="0" w:color="auto"/>
        <w:left w:val="none" w:sz="0" w:space="0" w:color="auto"/>
        <w:bottom w:val="none" w:sz="0" w:space="0" w:color="auto"/>
        <w:right w:val="none" w:sz="0" w:space="0" w:color="auto"/>
      </w:divBdr>
      <w:divsChild>
        <w:div w:id="216674408">
          <w:marLeft w:val="640"/>
          <w:marRight w:val="0"/>
          <w:marTop w:val="0"/>
          <w:marBottom w:val="0"/>
          <w:divBdr>
            <w:top w:val="none" w:sz="0" w:space="0" w:color="auto"/>
            <w:left w:val="none" w:sz="0" w:space="0" w:color="auto"/>
            <w:bottom w:val="none" w:sz="0" w:space="0" w:color="auto"/>
            <w:right w:val="none" w:sz="0" w:space="0" w:color="auto"/>
          </w:divBdr>
        </w:div>
        <w:div w:id="329869939">
          <w:marLeft w:val="640"/>
          <w:marRight w:val="0"/>
          <w:marTop w:val="0"/>
          <w:marBottom w:val="0"/>
          <w:divBdr>
            <w:top w:val="none" w:sz="0" w:space="0" w:color="auto"/>
            <w:left w:val="none" w:sz="0" w:space="0" w:color="auto"/>
            <w:bottom w:val="none" w:sz="0" w:space="0" w:color="auto"/>
            <w:right w:val="none" w:sz="0" w:space="0" w:color="auto"/>
          </w:divBdr>
        </w:div>
        <w:div w:id="392196948">
          <w:marLeft w:val="640"/>
          <w:marRight w:val="0"/>
          <w:marTop w:val="0"/>
          <w:marBottom w:val="0"/>
          <w:divBdr>
            <w:top w:val="none" w:sz="0" w:space="0" w:color="auto"/>
            <w:left w:val="none" w:sz="0" w:space="0" w:color="auto"/>
            <w:bottom w:val="none" w:sz="0" w:space="0" w:color="auto"/>
            <w:right w:val="none" w:sz="0" w:space="0" w:color="auto"/>
          </w:divBdr>
        </w:div>
        <w:div w:id="402800517">
          <w:marLeft w:val="640"/>
          <w:marRight w:val="0"/>
          <w:marTop w:val="0"/>
          <w:marBottom w:val="0"/>
          <w:divBdr>
            <w:top w:val="none" w:sz="0" w:space="0" w:color="auto"/>
            <w:left w:val="none" w:sz="0" w:space="0" w:color="auto"/>
            <w:bottom w:val="none" w:sz="0" w:space="0" w:color="auto"/>
            <w:right w:val="none" w:sz="0" w:space="0" w:color="auto"/>
          </w:divBdr>
        </w:div>
        <w:div w:id="443229796">
          <w:marLeft w:val="640"/>
          <w:marRight w:val="0"/>
          <w:marTop w:val="0"/>
          <w:marBottom w:val="0"/>
          <w:divBdr>
            <w:top w:val="none" w:sz="0" w:space="0" w:color="auto"/>
            <w:left w:val="none" w:sz="0" w:space="0" w:color="auto"/>
            <w:bottom w:val="none" w:sz="0" w:space="0" w:color="auto"/>
            <w:right w:val="none" w:sz="0" w:space="0" w:color="auto"/>
          </w:divBdr>
        </w:div>
        <w:div w:id="466703238">
          <w:marLeft w:val="640"/>
          <w:marRight w:val="0"/>
          <w:marTop w:val="0"/>
          <w:marBottom w:val="0"/>
          <w:divBdr>
            <w:top w:val="none" w:sz="0" w:space="0" w:color="auto"/>
            <w:left w:val="none" w:sz="0" w:space="0" w:color="auto"/>
            <w:bottom w:val="none" w:sz="0" w:space="0" w:color="auto"/>
            <w:right w:val="none" w:sz="0" w:space="0" w:color="auto"/>
          </w:divBdr>
        </w:div>
        <w:div w:id="642545809">
          <w:marLeft w:val="640"/>
          <w:marRight w:val="0"/>
          <w:marTop w:val="0"/>
          <w:marBottom w:val="0"/>
          <w:divBdr>
            <w:top w:val="none" w:sz="0" w:space="0" w:color="auto"/>
            <w:left w:val="none" w:sz="0" w:space="0" w:color="auto"/>
            <w:bottom w:val="none" w:sz="0" w:space="0" w:color="auto"/>
            <w:right w:val="none" w:sz="0" w:space="0" w:color="auto"/>
          </w:divBdr>
        </w:div>
        <w:div w:id="732506506">
          <w:marLeft w:val="640"/>
          <w:marRight w:val="0"/>
          <w:marTop w:val="0"/>
          <w:marBottom w:val="0"/>
          <w:divBdr>
            <w:top w:val="none" w:sz="0" w:space="0" w:color="auto"/>
            <w:left w:val="none" w:sz="0" w:space="0" w:color="auto"/>
            <w:bottom w:val="none" w:sz="0" w:space="0" w:color="auto"/>
            <w:right w:val="none" w:sz="0" w:space="0" w:color="auto"/>
          </w:divBdr>
        </w:div>
        <w:div w:id="744297538">
          <w:marLeft w:val="640"/>
          <w:marRight w:val="0"/>
          <w:marTop w:val="0"/>
          <w:marBottom w:val="0"/>
          <w:divBdr>
            <w:top w:val="none" w:sz="0" w:space="0" w:color="auto"/>
            <w:left w:val="none" w:sz="0" w:space="0" w:color="auto"/>
            <w:bottom w:val="none" w:sz="0" w:space="0" w:color="auto"/>
            <w:right w:val="none" w:sz="0" w:space="0" w:color="auto"/>
          </w:divBdr>
        </w:div>
        <w:div w:id="839931221">
          <w:marLeft w:val="640"/>
          <w:marRight w:val="0"/>
          <w:marTop w:val="0"/>
          <w:marBottom w:val="0"/>
          <w:divBdr>
            <w:top w:val="none" w:sz="0" w:space="0" w:color="auto"/>
            <w:left w:val="none" w:sz="0" w:space="0" w:color="auto"/>
            <w:bottom w:val="none" w:sz="0" w:space="0" w:color="auto"/>
            <w:right w:val="none" w:sz="0" w:space="0" w:color="auto"/>
          </w:divBdr>
        </w:div>
        <w:div w:id="872574035">
          <w:marLeft w:val="640"/>
          <w:marRight w:val="0"/>
          <w:marTop w:val="0"/>
          <w:marBottom w:val="0"/>
          <w:divBdr>
            <w:top w:val="none" w:sz="0" w:space="0" w:color="auto"/>
            <w:left w:val="none" w:sz="0" w:space="0" w:color="auto"/>
            <w:bottom w:val="none" w:sz="0" w:space="0" w:color="auto"/>
            <w:right w:val="none" w:sz="0" w:space="0" w:color="auto"/>
          </w:divBdr>
        </w:div>
        <w:div w:id="928273468">
          <w:marLeft w:val="640"/>
          <w:marRight w:val="0"/>
          <w:marTop w:val="0"/>
          <w:marBottom w:val="0"/>
          <w:divBdr>
            <w:top w:val="none" w:sz="0" w:space="0" w:color="auto"/>
            <w:left w:val="none" w:sz="0" w:space="0" w:color="auto"/>
            <w:bottom w:val="none" w:sz="0" w:space="0" w:color="auto"/>
            <w:right w:val="none" w:sz="0" w:space="0" w:color="auto"/>
          </w:divBdr>
        </w:div>
        <w:div w:id="1129206828">
          <w:marLeft w:val="640"/>
          <w:marRight w:val="0"/>
          <w:marTop w:val="0"/>
          <w:marBottom w:val="0"/>
          <w:divBdr>
            <w:top w:val="none" w:sz="0" w:space="0" w:color="auto"/>
            <w:left w:val="none" w:sz="0" w:space="0" w:color="auto"/>
            <w:bottom w:val="none" w:sz="0" w:space="0" w:color="auto"/>
            <w:right w:val="none" w:sz="0" w:space="0" w:color="auto"/>
          </w:divBdr>
        </w:div>
        <w:div w:id="1339888333">
          <w:marLeft w:val="640"/>
          <w:marRight w:val="0"/>
          <w:marTop w:val="0"/>
          <w:marBottom w:val="0"/>
          <w:divBdr>
            <w:top w:val="none" w:sz="0" w:space="0" w:color="auto"/>
            <w:left w:val="none" w:sz="0" w:space="0" w:color="auto"/>
            <w:bottom w:val="none" w:sz="0" w:space="0" w:color="auto"/>
            <w:right w:val="none" w:sz="0" w:space="0" w:color="auto"/>
          </w:divBdr>
        </w:div>
        <w:div w:id="1398699824">
          <w:marLeft w:val="640"/>
          <w:marRight w:val="0"/>
          <w:marTop w:val="0"/>
          <w:marBottom w:val="0"/>
          <w:divBdr>
            <w:top w:val="none" w:sz="0" w:space="0" w:color="auto"/>
            <w:left w:val="none" w:sz="0" w:space="0" w:color="auto"/>
            <w:bottom w:val="none" w:sz="0" w:space="0" w:color="auto"/>
            <w:right w:val="none" w:sz="0" w:space="0" w:color="auto"/>
          </w:divBdr>
        </w:div>
        <w:div w:id="1474248666">
          <w:marLeft w:val="640"/>
          <w:marRight w:val="0"/>
          <w:marTop w:val="0"/>
          <w:marBottom w:val="0"/>
          <w:divBdr>
            <w:top w:val="none" w:sz="0" w:space="0" w:color="auto"/>
            <w:left w:val="none" w:sz="0" w:space="0" w:color="auto"/>
            <w:bottom w:val="none" w:sz="0" w:space="0" w:color="auto"/>
            <w:right w:val="none" w:sz="0" w:space="0" w:color="auto"/>
          </w:divBdr>
        </w:div>
      </w:divsChild>
    </w:div>
    <w:div w:id="1141969662">
      <w:marLeft w:val="640"/>
      <w:marRight w:val="0"/>
      <w:marTop w:val="0"/>
      <w:marBottom w:val="0"/>
      <w:divBdr>
        <w:top w:val="none" w:sz="0" w:space="0" w:color="auto"/>
        <w:left w:val="none" w:sz="0" w:space="0" w:color="auto"/>
        <w:bottom w:val="none" w:sz="0" w:space="0" w:color="auto"/>
        <w:right w:val="none" w:sz="0" w:space="0" w:color="auto"/>
      </w:divBdr>
    </w:div>
    <w:div w:id="1143079245">
      <w:marLeft w:val="640"/>
      <w:marRight w:val="0"/>
      <w:marTop w:val="0"/>
      <w:marBottom w:val="0"/>
      <w:divBdr>
        <w:top w:val="none" w:sz="0" w:space="0" w:color="auto"/>
        <w:left w:val="none" w:sz="0" w:space="0" w:color="auto"/>
        <w:bottom w:val="none" w:sz="0" w:space="0" w:color="auto"/>
        <w:right w:val="none" w:sz="0" w:space="0" w:color="auto"/>
      </w:divBdr>
    </w:div>
    <w:div w:id="1143623172">
      <w:marLeft w:val="640"/>
      <w:marRight w:val="0"/>
      <w:marTop w:val="0"/>
      <w:marBottom w:val="0"/>
      <w:divBdr>
        <w:top w:val="none" w:sz="0" w:space="0" w:color="auto"/>
        <w:left w:val="none" w:sz="0" w:space="0" w:color="auto"/>
        <w:bottom w:val="none" w:sz="0" w:space="0" w:color="auto"/>
        <w:right w:val="none" w:sz="0" w:space="0" w:color="auto"/>
      </w:divBdr>
    </w:div>
    <w:div w:id="1143735249">
      <w:marLeft w:val="640"/>
      <w:marRight w:val="0"/>
      <w:marTop w:val="0"/>
      <w:marBottom w:val="0"/>
      <w:divBdr>
        <w:top w:val="none" w:sz="0" w:space="0" w:color="auto"/>
        <w:left w:val="none" w:sz="0" w:space="0" w:color="auto"/>
        <w:bottom w:val="none" w:sz="0" w:space="0" w:color="auto"/>
        <w:right w:val="none" w:sz="0" w:space="0" w:color="auto"/>
      </w:divBdr>
    </w:div>
    <w:div w:id="1144734391">
      <w:marLeft w:val="640"/>
      <w:marRight w:val="0"/>
      <w:marTop w:val="0"/>
      <w:marBottom w:val="0"/>
      <w:divBdr>
        <w:top w:val="none" w:sz="0" w:space="0" w:color="auto"/>
        <w:left w:val="none" w:sz="0" w:space="0" w:color="auto"/>
        <w:bottom w:val="none" w:sz="0" w:space="0" w:color="auto"/>
        <w:right w:val="none" w:sz="0" w:space="0" w:color="auto"/>
      </w:divBdr>
    </w:div>
    <w:div w:id="1146699979">
      <w:marLeft w:val="640"/>
      <w:marRight w:val="0"/>
      <w:marTop w:val="0"/>
      <w:marBottom w:val="0"/>
      <w:divBdr>
        <w:top w:val="none" w:sz="0" w:space="0" w:color="auto"/>
        <w:left w:val="none" w:sz="0" w:space="0" w:color="auto"/>
        <w:bottom w:val="none" w:sz="0" w:space="0" w:color="auto"/>
        <w:right w:val="none" w:sz="0" w:space="0" w:color="auto"/>
      </w:divBdr>
    </w:div>
    <w:div w:id="1146820160">
      <w:marLeft w:val="640"/>
      <w:marRight w:val="0"/>
      <w:marTop w:val="0"/>
      <w:marBottom w:val="0"/>
      <w:divBdr>
        <w:top w:val="none" w:sz="0" w:space="0" w:color="auto"/>
        <w:left w:val="none" w:sz="0" w:space="0" w:color="auto"/>
        <w:bottom w:val="none" w:sz="0" w:space="0" w:color="auto"/>
        <w:right w:val="none" w:sz="0" w:space="0" w:color="auto"/>
      </w:divBdr>
    </w:div>
    <w:div w:id="1148548297">
      <w:marLeft w:val="640"/>
      <w:marRight w:val="0"/>
      <w:marTop w:val="0"/>
      <w:marBottom w:val="0"/>
      <w:divBdr>
        <w:top w:val="none" w:sz="0" w:space="0" w:color="auto"/>
        <w:left w:val="none" w:sz="0" w:space="0" w:color="auto"/>
        <w:bottom w:val="none" w:sz="0" w:space="0" w:color="auto"/>
        <w:right w:val="none" w:sz="0" w:space="0" w:color="auto"/>
      </w:divBdr>
    </w:div>
    <w:div w:id="1150168739">
      <w:marLeft w:val="640"/>
      <w:marRight w:val="0"/>
      <w:marTop w:val="0"/>
      <w:marBottom w:val="0"/>
      <w:divBdr>
        <w:top w:val="none" w:sz="0" w:space="0" w:color="auto"/>
        <w:left w:val="none" w:sz="0" w:space="0" w:color="auto"/>
        <w:bottom w:val="none" w:sz="0" w:space="0" w:color="auto"/>
        <w:right w:val="none" w:sz="0" w:space="0" w:color="auto"/>
      </w:divBdr>
    </w:div>
    <w:div w:id="1150558896">
      <w:marLeft w:val="640"/>
      <w:marRight w:val="0"/>
      <w:marTop w:val="0"/>
      <w:marBottom w:val="0"/>
      <w:divBdr>
        <w:top w:val="none" w:sz="0" w:space="0" w:color="auto"/>
        <w:left w:val="none" w:sz="0" w:space="0" w:color="auto"/>
        <w:bottom w:val="none" w:sz="0" w:space="0" w:color="auto"/>
        <w:right w:val="none" w:sz="0" w:space="0" w:color="auto"/>
      </w:divBdr>
    </w:div>
    <w:div w:id="1153257424">
      <w:marLeft w:val="640"/>
      <w:marRight w:val="0"/>
      <w:marTop w:val="0"/>
      <w:marBottom w:val="0"/>
      <w:divBdr>
        <w:top w:val="none" w:sz="0" w:space="0" w:color="auto"/>
        <w:left w:val="none" w:sz="0" w:space="0" w:color="auto"/>
        <w:bottom w:val="none" w:sz="0" w:space="0" w:color="auto"/>
        <w:right w:val="none" w:sz="0" w:space="0" w:color="auto"/>
      </w:divBdr>
    </w:div>
    <w:div w:id="1153327212">
      <w:marLeft w:val="640"/>
      <w:marRight w:val="0"/>
      <w:marTop w:val="0"/>
      <w:marBottom w:val="0"/>
      <w:divBdr>
        <w:top w:val="none" w:sz="0" w:space="0" w:color="auto"/>
        <w:left w:val="none" w:sz="0" w:space="0" w:color="auto"/>
        <w:bottom w:val="none" w:sz="0" w:space="0" w:color="auto"/>
        <w:right w:val="none" w:sz="0" w:space="0" w:color="auto"/>
      </w:divBdr>
    </w:div>
    <w:div w:id="1157189737">
      <w:marLeft w:val="640"/>
      <w:marRight w:val="0"/>
      <w:marTop w:val="0"/>
      <w:marBottom w:val="0"/>
      <w:divBdr>
        <w:top w:val="none" w:sz="0" w:space="0" w:color="auto"/>
        <w:left w:val="none" w:sz="0" w:space="0" w:color="auto"/>
        <w:bottom w:val="none" w:sz="0" w:space="0" w:color="auto"/>
        <w:right w:val="none" w:sz="0" w:space="0" w:color="auto"/>
      </w:divBdr>
    </w:div>
    <w:div w:id="1157960457">
      <w:marLeft w:val="640"/>
      <w:marRight w:val="0"/>
      <w:marTop w:val="0"/>
      <w:marBottom w:val="0"/>
      <w:divBdr>
        <w:top w:val="none" w:sz="0" w:space="0" w:color="auto"/>
        <w:left w:val="none" w:sz="0" w:space="0" w:color="auto"/>
        <w:bottom w:val="none" w:sz="0" w:space="0" w:color="auto"/>
        <w:right w:val="none" w:sz="0" w:space="0" w:color="auto"/>
      </w:divBdr>
    </w:div>
    <w:div w:id="1158771037">
      <w:marLeft w:val="640"/>
      <w:marRight w:val="0"/>
      <w:marTop w:val="0"/>
      <w:marBottom w:val="0"/>
      <w:divBdr>
        <w:top w:val="none" w:sz="0" w:space="0" w:color="auto"/>
        <w:left w:val="none" w:sz="0" w:space="0" w:color="auto"/>
        <w:bottom w:val="none" w:sz="0" w:space="0" w:color="auto"/>
        <w:right w:val="none" w:sz="0" w:space="0" w:color="auto"/>
      </w:divBdr>
    </w:div>
    <w:div w:id="1160196566">
      <w:marLeft w:val="640"/>
      <w:marRight w:val="0"/>
      <w:marTop w:val="0"/>
      <w:marBottom w:val="0"/>
      <w:divBdr>
        <w:top w:val="none" w:sz="0" w:space="0" w:color="auto"/>
        <w:left w:val="none" w:sz="0" w:space="0" w:color="auto"/>
        <w:bottom w:val="none" w:sz="0" w:space="0" w:color="auto"/>
        <w:right w:val="none" w:sz="0" w:space="0" w:color="auto"/>
      </w:divBdr>
    </w:div>
    <w:div w:id="1160999467">
      <w:marLeft w:val="640"/>
      <w:marRight w:val="0"/>
      <w:marTop w:val="0"/>
      <w:marBottom w:val="0"/>
      <w:divBdr>
        <w:top w:val="none" w:sz="0" w:space="0" w:color="auto"/>
        <w:left w:val="none" w:sz="0" w:space="0" w:color="auto"/>
        <w:bottom w:val="none" w:sz="0" w:space="0" w:color="auto"/>
        <w:right w:val="none" w:sz="0" w:space="0" w:color="auto"/>
      </w:divBdr>
    </w:div>
    <w:div w:id="1161887865">
      <w:marLeft w:val="640"/>
      <w:marRight w:val="0"/>
      <w:marTop w:val="0"/>
      <w:marBottom w:val="0"/>
      <w:divBdr>
        <w:top w:val="none" w:sz="0" w:space="0" w:color="auto"/>
        <w:left w:val="none" w:sz="0" w:space="0" w:color="auto"/>
        <w:bottom w:val="none" w:sz="0" w:space="0" w:color="auto"/>
        <w:right w:val="none" w:sz="0" w:space="0" w:color="auto"/>
      </w:divBdr>
    </w:div>
    <w:div w:id="1162308701">
      <w:marLeft w:val="640"/>
      <w:marRight w:val="0"/>
      <w:marTop w:val="0"/>
      <w:marBottom w:val="0"/>
      <w:divBdr>
        <w:top w:val="none" w:sz="0" w:space="0" w:color="auto"/>
        <w:left w:val="none" w:sz="0" w:space="0" w:color="auto"/>
        <w:bottom w:val="none" w:sz="0" w:space="0" w:color="auto"/>
        <w:right w:val="none" w:sz="0" w:space="0" w:color="auto"/>
      </w:divBdr>
    </w:div>
    <w:div w:id="1166242186">
      <w:marLeft w:val="640"/>
      <w:marRight w:val="0"/>
      <w:marTop w:val="0"/>
      <w:marBottom w:val="0"/>
      <w:divBdr>
        <w:top w:val="none" w:sz="0" w:space="0" w:color="auto"/>
        <w:left w:val="none" w:sz="0" w:space="0" w:color="auto"/>
        <w:bottom w:val="none" w:sz="0" w:space="0" w:color="auto"/>
        <w:right w:val="none" w:sz="0" w:space="0" w:color="auto"/>
      </w:divBdr>
    </w:div>
    <w:div w:id="1166441177">
      <w:marLeft w:val="640"/>
      <w:marRight w:val="0"/>
      <w:marTop w:val="0"/>
      <w:marBottom w:val="0"/>
      <w:divBdr>
        <w:top w:val="none" w:sz="0" w:space="0" w:color="auto"/>
        <w:left w:val="none" w:sz="0" w:space="0" w:color="auto"/>
        <w:bottom w:val="none" w:sz="0" w:space="0" w:color="auto"/>
        <w:right w:val="none" w:sz="0" w:space="0" w:color="auto"/>
      </w:divBdr>
    </w:div>
    <w:div w:id="1168324238">
      <w:marLeft w:val="640"/>
      <w:marRight w:val="0"/>
      <w:marTop w:val="0"/>
      <w:marBottom w:val="0"/>
      <w:divBdr>
        <w:top w:val="none" w:sz="0" w:space="0" w:color="auto"/>
        <w:left w:val="none" w:sz="0" w:space="0" w:color="auto"/>
        <w:bottom w:val="none" w:sz="0" w:space="0" w:color="auto"/>
        <w:right w:val="none" w:sz="0" w:space="0" w:color="auto"/>
      </w:divBdr>
    </w:div>
    <w:div w:id="1168398414">
      <w:marLeft w:val="640"/>
      <w:marRight w:val="0"/>
      <w:marTop w:val="0"/>
      <w:marBottom w:val="0"/>
      <w:divBdr>
        <w:top w:val="none" w:sz="0" w:space="0" w:color="auto"/>
        <w:left w:val="none" w:sz="0" w:space="0" w:color="auto"/>
        <w:bottom w:val="none" w:sz="0" w:space="0" w:color="auto"/>
        <w:right w:val="none" w:sz="0" w:space="0" w:color="auto"/>
      </w:divBdr>
    </w:div>
    <w:div w:id="1170296645">
      <w:marLeft w:val="640"/>
      <w:marRight w:val="0"/>
      <w:marTop w:val="0"/>
      <w:marBottom w:val="0"/>
      <w:divBdr>
        <w:top w:val="none" w:sz="0" w:space="0" w:color="auto"/>
        <w:left w:val="none" w:sz="0" w:space="0" w:color="auto"/>
        <w:bottom w:val="none" w:sz="0" w:space="0" w:color="auto"/>
        <w:right w:val="none" w:sz="0" w:space="0" w:color="auto"/>
      </w:divBdr>
    </w:div>
    <w:div w:id="1171136865">
      <w:marLeft w:val="640"/>
      <w:marRight w:val="0"/>
      <w:marTop w:val="0"/>
      <w:marBottom w:val="0"/>
      <w:divBdr>
        <w:top w:val="none" w:sz="0" w:space="0" w:color="auto"/>
        <w:left w:val="none" w:sz="0" w:space="0" w:color="auto"/>
        <w:bottom w:val="none" w:sz="0" w:space="0" w:color="auto"/>
        <w:right w:val="none" w:sz="0" w:space="0" w:color="auto"/>
      </w:divBdr>
    </w:div>
    <w:div w:id="1171678154">
      <w:marLeft w:val="640"/>
      <w:marRight w:val="0"/>
      <w:marTop w:val="0"/>
      <w:marBottom w:val="0"/>
      <w:divBdr>
        <w:top w:val="none" w:sz="0" w:space="0" w:color="auto"/>
        <w:left w:val="none" w:sz="0" w:space="0" w:color="auto"/>
        <w:bottom w:val="none" w:sz="0" w:space="0" w:color="auto"/>
        <w:right w:val="none" w:sz="0" w:space="0" w:color="auto"/>
      </w:divBdr>
    </w:div>
    <w:div w:id="1173186981">
      <w:marLeft w:val="640"/>
      <w:marRight w:val="0"/>
      <w:marTop w:val="0"/>
      <w:marBottom w:val="0"/>
      <w:divBdr>
        <w:top w:val="none" w:sz="0" w:space="0" w:color="auto"/>
        <w:left w:val="none" w:sz="0" w:space="0" w:color="auto"/>
        <w:bottom w:val="none" w:sz="0" w:space="0" w:color="auto"/>
        <w:right w:val="none" w:sz="0" w:space="0" w:color="auto"/>
      </w:divBdr>
    </w:div>
    <w:div w:id="1176576755">
      <w:marLeft w:val="640"/>
      <w:marRight w:val="0"/>
      <w:marTop w:val="0"/>
      <w:marBottom w:val="0"/>
      <w:divBdr>
        <w:top w:val="none" w:sz="0" w:space="0" w:color="auto"/>
        <w:left w:val="none" w:sz="0" w:space="0" w:color="auto"/>
        <w:bottom w:val="none" w:sz="0" w:space="0" w:color="auto"/>
        <w:right w:val="none" w:sz="0" w:space="0" w:color="auto"/>
      </w:divBdr>
    </w:div>
    <w:div w:id="1179739940">
      <w:marLeft w:val="640"/>
      <w:marRight w:val="0"/>
      <w:marTop w:val="0"/>
      <w:marBottom w:val="0"/>
      <w:divBdr>
        <w:top w:val="none" w:sz="0" w:space="0" w:color="auto"/>
        <w:left w:val="none" w:sz="0" w:space="0" w:color="auto"/>
        <w:bottom w:val="none" w:sz="0" w:space="0" w:color="auto"/>
        <w:right w:val="none" w:sz="0" w:space="0" w:color="auto"/>
      </w:divBdr>
    </w:div>
    <w:div w:id="1179781596">
      <w:marLeft w:val="640"/>
      <w:marRight w:val="0"/>
      <w:marTop w:val="0"/>
      <w:marBottom w:val="0"/>
      <w:divBdr>
        <w:top w:val="none" w:sz="0" w:space="0" w:color="auto"/>
        <w:left w:val="none" w:sz="0" w:space="0" w:color="auto"/>
        <w:bottom w:val="none" w:sz="0" w:space="0" w:color="auto"/>
        <w:right w:val="none" w:sz="0" w:space="0" w:color="auto"/>
      </w:divBdr>
    </w:div>
    <w:div w:id="1179850764">
      <w:marLeft w:val="640"/>
      <w:marRight w:val="0"/>
      <w:marTop w:val="0"/>
      <w:marBottom w:val="0"/>
      <w:divBdr>
        <w:top w:val="none" w:sz="0" w:space="0" w:color="auto"/>
        <w:left w:val="none" w:sz="0" w:space="0" w:color="auto"/>
        <w:bottom w:val="none" w:sz="0" w:space="0" w:color="auto"/>
        <w:right w:val="none" w:sz="0" w:space="0" w:color="auto"/>
      </w:divBdr>
    </w:div>
    <w:div w:id="1180117529">
      <w:marLeft w:val="640"/>
      <w:marRight w:val="0"/>
      <w:marTop w:val="0"/>
      <w:marBottom w:val="0"/>
      <w:divBdr>
        <w:top w:val="none" w:sz="0" w:space="0" w:color="auto"/>
        <w:left w:val="none" w:sz="0" w:space="0" w:color="auto"/>
        <w:bottom w:val="none" w:sz="0" w:space="0" w:color="auto"/>
        <w:right w:val="none" w:sz="0" w:space="0" w:color="auto"/>
      </w:divBdr>
    </w:div>
    <w:div w:id="1180777435">
      <w:marLeft w:val="640"/>
      <w:marRight w:val="0"/>
      <w:marTop w:val="0"/>
      <w:marBottom w:val="0"/>
      <w:divBdr>
        <w:top w:val="none" w:sz="0" w:space="0" w:color="auto"/>
        <w:left w:val="none" w:sz="0" w:space="0" w:color="auto"/>
        <w:bottom w:val="none" w:sz="0" w:space="0" w:color="auto"/>
        <w:right w:val="none" w:sz="0" w:space="0" w:color="auto"/>
      </w:divBdr>
    </w:div>
    <w:div w:id="1182159626">
      <w:marLeft w:val="640"/>
      <w:marRight w:val="0"/>
      <w:marTop w:val="0"/>
      <w:marBottom w:val="0"/>
      <w:divBdr>
        <w:top w:val="none" w:sz="0" w:space="0" w:color="auto"/>
        <w:left w:val="none" w:sz="0" w:space="0" w:color="auto"/>
        <w:bottom w:val="none" w:sz="0" w:space="0" w:color="auto"/>
        <w:right w:val="none" w:sz="0" w:space="0" w:color="auto"/>
      </w:divBdr>
    </w:div>
    <w:div w:id="1182163339">
      <w:marLeft w:val="640"/>
      <w:marRight w:val="0"/>
      <w:marTop w:val="0"/>
      <w:marBottom w:val="0"/>
      <w:divBdr>
        <w:top w:val="none" w:sz="0" w:space="0" w:color="auto"/>
        <w:left w:val="none" w:sz="0" w:space="0" w:color="auto"/>
        <w:bottom w:val="none" w:sz="0" w:space="0" w:color="auto"/>
        <w:right w:val="none" w:sz="0" w:space="0" w:color="auto"/>
      </w:divBdr>
    </w:div>
    <w:div w:id="1182278901">
      <w:marLeft w:val="640"/>
      <w:marRight w:val="0"/>
      <w:marTop w:val="0"/>
      <w:marBottom w:val="0"/>
      <w:divBdr>
        <w:top w:val="none" w:sz="0" w:space="0" w:color="auto"/>
        <w:left w:val="none" w:sz="0" w:space="0" w:color="auto"/>
        <w:bottom w:val="none" w:sz="0" w:space="0" w:color="auto"/>
        <w:right w:val="none" w:sz="0" w:space="0" w:color="auto"/>
      </w:divBdr>
    </w:div>
    <w:div w:id="1183393958">
      <w:marLeft w:val="640"/>
      <w:marRight w:val="0"/>
      <w:marTop w:val="0"/>
      <w:marBottom w:val="0"/>
      <w:divBdr>
        <w:top w:val="none" w:sz="0" w:space="0" w:color="auto"/>
        <w:left w:val="none" w:sz="0" w:space="0" w:color="auto"/>
        <w:bottom w:val="none" w:sz="0" w:space="0" w:color="auto"/>
        <w:right w:val="none" w:sz="0" w:space="0" w:color="auto"/>
      </w:divBdr>
    </w:div>
    <w:div w:id="1183515809">
      <w:marLeft w:val="640"/>
      <w:marRight w:val="0"/>
      <w:marTop w:val="0"/>
      <w:marBottom w:val="0"/>
      <w:divBdr>
        <w:top w:val="none" w:sz="0" w:space="0" w:color="auto"/>
        <w:left w:val="none" w:sz="0" w:space="0" w:color="auto"/>
        <w:bottom w:val="none" w:sz="0" w:space="0" w:color="auto"/>
        <w:right w:val="none" w:sz="0" w:space="0" w:color="auto"/>
      </w:divBdr>
    </w:div>
    <w:div w:id="1186555770">
      <w:marLeft w:val="640"/>
      <w:marRight w:val="0"/>
      <w:marTop w:val="0"/>
      <w:marBottom w:val="0"/>
      <w:divBdr>
        <w:top w:val="none" w:sz="0" w:space="0" w:color="auto"/>
        <w:left w:val="none" w:sz="0" w:space="0" w:color="auto"/>
        <w:bottom w:val="none" w:sz="0" w:space="0" w:color="auto"/>
        <w:right w:val="none" w:sz="0" w:space="0" w:color="auto"/>
      </w:divBdr>
    </w:div>
    <w:div w:id="1186872327">
      <w:marLeft w:val="640"/>
      <w:marRight w:val="0"/>
      <w:marTop w:val="0"/>
      <w:marBottom w:val="0"/>
      <w:divBdr>
        <w:top w:val="none" w:sz="0" w:space="0" w:color="auto"/>
        <w:left w:val="none" w:sz="0" w:space="0" w:color="auto"/>
        <w:bottom w:val="none" w:sz="0" w:space="0" w:color="auto"/>
        <w:right w:val="none" w:sz="0" w:space="0" w:color="auto"/>
      </w:divBdr>
    </w:div>
    <w:div w:id="1188056751">
      <w:marLeft w:val="640"/>
      <w:marRight w:val="0"/>
      <w:marTop w:val="0"/>
      <w:marBottom w:val="0"/>
      <w:divBdr>
        <w:top w:val="none" w:sz="0" w:space="0" w:color="auto"/>
        <w:left w:val="none" w:sz="0" w:space="0" w:color="auto"/>
        <w:bottom w:val="none" w:sz="0" w:space="0" w:color="auto"/>
        <w:right w:val="none" w:sz="0" w:space="0" w:color="auto"/>
      </w:divBdr>
    </w:div>
    <w:div w:id="1188105175">
      <w:marLeft w:val="640"/>
      <w:marRight w:val="0"/>
      <w:marTop w:val="0"/>
      <w:marBottom w:val="0"/>
      <w:divBdr>
        <w:top w:val="none" w:sz="0" w:space="0" w:color="auto"/>
        <w:left w:val="none" w:sz="0" w:space="0" w:color="auto"/>
        <w:bottom w:val="none" w:sz="0" w:space="0" w:color="auto"/>
        <w:right w:val="none" w:sz="0" w:space="0" w:color="auto"/>
      </w:divBdr>
    </w:div>
    <w:div w:id="1188368990">
      <w:bodyDiv w:val="1"/>
      <w:marLeft w:val="0"/>
      <w:marRight w:val="0"/>
      <w:marTop w:val="0"/>
      <w:marBottom w:val="0"/>
      <w:divBdr>
        <w:top w:val="none" w:sz="0" w:space="0" w:color="auto"/>
        <w:left w:val="none" w:sz="0" w:space="0" w:color="auto"/>
        <w:bottom w:val="none" w:sz="0" w:space="0" w:color="auto"/>
        <w:right w:val="none" w:sz="0" w:space="0" w:color="auto"/>
      </w:divBdr>
      <w:divsChild>
        <w:div w:id="610170147">
          <w:marLeft w:val="640"/>
          <w:marRight w:val="0"/>
          <w:marTop w:val="0"/>
          <w:marBottom w:val="0"/>
          <w:divBdr>
            <w:top w:val="none" w:sz="0" w:space="0" w:color="auto"/>
            <w:left w:val="none" w:sz="0" w:space="0" w:color="auto"/>
            <w:bottom w:val="none" w:sz="0" w:space="0" w:color="auto"/>
            <w:right w:val="none" w:sz="0" w:space="0" w:color="auto"/>
          </w:divBdr>
        </w:div>
        <w:div w:id="1197355687">
          <w:marLeft w:val="640"/>
          <w:marRight w:val="0"/>
          <w:marTop w:val="0"/>
          <w:marBottom w:val="0"/>
          <w:divBdr>
            <w:top w:val="none" w:sz="0" w:space="0" w:color="auto"/>
            <w:left w:val="none" w:sz="0" w:space="0" w:color="auto"/>
            <w:bottom w:val="none" w:sz="0" w:space="0" w:color="auto"/>
            <w:right w:val="none" w:sz="0" w:space="0" w:color="auto"/>
          </w:divBdr>
        </w:div>
        <w:div w:id="2058579341">
          <w:marLeft w:val="640"/>
          <w:marRight w:val="0"/>
          <w:marTop w:val="0"/>
          <w:marBottom w:val="0"/>
          <w:divBdr>
            <w:top w:val="none" w:sz="0" w:space="0" w:color="auto"/>
            <w:left w:val="none" w:sz="0" w:space="0" w:color="auto"/>
            <w:bottom w:val="none" w:sz="0" w:space="0" w:color="auto"/>
            <w:right w:val="none" w:sz="0" w:space="0" w:color="auto"/>
          </w:divBdr>
        </w:div>
      </w:divsChild>
    </w:div>
    <w:div w:id="1188717327">
      <w:marLeft w:val="640"/>
      <w:marRight w:val="0"/>
      <w:marTop w:val="0"/>
      <w:marBottom w:val="0"/>
      <w:divBdr>
        <w:top w:val="none" w:sz="0" w:space="0" w:color="auto"/>
        <w:left w:val="none" w:sz="0" w:space="0" w:color="auto"/>
        <w:bottom w:val="none" w:sz="0" w:space="0" w:color="auto"/>
        <w:right w:val="none" w:sz="0" w:space="0" w:color="auto"/>
      </w:divBdr>
    </w:div>
    <w:div w:id="1188910218">
      <w:marLeft w:val="640"/>
      <w:marRight w:val="0"/>
      <w:marTop w:val="0"/>
      <w:marBottom w:val="0"/>
      <w:divBdr>
        <w:top w:val="none" w:sz="0" w:space="0" w:color="auto"/>
        <w:left w:val="none" w:sz="0" w:space="0" w:color="auto"/>
        <w:bottom w:val="none" w:sz="0" w:space="0" w:color="auto"/>
        <w:right w:val="none" w:sz="0" w:space="0" w:color="auto"/>
      </w:divBdr>
    </w:div>
    <w:div w:id="1189099956">
      <w:marLeft w:val="640"/>
      <w:marRight w:val="0"/>
      <w:marTop w:val="0"/>
      <w:marBottom w:val="0"/>
      <w:divBdr>
        <w:top w:val="none" w:sz="0" w:space="0" w:color="auto"/>
        <w:left w:val="none" w:sz="0" w:space="0" w:color="auto"/>
        <w:bottom w:val="none" w:sz="0" w:space="0" w:color="auto"/>
        <w:right w:val="none" w:sz="0" w:space="0" w:color="auto"/>
      </w:divBdr>
    </w:div>
    <w:div w:id="1190021610">
      <w:marLeft w:val="640"/>
      <w:marRight w:val="0"/>
      <w:marTop w:val="0"/>
      <w:marBottom w:val="0"/>
      <w:divBdr>
        <w:top w:val="none" w:sz="0" w:space="0" w:color="auto"/>
        <w:left w:val="none" w:sz="0" w:space="0" w:color="auto"/>
        <w:bottom w:val="none" w:sz="0" w:space="0" w:color="auto"/>
        <w:right w:val="none" w:sz="0" w:space="0" w:color="auto"/>
      </w:divBdr>
    </w:div>
    <w:div w:id="1191147423">
      <w:marLeft w:val="640"/>
      <w:marRight w:val="0"/>
      <w:marTop w:val="0"/>
      <w:marBottom w:val="0"/>
      <w:divBdr>
        <w:top w:val="none" w:sz="0" w:space="0" w:color="auto"/>
        <w:left w:val="none" w:sz="0" w:space="0" w:color="auto"/>
        <w:bottom w:val="none" w:sz="0" w:space="0" w:color="auto"/>
        <w:right w:val="none" w:sz="0" w:space="0" w:color="auto"/>
      </w:divBdr>
    </w:div>
    <w:div w:id="1192886388">
      <w:marLeft w:val="640"/>
      <w:marRight w:val="0"/>
      <w:marTop w:val="0"/>
      <w:marBottom w:val="0"/>
      <w:divBdr>
        <w:top w:val="none" w:sz="0" w:space="0" w:color="auto"/>
        <w:left w:val="none" w:sz="0" w:space="0" w:color="auto"/>
        <w:bottom w:val="none" w:sz="0" w:space="0" w:color="auto"/>
        <w:right w:val="none" w:sz="0" w:space="0" w:color="auto"/>
      </w:divBdr>
    </w:div>
    <w:div w:id="1193616770">
      <w:marLeft w:val="640"/>
      <w:marRight w:val="0"/>
      <w:marTop w:val="0"/>
      <w:marBottom w:val="0"/>
      <w:divBdr>
        <w:top w:val="none" w:sz="0" w:space="0" w:color="auto"/>
        <w:left w:val="none" w:sz="0" w:space="0" w:color="auto"/>
        <w:bottom w:val="none" w:sz="0" w:space="0" w:color="auto"/>
        <w:right w:val="none" w:sz="0" w:space="0" w:color="auto"/>
      </w:divBdr>
    </w:div>
    <w:div w:id="1193954699">
      <w:marLeft w:val="640"/>
      <w:marRight w:val="0"/>
      <w:marTop w:val="0"/>
      <w:marBottom w:val="0"/>
      <w:divBdr>
        <w:top w:val="none" w:sz="0" w:space="0" w:color="auto"/>
        <w:left w:val="none" w:sz="0" w:space="0" w:color="auto"/>
        <w:bottom w:val="none" w:sz="0" w:space="0" w:color="auto"/>
        <w:right w:val="none" w:sz="0" w:space="0" w:color="auto"/>
      </w:divBdr>
    </w:div>
    <w:div w:id="1194613220">
      <w:marLeft w:val="640"/>
      <w:marRight w:val="0"/>
      <w:marTop w:val="0"/>
      <w:marBottom w:val="0"/>
      <w:divBdr>
        <w:top w:val="none" w:sz="0" w:space="0" w:color="auto"/>
        <w:left w:val="none" w:sz="0" w:space="0" w:color="auto"/>
        <w:bottom w:val="none" w:sz="0" w:space="0" w:color="auto"/>
        <w:right w:val="none" w:sz="0" w:space="0" w:color="auto"/>
      </w:divBdr>
    </w:div>
    <w:div w:id="1195264782">
      <w:bodyDiv w:val="1"/>
      <w:marLeft w:val="0"/>
      <w:marRight w:val="0"/>
      <w:marTop w:val="0"/>
      <w:marBottom w:val="0"/>
      <w:divBdr>
        <w:top w:val="none" w:sz="0" w:space="0" w:color="auto"/>
        <w:left w:val="none" w:sz="0" w:space="0" w:color="auto"/>
        <w:bottom w:val="none" w:sz="0" w:space="0" w:color="auto"/>
        <w:right w:val="none" w:sz="0" w:space="0" w:color="auto"/>
      </w:divBdr>
      <w:divsChild>
        <w:div w:id="275721581">
          <w:marLeft w:val="640"/>
          <w:marRight w:val="0"/>
          <w:marTop w:val="0"/>
          <w:marBottom w:val="0"/>
          <w:divBdr>
            <w:top w:val="none" w:sz="0" w:space="0" w:color="auto"/>
            <w:left w:val="none" w:sz="0" w:space="0" w:color="auto"/>
            <w:bottom w:val="none" w:sz="0" w:space="0" w:color="auto"/>
            <w:right w:val="none" w:sz="0" w:space="0" w:color="auto"/>
          </w:divBdr>
        </w:div>
        <w:div w:id="292248161">
          <w:marLeft w:val="640"/>
          <w:marRight w:val="0"/>
          <w:marTop w:val="0"/>
          <w:marBottom w:val="0"/>
          <w:divBdr>
            <w:top w:val="none" w:sz="0" w:space="0" w:color="auto"/>
            <w:left w:val="none" w:sz="0" w:space="0" w:color="auto"/>
            <w:bottom w:val="none" w:sz="0" w:space="0" w:color="auto"/>
            <w:right w:val="none" w:sz="0" w:space="0" w:color="auto"/>
          </w:divBdr>
        </w:div>
        <w:div w:id="426266761">
          <w:marLeft w:val="640"/>
          <w:marRight w:val="0"/>
          <w:marTop w:val="0"/>
          <w:marBottom w:val="0"/>
          <w:divBdr>
            <w:top w:val="none" w:sz="0" w:space="0" w:color="auto"/>
            <w:left w:val="none" w:sz="0" w:space="0" w:color="auto"/>
            <w:bottom w:val="none" w:sz="0" w:space="0" w:color="auto"/>
            <w:right w:val="none" w:sz="0" w:space="0" w:color="auto"/>
          </w:divBdr>
        </w:div>
        <w:div w:id="651641856">
          <w:marLeft w:val="640"/>
          <w:marRight w:val="0"/>
          <w:marTop w:val="0"/>
          <w:marBottom w:val="0"/>
          <w:divBdr>
            <w:top w:val="none" w:sz="0" w:space="0" w:color="auto"/>
            <w:left w:val="none" w:sz="0" w:space="0" w:color="auto"/>
            <w:bottom w:val="none" w:sz="0" w:space="0" w:color="auto"/>
            <w:right w:val="none" w:sz="0" w:space="0" w:color="auto"/>
          </w:divBdr>
        </w:div>
        <w:div w:id="704915564">
          <w:marLeft w:val="640"/>
          <w:marRight w:val="0"/>
          <w:marTop w:val="0"/>
          <w:marBottom w:val="0"/>
          <w:divBdr>
            <w:top w:val="none" w:sz="0" w:space="0" w:color="auto"/>
            <w:left w:val="none" w:sz="0" w:space="0" w:color="auto"/>
            <w:bottom w:val="none" w:sz="0" w:space="0" w:color="auto"/>
            <w:right w:val="none" w:sz="0" w:space="0" w:color="auto"/>
          </w:divBdr>
        </w:div>
        <w:div w:id="1157112663">
          <w:marLeft w:val="640"/>
          <w:marRight w:val="0"/>
          <w:marTop w:val="0"/>
          <w:marBottom w:val="0"/>
          <w:divBdr>
            <w:top w:val="none" w:sz="0" w:space="0" w:color="auto"/>
            <w:left w:val="none" w:sz="0" w:space="0" w:color="auto"/>
            <w:bottom w:val="none" w:sz="0" w:space="0" w:color="auto"/>
            <w:right w:val="none" w:sz="0" w:space="0" w:color="auto"/>
          </w:divBdr>
        </w:div>
        <w:div w:id="1216041564">
          <w:marLeft w:val="640"/>
          <w:marRight w:val="0"/>
          <w:marTop w:val="0"/>
          <w:marBottom w:val="0"/>
          <w:divBdr>
            <w:top w:val="none" w:sz="0" w:space="0" w:color="auto"/>
            <w:left w:val="none" w:sz="0" w:space="0" w:color="auto"/>
            <w:bottom w:val="none" w:sz="0" w:space="0" w:color="auto"/>
            <w:right w:val="none" w:sz="0" w:space="0" w:color="auto"/>
          </w:divBdr>
        </w:div>
        <w:div w:id="1283420286">
          <w:marLeft w:val="640"/>
          <w:marRight w:val="0"/>
          <w:marTop w:val="0"/>
          <w:marBottom w:val="0"/>
          <w:divBdr>
            <w:top w:val="none" w:sz="0" w:space="0" w:color="auto"/>
            <w:left w:val="none" w:sz="0" w:space="0" w:color="auto"/>
            <w:bottom w:val="none" w:sz="0" w:space="0" w:color="auto"/>
            <w:right w:val="none" w:sz="0" w:space="0" w:color="auto"/>
          </w:divBdr>
        </w:div>
        <w:div w:id="1718777235">
          <w:marLeft w:val="640"/>
          <w:marRight w:val="0"/>
          <w:marTop w:val="0"/>
          <w:marBottom w:val="0"/>
          <w:divBdr>
            <w:top w:val="none" w:sz="0" w:space="0" w:color="auto"/>
            <w:left w:val="none" w:sz="0" w:space="0" w:color="auto"/>
            <w:bottom w:val="none" w:sz="0" w:space="0" w:color="auto"/>
            <w:right w:val="none" w:sz="0" w:space="0" w:color="auto"/>
          </w:divBdr>
        </w:div>
        <w:div w:id="2043893861">
          <w:marLeft w:val="640"/>
          <w:marRight w:val="0"/>
          <w:marTop w:val="0"/>
          <w:marBottom w:val="0"/>
          <w:divBdr>
            <w:top w:val="none" w:sz="0" w:space="0" w:color="auto"/>
            <w:left w:val="none" w:sz="0" w:space="0" w:color="auto"/>
            <w:bottom w:val="none" w:sz="0" w:space="0" w:color="auto"/>
            <w:right w:val="none" w:sz="0" w:space="0" w:color="auto"/>
          </w:divBdr>
        </w:div>
        <w:div w:id="2050181992">
          <w:marLeft w:val="640"/>
          <w:marRight w:val="0"/>
          <w:marTop w:val="0"/>
          <w:marBottom w:val="0"/>
          <w:divBdr>
            <w:top w:val="none" w:sz="0" w:space="0" w:color="auto"/>
            <w:left w:val="none" w:sz="0" w:space="0" w:color="auto"/>
            <w:bottom w:val="none" w:sz="0" w:space="0" w:color="auto"/>
            <w:right w:val="none" w:sz="0" w:space="0" w:color="auto"/>
          </w:divBdr>
        </w:div>
        <w:div w:id="2063555903">
          <w:marLeft w:val="640"/>
          <w:marRight w:val="0"/>
          <w:marTop w:val="0"/>
          <w:marBottom w:val="0"/>
          <w:divBdr>
            <w:top w:val="none" w:sz="0" w:space="0" w:color="auto"/>
            <w:left w:val="none" w:sz="0" w:space="0" w:color="auto"/>
            <w:bottom w:val="none" w:sz="0" w:space="0" w:color="auto"/>
            <w:right w:val="none" w:sz="0" w:space="0" w:color="auto"/>
          </w:divBdr>
        </w:div>
      </w:divsChild>
    </w:div>
    <w:div w:id="1196622576">
      <w:marLeft w:val="640"/>
      <w:marRight w:val="0"/>
      <w:marTop w:val="0"/>
      <w:marBottom w:val="0"/>
      <w:divBdr>
        <w:top w:val="none" w:sz="0" w:space="0" w:color="auto"/>
        <w:left w:val="none" w:sz="0" w:space="0" w:color="auto"/>
        <w:bottom w:val="none" w:sz="0" w:space="0" w:color="auto"/>
        <w:right w:val="none" w:sz="0" w:space="0" w:color="auto"/>
      </w:divBdr>
    </w:div>
    <w:div w:id="1198353679">
      <w:bodyDiv w:val="1"/>
      <w:marLeft w:val="0"/>
      <w:marRight w:val="0"/>
      <w:marTop w:val="0"/>
      <w:marBottom w:val="0"/>
      <w:divBdr>
        <w:top w:val="none" w:sz="0" w:space="0" w:color="auto"/>
        <w:left w:val="none" w:sz="0" w:space="0" w:color="auto"/>
        <w:bottom w:val="none" w:sz="0" w:space="0" w:color="auto"/>
        <w:right w:val="none" w:sz="0" w:space="0" w:color="auto"/>
      </w:divBdr>
      <w:divsChild>
        <w:div w:id="122845396">
          <w:marLeft w:val="640"/>
          <w:marRight w:val="0"/>
          <w:marTop w:val="0"/>
          <w:marBottom w:val="0"/>
          <w:divBdr>
            <w:top w:val="none" w:sz="0" w:space="0" w:color="auto"/>
            <w:left w:val="none" w:sz="0" w:space="0" w:color="auto"/>
            <w:bottom w:val="none" w:sz="0" w:space="0" w:color="auto"/>
            <w:right w:val="none" w:sz="0" w:space="0" w:color="auto"/>
          </w:divBdr>
        </w:div>
        <w:div w:id="156267452">
          <w:marLeft w:val="640"/>
          <w:marRight w:val="0"/>
          <w:marTop w:val="0"/>
          <w:marBottom w:val="0"/>
          <w:divBdr>
            <w:top w:val="none" w:sz="0" w:space="0" w:color="auto"/>
            <w:left w:val="none" w:sz="0" w:space="0" w:color="auto"/>
            <w:bottom w:val="none" w:sz="0" w:space="0" w:color="auto"/>
            <w:right w:val="none" w:sz="0" w:space="0" w:color="auto"/>
          </w:divBdr>
        </w:div>
        <w:div w:id="414013483">
          <w:marLeft w:val="640"/>
          <w:marRight w:val="0"/>
          <w:marTop w:val="0"/>
          <w:marBottom w:val="0"/>
          <w:divBdr>
            <w:top w:val="none" w:sz="0" w:space="0" w:color="auto"/>
            <w:left w:val="none" w:sz="0" w:space="0" w:color="auto"/>
            <w:bottom w:val="none" w:sz="0" w:space="0" w:color="auto"/>
            <w:right w:val="none" w:sz="0" w:space="0" w:color="auto"/>
          </w:divBdr>
        </w:div>
        <w:div w:id="426928321">
          <w:marLeft w:val="640"/>
          <w:marRight w:val="0"/>
          <w:marTop w:val="0"/>
          <w:marBottom w:val="0"/>
          <w:divBdr>
            <w:top w:val="none" w:sz="0" w:space="0" w:color="auto"/>
            <w:left w:val="none" w:sz="0" w:space="0" w:color="auto"/>
            <w:bottom w:val="none" w:sz="0" w:space="0" w:color="auto"/>
            <w:right w:val="none" w:sz="0" w:space="0" w:color="auto"/>
          </w:divBdr>
        </w:div>
        <w:div w:id="427505471">
          <w:marLeft w:val="640"/>
          <w:marRight w:val="0"/>
          <w:marTop w:val="0"/>
          <w:marBottom w:val="0"/>
          <w:divBdr>
            <w:top w:val="none" w:sz="0" w:space="0" w:color="auto"/>
            <w:left w:val="none" w:sz="0" w:space="0" w:color="auto"/>
            <w:bottom w:val="none" w:sz="0" w:space="0" w:color="auto"/>
            <w:right w:val="none" w:sz="0" w:space="0" w:color="auto"/>
          </w:divBdr>
        </w:div>
        <w:div w:id="514075644">
          <w:marLeft w:val="640"/>
          <w:marRight w:val="0"/>
          <w:marTop w:val="0"/>
          <w:marBottom w:val="0"/>
          <w:divBdr>
            <w:top w:val="none" w:sz="0" w:space="0" w:color="auto"/>
            <w:left w:val="none" w:sz="0" w:space="0" w:color="auto"/>
            <w:bottom w:val="none" w:sz="0" w:space="0" w:color="auto"/>
            <w:right w:val="none" w:sz="0" w:space="0" w:color="auto"/>
          </w:divBdr>
        </w:div>
        <w:div w:id="1279604018">
          <w:marLeft w:val="640"/>
          <w:marRight w:val="0"/>
          <w:marTop w:val="0"/>
          <w:marBottom w:val="0"/>
          <w:divBdr>
            <w:top w:val="none" w:sz="0" w:space="0" w:color="auto"/>
            <w:left w:val="none" w:sz="0" w:space="0" w:color="auto"/>
            <w:bottom w:val="none" w:sz="0" w:space="0" w:color="auto"/>
            <w:right w:val="none" w:sz="0" w:space="0" w:color="auto"/>
          </w:divBdr>
        </w:div>
        <w:div w:id="1330643932">
          <w:marLeft w:val="640"/>
          <w:marRight w:val="0"/>
          <w:marTop w:val="0"/>
          <w:marBottom w:val="0"/>
          <w:divBdr>
            <w:top w:val="none" w:sz="0" w:space="0" w:color="auto"/>
            <w:left w:val="none" w:sz="0" w:space="0" w:color="auto"/>
            <w:bottom w:val="none" w:sz="0" w:space="0" w:color="auto"/>
            <w:right w:val="none" w:sz="0" w:space="0" w:color="auto"/>
          </w:divBdr>
        </w:div>
        <w:div w:id="1401750666">
          <w:marLeft w:val="640"/>
          <w:marRight w:val="0"/>
          <w:marTop w:val="0"/>
          <w:marBottom w:val="0"/>
          <w:divBdr>
            <w:top w:val="none" w:sz="0" w:space="0" w:color="auto"/>
            <w:left w:val="none" w:sz="0" w:space="0" w:color="auto"/>
            <w:bottom w:val="none" w:sz="0" w:space="0" w:color="auto"/>
            <w:right w:val="none" w:sz="0" w:space="0" w:color="auto"/>
          </w:divBdr>
        </w:div>
        <w:div w:id="1445468073">
          <w:marLeft w:val="640"/>
          <w:marRight w:val="0"/>
          <w:marTop w:val="0"/>
          <w:marBottom w:val="0"/>
          <w:divBdr>
            <w:top w:val="none" w:sz="0" w:space="0" w:color="auto"/>
            <w:left w:val="none" w:sz="0" w:space="0" w:color="auto"/>
            <w:bottom w:val="none" w:sz="0" w:space="0" w:color="auto"/>
            <w:right w:val="none" w:sz="0" w:space="0" w:color="auto"/>
          </w:divBdr>
        </w:div>
        <w:div w:id="1924411252">
          <w:marLeft w:val="640"/>
          <w:marRight w:val="0"/>
          <w:marTop w:val="0"/>
          <w:marBottom w:val="0"/>
          <w:divBdr>
            <w:top w:val="none" w:sz="0" w:space="0" w:color="auto"/>
            <w:left w:val="none" w:sz="0" w:space="0" w:color="auto"/>
            <w:bottom w:val="none" w:sz="0" w:space="0" w:color="auto"/>
            <w:right w:val="none" w:sz="0" w:space="0" w:color="auto"/>
          </w:divBdr>
        </w:div>
      </w:divsChild>
    </w:div>
    <w:div w:id="1200707321">
      <w:marLeft w:val="640"/>
      <w:marRight w:val="0"/>
      <w:marTop w:val="0"/>
      <w:marBottom w:val="0"/>
      <w:divBdr>
        <w:top w:val="none" w:sz="0" w:space="0" w:color="auto"/>
        <w:left w:val="none" w:sz="0" w:space="0" w:color="auto"/>
        <w:bottom w:val="none" w:sz="0" w:space="0" w:color="auto"/>
        <w:right w:val="none" w:sz="0" w:space="0" w:color="auto"/>
      </w:divBdr>
    </w:div>
    <w:div w:id="1201094098">
      <w:marLeft w:val="640"/>
      <w:marRight w:val="0"/>
      <w:marTop w:val="0"/>
      <w:marBottom w:val="0"/>
      <w:divBdr>
        <w:top w:val="none" w:sz="0" w:space="0" w:color="auto"/>
        <w:left w:val="none" w:sz="0" w:space="0" w:color="auto"/>
        <w:bottom w:val="none" w:sz="0" w:space="0" w:color="auto"/>
        <w:right w:val="none" w:sz="0" w:space="0" w:color="auto"/>
      </w:divBdr>
    </w:div>
    <w:div w:id="1202013174">
      <w:marLeft w:val="640"/>
      <w:marRight w:val="0"/>
      <w:marTop w:val="0"/>
      <w:marBottom w:val="0"/>
      <w:divBdr>
        <w:top w:val="none" w:sz="0" w:space="0" w:color="auto"/>
        <w:left w:val="none" w:sz="0" w:space="0" w:color="auto"/>
        <w:bottom w:val="none" w:sz="0" w:space="0" w:color="auto"/>
        <w:right w:val="none" w:sz="0" w:space="0" w:color="auto"/>
      </w:divBdr>
    </w:div>
    <w:div w:id="1202522661">
      <w:marLeft w:val="640"/>
      <w:marRight w:val="0"/>
      <w:marTop w:val="0"/>
      <w:marBottom w:val="0"/>
      <w:divBdr>
        <w:top w:val="none" w:sz="0" w:space="0" w:color="auto"/>
        <w:left w:val="none" w:sz="0" w:space="0" w:color="auto"/>
        <w:bottom w:val="none" w:sz="0" w:space="0" w:color="auto"/>
        <w:right w:val="none" w:sz="0" w:space="0" w:color="auto"/>
      </w:divBdr>
    </w:div>
    <w:div w:id="1202589636">
      <w:marLeft w:val="640"/>
      <w:marRight w:val="0"/>
      <w:marTop w:val="0"/>
      <w:marBottom w:val="0"/>
      <w:divBdr>
        <w:top w:val="none" w:sz="0" w:space="0" w:color="auto"/>
        <w:left w:val="none" w:sz="0" w:space="0" w:color="auto"/>
        <w:bottom w:val="none" w:sz="0" w:space="0" w:color="auto"/>
        <w:right w:val="none" w:sz="0" w:space="0" w:color="auto"/>
      </w:divBdr>
    </w:div>
    <w:div w:id="1202785055">
      <w:marLeft w:val="640"/>
      <w:marRight w:val="0"/>
      <w:marTop w:val="0"/>
      <w:marBottom w:val="0"/>
      <w:divBdr>
        <w:top w:val="none" w:sz="0" w:space="0" w:color="auto"/>
        <w:left w:val="none" w:sz="0" w:space="0" w:color="auto"/>
        <w:bottom w:val="none" w:sz="0" w:space="0" w:color="auto"/>
        <w:right w:val="none" w:sz="0" w:space="0" w:color="auto"/>
      </w:divBdr>
    </w:div>
    <w:div w:id="1203326684">
      <w:marLeft w:val="640"/>
      <w:marRight w:val="0"/>
      <w:marTop w:val="0"/>
      <w:marBottom w:val="0"/>
      <w:divBdr>
        <w:top w:val="none" w:sz="0" w:space="0" w:color="auto"/>
        <w:left w:val="none" w:sz="0" w:space="0" w:color="auto"/>
        <w:bottom w:val="none" w:sz="0" w:space="0" w:color="auto"/>
        <w:right w:val="none" w:sz="0" w:space="0" w:color="auto"/>
      </w:divBdr>
    </w:div>
    <w:div w:id="1203639325">
      <w:marLeft w:val="640"/>
      <w:marRight w:val="0"/>
      <w:marTop w:val="0"/>
      <w:marBottom w:val="0"/>
      <w:divBdr>
        <w:top w:val="none" w:sz="0" w:space="0" w:color="auto"/>
        <w:left w:val="none" w:sz="0" w:space="0" w:color="auto"/>
        <w:bottom w:val="none" w:sz="0" w:space="0" w:color="auto"/>
        <w:right w:val="none" w:sz="0" w:space="0" w:color="auto"/>
      </w:divBdr>
    </w:div>
    <w:div w:id="1204446803">
      <w:bodyDiv w:val="1"/>
      <w:marLeft w:val="0"/>
      <w:marRight w:val="0"/>
      <w:marTop w:val="0"/>
      <w:marBottom w:val="0"/>
      <w:divBdr>
        <w:top w:val="none" w:sz="0" w:space="0" w:color="auto"/>
        <w:left w:val="none" w:sz="0" w:space="0" w:color="auto"/>
        <w:bottom w:val="none" w:sz="0" w:space="0" w:color="auto"/>
        <w:right w:val="none" w:sz="0" w:space="0" w:color="auto"/>
      </w:divBdr>
      <w:divsChild>
        <w:div w:id="490145615">
          <w:marLeft w:val="640"/>
          <w:marRight w:val="0"/>
          <w:marTop w:val="0"/>
          <w:marBottom w:val="0"/>
          <w:divBdr>
            <w:top w:val="none" w:sz="0" w:space="0" w:color="auto"/>
            <w:left w:val="none" w:sz="0" w:space="0" w:color="auto"/>
            <w:bottom w:val="none" w:sz="0" w:space="0" w:color="auto"/>
            <w:right w:val="none" w:sz="0" w:space="0" w:color="auto"/>
          </w:divBdr>
        </w:div>
        <w:div w:id="871267792">
          <w:marLeft w:val="640"/>
          <w:marRight w:val="0"/>
          <w:marTop w:val="0"/>
          <w:marBottom w:val="0"/>
          <w:divBdr>
            <w:top w:val="none" w:sz="0" w:space="0" w:color="auto"/>
            <w:left w:val="none" w:sz="0" w:space="0" w:color="auto"/>
            <w:bottom w:val="none" w:sz="0" w:space="0" w:color="auto"/>
            <w:right w:val="none" w:sz="0" w:space="0" w:color="auto"/>
          </w:divBdr>
        </w:div>
        <w:div w:id="1019939170">
          <w:marLeft w:val="640"/>
          <w:marRight w:val="0"/>
          <w:marTop w:val="0"/>
          <w:marBottom w:val="0"/>
          <w:divBdr>
            <w:top w:val="none" w:sz="0" w:space="0" w:color="auto"/>
            <w:left w:val="none" w:sz="0" w:space="0" w:color="auto"/>
            <w:bottom w:val="none" w:sz="0" w:space="0" w:color="auto"/>
            <w:right w:val="none" w:sz="0" w:space="0" w:color="auto"/>
          </w:divBdr>
        </w:div>
        <w:div w:id="1085810351">
          <w:marLeft w:val="640"/>
          <w:marRight w:val="0"/>
          <w:marTop w:val="0"/>
          <w:marBottom w:val="0"/>
          <w:divBdr>
            <w:top w:val="none" w:sz="0" w:space="0" w:color="auto"/>
            <w:left w:val="none" w:sz="0" w:space="0" w:color="auto"/>
            <w:bottom w:val="none" w:sz="0" w:space="0" w:color="auto"/>
            <w:right w:val="none" w:sz="0" w:space="0" w:color="auto"/>
          </w:divBdr>
        </w:div>
        <w:div w:id="1445686489">
          <w:marLeft w:val="640"/>
          <w:marRight w:val="0"/>
          <w:marTop w:val="0"/>
          <w:marBottom w:val="0"/>
          <w:divBdr>
            <w:top w:val="none" w:sz="0" w:space="0" w:color="auto"/>
            <w:left w:val="none" w:sz="0" w:space="0" w:color="auto"/>
            <w:bottom w:val="none" w:sz="0" w:space="0" w:color="auto"/>
            <w:right w:val="none" w:sz="0" w:space="0" w:color="auto"/>
          </w:divBdr>
        </w:div>
        <w:div w:id="1811094369">
          <w:marLeft w:val="640"/>
          <w:marRight w:val="0"/>
          <w:marTop w:val="0"/>
          <w:marBottom w:val="0"/>
          <w:divBdr>
            <w:top w:val="none" w:sz="0" w:space="0" w:color="auto"/>
            <w:left w:val="none" w:sz="0" w:space="0" w:color="auto"/>
            <w:bottom w:val="none" w:sz="0" w:space="0" w:color="auto"/>
            <w:right w:val="none" w:sz="0" w:space="0" w:color="auto"/>
          </w:divBdr>
        </w:div>
        <w:div w:id="1934044385">
          <w:marLeft w:val="640"/>
          <w:marRight w:val="0"/>
          <w:marTop w:val="0"/>
          <w:marBottom w:val="0"/>
          <w:divBdr>
            <w:top w:val="none" w:sz="0" w:space="0" w:color="auto"/>
            <w:left w:val="none" w:sz="0" w:space="0" w:color="auto"/>
            <w:bottom w:val="none" w:sz="0" w:space="0" w:color="auto"/>
            <w:right w:val="none" w:sz="0" w:space="0" w:color="auto"/>
          </w:divBdr>
        </w:div>
      </w:divsChild>
    </w:div>
    <w:div w:id="1205797977">
      <w:marLeft w:val="640"/>
      <w:marRight w:val="0"/>
      <w:marTop w:val="0"/>
      <w:marBottom w:val="0"/>
      <w:divBdr>
        <w:top w:val="none" w:sz="0" w:space="0" w:color="auto"/>
        <w:left w:val="none" w:sz="0" w:space="0" w:color="auto"/>
        <w:bottom w:val="none" w:sz="0" w:space="0" w:color="auto"/>
        <w:right w:val="none" w:sz="0" w:space="0" w:color="auto"/>
      </w:divBdr>
    </w:div>
    <w:div w:id="1208763217">
      <w:marLeft w:val="640"/>
      <w:marRight w:val="0"/>
      <w:marTop w:val="0"/>
      <w:marBottom w:val="0"/>
      <w:divBdr>
        <w:top w:val="none" w:sz="0" w:space="0" w:color="auto"/>
        <w:left w:val="none" w:sz="0" w:space="0" w:color="auto"/>
        <w:bottom w:val="none" w:sz="0" w:space="0" w:color="auto"/>
        <w:right w:val="none" w:sz="0" w:space="0" w:color="auto"/>
      </w:divBdr>
    </w:div>
    <w:div w:id="1210023871">
      <w:marLeft w:val="640"/>
      <w:marRight w:val="0"/>
      <w:marTop w:val="0"/>
      <w:marBottom w:val="0"/>
      <w:divBdr>
        <w:top w:val="none" w:sz="0" w:space="0" w:color="auto"/>
        <w:left w:val="none" w:sz="0" w:space="0" w:color="auto"/>
        <w:bottom w:val="none" w:sz="0" w:space="0" w:color="auto"/>
        <w:right w:val="none" w:sz="0" w:space="0" w:color="auto"/>
      </w:divBdr>
    </w:div>
    <w:div w:id="1210070068">
      <w:marLeft w:val="640"/>
      <w:marRight w:val="0"/>
      <w:marTop w:val="0"/>
      <w:marBottom w:val="0"/>
      <w:divBdr>
        <w:top w:val="none" w:sz="0" w:space="0" w:color="auto"/>
        <w:left w:val="none" w:sz="0" w:space="0" w:color="auto"/>
        <w:bottom w:val="none" w:sz="0" w:space="0" w:color="auto"/>
        <w:right w:val="none" w:sz="0" w:space="0" w:color="auto"/>
      </w:divBdr>
    </w:div>
    <w:div w:id="1210344220">
      <w:marLeft w:val="640"/>
      <w:marRight w:val="0"/>
      <w:marTop w:val="0"/>
      <w:marBottom w:val="0"/>
      <w:divBdr>
        <w:top w:val="none" w:sz="0" w:space="0" w:color="auto"/>
        <w:left w:val="none" w:sz="0" w:space="0" w:color="auto"/>
        <w:bottom w:val="none" w:sz="0" w:space="0" w:color="auto"/>
        <w:right w:val="none" w:sz="0" w:space="0" w:color="auto"/>
      </w:divBdr>
    </w:div>
    <w:div w:id="1213931852">
      <w:marLeft w:val="640"/>
      <w:marRight w:val="0"/>
      <w:marTop w:val="0"/>
      <w:marBottom w:val="0"/>
      <w:divBdr>
        <w:top w:val="none" w:sz="0" w:space="0" w:color="auto"/>
        <w:left w:val="none" w:sz="0" w:space="0" w:color="auto"/>
        <w:bottom w:val="none" w:sz="0" w:space="0" w:color="auto"/>
        <w:right w:val="none" w:sz="0" w:space="0" w:color="auto"/>
      </w:divBdr>
    </w:div>
    <w:div w:id="1214735845">
      <w:marLeft w:val="640"/>
      <w:marRight w:val="0"/>
      <w:marTop w:val="0"/>
      <w:marBottom w:val="0"/>
      <w:divBdr>
        <w:top w:val="none" w:sz="0" w:space="0" w:color="auto"/>
        <w:left w:val="none" w:sz="0" w:space="0" w:color="auto"/>
        <w:bottom w:val="none" w:sz="0" w:space="0" w:color="auto"/>
        <w:right w:val="none" w:sz="0" w:space="0" w:color="auto"/>
      </w:divBdr>
    </w:div>
    <w:div w:id="1216165931">
      <w:marLeft w:val="640"/>
      <w:marRight w:val="0"/>
      <w:marTop w:val="0"/>
      <w:marBottom w:val="0"/>
      <w:divBdr>
        <w:top w:val="none" w:sz="0" w:space="0" w:color="auto"/>
        <w:left w:val="none" w:sz="0" w:space="0" w:color="auto"/>
        <w:bottom w:val="none" w:sz="0" w:space="0" w:color="auto"/>
        <w:right w:val="none" w:sz="0" w:space="0" w:color="auto"/>
      </w:divBdr>
    </w:div>
    <w:div w:id="1216966841">
      <w:marLeft w:val="640"/>
      <w:marRight w:val="0"/>
      <w:marTop w:val="0"/>
      <w:marBottom w:val="0"/>
      <w:divBdr>
        <w:top w:val="none" w:sz="0" w:space="0" w:color="auto"/>
        <w:left w:val="none" w:sz="0" w:space="0" w:color="auto"/>
        <w:bottom w:val="none" w:sz="0" w:space="0" w:color="auto"/>
        <w:right w:val="none" w:sz="0" w:space="0" w:color="auto"/>
      </w:divBdr>
    </w:div>
    <w:div w:id="1218778337">
      <w:bodyDiv w:val="1"/>
      <w:marLeft w:val="0"/>
      <w:marRight w:val="0"/>
      <w:marTop w:val="0"/>
      <w:marBottom w:val="0"/>
      <w:divBdr>
        <w:top w:val="none" w:sz="0" w:space="0" w:color="auto"/>
        <w:left w:val="none" w:sz="0" w:space="0" w:color="auto"/>
        <w:bottom w:val="none" w:sz="0" w:space="0" w:color="auto"/>
        <w:right w:val="none" w:sz="0" w:space="0" w:color="auto"/>
      </w:divBdr>
    </w:div>
    <w:div w:id="1221134960">
      <w:bodyDiv w:val="1"/>
      <w:marLeft w:val="0"/>
      <w:marRight w:val="0"/>
      <w:marTop w:val="0"/>
      <w:marBottom w:val="0"/>
      <w:divBdr>
        <w:top w:val="none" w:sz="0" w:space="0" w:color="auto"/>
        <w:left w:val="none" w:sz="0" w:space="0" w:color="auto"/>
        <w:bottom w:val="none" w:sz="0" w:space="0" w:color="auto"/>
        <w:right w:val="none" w:sz="0" w:space="0" w:color="auto"/>
      </w:divBdr>
      <w:divsChild>
        <w:div w:id="443037095">
          <w:marLeft w:val="640"/>
          <w:marRight w:val="0"/>
          <w:marTop w:val="0"/>
          <w:marBottom w:val="0"/>
          <w:divBdr>
            <w:top w:val="none" w:sz="0" w:space="0" w:color="auto"/>
            <w:left w:val="none" w:sz="0" w:space="0" w:color="auto"/>
            <w:bottom w:val="none" w:sz="0" w:space="0" w:color="auto"/>
            <w:right w:val="none" w:sz="0" w:space="0" w:color="auto"/>
          </w:divBdr>
        </w:div>
        <w:div w:id="498499401">
          <w:marLeft w:val="640"/>
          <w:marRight w:val="0"/>
          <w:marTop w:val="0"/>
          <w:marBottom w:val="0"/>
          <w:divBdr>
            <w:top w:val="none" w:sz="0" w:space="0" w:color="auto"/>
            <w:left w:val="none" w:sz="0" w:space="0" w:color="auto"/>
            <w:bottom w:val="none" w:sz="0" w:space="0" w:color="auto"/>
            <w:right w:val="none" w:sz="0" w:space="0" w:color="auto"/>
          </w:divBdr>
        </w:div>
        <w:div w:id="624698094">
          <w:marLeft w:val="640"/>
          <w:marRight w:val="0"/>
          <w:marTop w:val="0"/>
          <w:marBottom w:val="0"/>
          <w:divBdr>
            <w:top w:val="none" w:sz="0" w:space="0" w:color="auto"/>
            <w:left w:val="none" w:sz="0" w:space="0" w:color="auto"/>
            <w:bottom w:val="none" w:sz="0" w:space="0" w:color="auto"/>
            <w:right w:val="none" w:sz="0" w:space="0" w:color="auto"/>
          </w:divBdr>
        </w:div>
        <w:div w:id="763189204">
          <w:marLeft w:val="640"/>
          <w:marRight w:val="0"/>
          <w:marTop w:val="0"/>
          <w:marBottom w:val="0"/>
          <w:divBdr>
            <w:top w:val="none" w:sz="0" w:space="0" w:color="auto"/>
            <w:left w:val="none" w:sz="0" w:space="0" w:color="auto"/>
            <w:bottom w:val="none" w:sz="0" w:space="0" w:color="auto"/>
            <w:right w:val="none" w:sz="0" w:space="0" w:color="auto"/>
          </w:divBdr>
        </w:div>
        <w:div w:id="856621379">
          <w:marLeft w:val="640"/>
          <w:marRight w:val="0"/>
          <w:marTop w:val="0"/>
          <w:marBottom w:val="0"/>
          <w:divBdr>
            <w:top w:val="none" w:sz="0" w:space="0" w:color="auto"/>
            <w:left w:val="none" w:sz="0" w:space="0" w:color="auto"/>
            <w:bottom w:val="none" w:sz="0" w:space="0" w:color="auto"/>
            <w:right w:val="none" w:sz="0" w:space="0" w:color="auto"/>
          </w:divBdr>
        </w:div>
        <w:div w:id="1023941399">
          <w:marLeft w:val="640"/>
          <w:marRight w:val="0"/>
          <w:marTop w:val="0"/>
          <w:marBottom w:val="0"/>
          <w:divBdr>
            <w:top w:val="none" w:sz="0" w:space="0" w:color="auto"/>
            <w:left w:val="none" w:sz="0" w:space="0" w:color="auto"/>
            <w:bottom w:val="none" w:sz="0" w:space="0" w:color="auto"/>
            <w:right w:val="none" w:sz="0" w:space="0" w:color="auto"/>
          </w:divBdr>
        </w:div>
        <w:div w:id="1246720558">
          <w:marLeft w:val="640"/>
          <w:marRight w:val="0"/>
          <w:marTop w:val="0"/>
          <w:marBottom w:val="0"/>
          <w:divBdr>
            <w:top w:val="none" w:sz="0" w:space="0" w:color="auto"/>
            <w:left w:val="none" w:sz="0" w:space="0" w:color="auto"/>
            <w:bottom w:val="none" w:sz="0" w:space="0" w:color="auto"/>
            <w:right w:val="none" w:sz="0" w:space="0" w:color="auto"/>
          </w:divBdr>
        </w:div>
        <w:div w:id="1322082267">
          <w:marLeft w:val="640"/>
          <w:marRight w:val="0"/>
          <w:marTop w:val="0"/>
          <w:marBottom w:val="0"/>
          <w:divBdr>
            <w:top w:val="none" w:sz="0" w:space="0" w:color="auto"/>
            <w:left w:val="none" w:sz="0" w:space="0" w:color="auto"/>
            <w:bottom w:val="none" w:sz="0" w:space="0" w:color="auto"/>
            <w:right w:val="none" w:sz="0" w:space="0" w:color="auto"/>
          </w:divBdr>
        </w:div>
        <w:div w:id="1478449819">
          <w:marLeft w:val="640"/>
          <w:marRight w:val="0"/>
          <w:marTop w:val="0"/>
          <w:marBottom w:val="0"/>
          <w:divBdr>
            <w:top w:val="none" w:sz="0" w:space="0" w:color="auto"/>
            <w:left w:val="none" w:sz="0" w:space="0" w:color="auto"/>
            <w:bottom w:val="none" w:sz="0" w:space="0" w:color="auto"/>
            <w:right w:val="none" w:sz="0" w:space="0" w:color="auto"/>
          </w:divBdr>
        </w:div>
        <w:div w:id="1512839413">
          <w:marLeft w:val="640"/>
          <w:marRight w:val="0"/>
          <w:marTop w:val="0"/>
          <w:marBottom w:val="0"/>
          <w:divBdr>
            <w:top w:val="none" w:sz="0" w:space="0" w:color="auto"/>
            <w:left w:val="none" w:sz="0" w:space="0" w:color="auto"/>
            <w:bottom w:val="none" w:sz="0" w:space="0" w:color="auto"/>
            <w:right w:val="none" w:sz="0" w:space="0" w:color="auto"/>
          </w:divBdr>
        </w:div>
        <w:div w:id="1660113550">
          <w:marLeft w:val="640"/>
          <w:marRight w:val="0"/>
          <w:marTop w:val="0"/>
          <w:marBottom w:val="0"/>
          <w:divBdr>
            <w:top w:val="none" w:sz="0" w:space="0" w:color="auto"/>
            <w:left w:val="none" w:sz="0" w:space="0" w:color="auto"/>
            <w:bottom w:val="none" w:sz="0" w:space="0" w:color="auto"/>
            <w:right w:val="none" w:sz="0" w:space="0" w:color="auto"/>
          </w:divBdr>
        </w:div>
      </w:divsChild>
    </w:div>
    <w:div w:id="1222986698">
      <w:marLeft w:val="640"/>
      <w:marRight w:val="0"/>
      <w:marTop w:val="0"/>
      <w:marBottom w:val="0"/>
      <w:divBdr>
        <w:top w:val="none" w:sz="0" w:space="0" w:color="auto"/>
        <w:left w:val="none" w:sz="0" w:space="0" w:color="auto"/>
        <w:bottom w:val="none" w:sz="0" w:space="0" w:color="auto"/>
        <w:right w:val="none" w:sz="0" w:space="0" w:color="auto"/>
      </w:divBdr>
    </w:div>
    <w:div w:id="1223102335">
      <w:marLeft w:val="640"/>
      <w:marRight w:val="0"/>
      <w:marTop w:val="0"/>
      <w:marBottom w:val="0"/>
      <w:divBdr>
        <w:top w:val="none" w:sz="0" w:space="0" w:color="auto"/>
        <w:left w:val="none" w:sz="0" w:space="0" w:color="auto"/>
        <w:bottom w:val="none" w:sz="0" w:space="0" w:color="auto"/>
        <w:right w:val="none" w:sz="0" w:space="0" w:color="auto"/>
      </w:divBdr>
    </w:div>
    <w:div w:id="1223325629">
      <w:marLeft w:val="640"/>
      <w:marRight w:val="0"/>
      <w:marTop w:val="0"/>
      <w:marBottom w:val="0"/>
      <w:divBdr>
        <w:top w:val="none" w:sz="0" w:space="0" w:color="auto"/>
        <w:left w:val="none" w:sz="0" w:space="0" w:color="auto"/>
        <w:bottom w:val="none" w:sz="0" w:space="0" w:color="auto"/>
        <w:right w:val="none" w:sz="0" w:space="0" w:color="auto"/>
      </w:divBdr>
    </w:div>
    <w:div w:id="1224953136">
      <w:marLeft w:val="640"/>
      <w:marRight w:val="0"/>
      <w:marTop w:val="0"/>
      <w:marBottom w:val="0"/>
      <w:divBdr>
        <w:top w:val="none" w:sz="0" w:space="0" w:color="auto"/>
        <w:left w:val="none" w:sz="0" w:space="0" w:color="auto"/>
        <w:bottom w:val="none" w:sz="0" w:space="0" w:color="auto"/>
        <w:right w:val="none" w:sz="0" w:space="0" w:color="auto"/>
      </w:divBdr>
    </w:div>
    <w:div w:id="1225483058">
      <w:marLeft w:val="640"/>
      <w:marRight w:val="0"/>
      <w:marTop w:val="0"/>
      <w:marBottom w:val="0"/>
      <w:divBdr>
        <w:top w:val="none" w:sz="0" w:space="0" w:color="auto"/>
        <w:left w:val="none" w:sz="0" w:space="0" w:color="auto"/>
        <w:bottom w:val="none" w:sz="0" w:space="0" w:color="auto"/>
        <w:right w:val="none" w:sz="0" w:space="0" w:color="auto"/>
      </w:divBdr>
    </w:div>
    <w:div w:id="1225526304">
      <w:marLeft w:val="640"/>
      <w:marRight w:val="0"/>
      <w:marTop w:val="0"/>
      <w:marBottom w:val="0"/>
      <w:divBdr>
        <w:top w:val="none" w:sz="0" w:space="0" w:color="auto"/>
        <w:left w:val="none" w:sz="0" w:space="0" w:color="auto"/>
        <w:bottom w:val="none" w:sz="0" w:space="0" w:color="auto"/>
        <w:right w:val="none" w:sz="0" w:space="0" w:color="auto"/>
      </w:divBdr>
    </w:div>
    <w:div w:id="1226450051">
      <w:marLeft w:val="640"/>
      <w:marRight w:val="0"/>
      <w:marTop w:val="0"/>
      <w:marBottom w:val="0"/>
      <w:divBdr>
        <w:top w:val="none" w:sz="0" w:space="0" w:color="auto"/>
        <w:left w:val="none" w:sz="0" w:space="0" w:color="auto"/>
        <w:bottom w:val="none" w:sz="0" w:space="0" w:color="auto"/>
        <w:right w:val="none" w:sz="0" w:space="0" w:color="auto"/>
      </w:divBdr>
    </w:div>
    <w:div w:id="1226987579">
      <w:marLeft w:val="640"/>
      <w:marRight w:val="0"/>
      <w:marTop w:val="0"/>
      <w:marBottom w:val="0"/>
      <w:divBdr>
        <w:top w:val="none" w:sz="0" w:space="0" w:color="auto"/>
        <w:left w:val="none" w:sz="0" w:space="0" w:color="auto"/>
        <w:bottom w:val="none" w:sz="0" w:space="0" w:color="auto"/>
        <w:right w:val="none" w:sz="0" w:space="0" w:color="auto"/>
      </w:divBdr>
    </w:div>
    <w:div w:id="1227187857">
      <w:marLeft w:val="640"/>
      <w:marRight w:val="0"/>
      <w:marTop w:val="0"/>
      <w:marBottom w:val="0"/>
      <w:divBdr>
        <w:top w:val="none" w:sz="0" w:space="0" w:color="auto"/>
        <w:left w:val="none" w:sz="0" w:space="0" w:color="auto"/>
        <w:bottom w:val="none" w:sz="0" w:space="0" w:color="auto"/>
        <w:right w:val="none" w:sz="0" w:space="0" w:color="auto"/>
      </w:divBdr>
    </w:div>
    <w:div w:id="1228153410">
      <w:marLeft w:val="640"/>
      <w:marRight w:val="0"/>
      <w:marTop w:val="0"/>
      <w:marBottom w:val="0"/>
      <w:divBdr>
        <w:top w:val="none" w:sz="0" w:space="0" w:color="auto"/>
        <w:left w:val="none" w:sz="0" w:space="0" w:color="auto"/>
        <w:bottom w:val="none" w:sz="0" w:space="0" w:color="auto"/>
        <w:right w:val="none" w:sz="0" w:space="0" w:color="auto"/>
      </w:divBdr>
    </w:div>
    <w:div w:id="1229221820">
      <w:marLeft w:val="640"/>
      <w:marRight w:val="0"/>
      <w:marTop w:val="0"/>
      <w:marBottom w:val="0"/>
      <w:divBdr>
        <w:top w:val="none" w:sz="0" w:space="0" w:color="auto"/>
        <w:left w:val="none" w:sz="0" w:space="0" w:color="auto"/>
        <w:bottom w:val="none" w:sz="0" w:space="0" w:color="auto"/>
        <w:right w:val="none" w:sz="0" w:space="0" w:color="auto"/>
      </w:divBdr>
    </w:div>
    <w:div w:id="1229342018">
      <w:marLeft w:val="640"/>
      <w:marRight w:val="0"/>
      <w:marTop w:val="0"/>
      <w:marBottom w:val="0"/>
      <w:divBdr>
        <w:top w:val="none" w:sz="0" w:space="0" w:color="auto"/>
        <w:left w:val="none" w:sz="0" w:space="0" w:color="auto"/>
        <w:bottom w:val="none" w:sz="0" w:space="0" w:color="auto"/>
        <w:right w:val="none" w:sz="0" w:space="0" w:color="auto"/>
      </w:divBdr>
    </w:div>
    <w:div w:id="1229414106">
      <w:marLeft w:val="640"/>
      <w:marRight w:val="0"/>
      <w:marTop w:val="0"/>
      <w:marBottom w:val="0"/>
      <w:divBdr>
        <w:top w:val="none" w:sz="0" w:space="0" w:color="auto"/>
        <w:left w:val="none" w:sz="0" w:space="0" w:color="auto"/>
        <w:bottom w:val="none" w:sz="0" w:space="0" w:color="auto"/>
        <w:right w:val="none" w:sz="0" w:space="0" w:color="auto"/>
      </w:divBdr>
    </w:div>
    <w:div w:id="1229881045">
      <w:marLeft w:val="640"/>
      <w:marRight w:val="0"/>
      <w:marTop w:val="0"/>
      <w:marBottom w:val="0"/>
      <w:divBdr>
        <w:top w:val="none" w:sz="0" w:space="0" w:color="auto"/>
        <w:left w:val="none" w:sz="0" w:space="0" w:color="auto"/>
        <w:bottom w:val="none" w:sz="0" w:space="0" w:color="auto"/>
        <w:right w:val="none" w:sz="0" w:space="0" w:color="auto"/>
      </w:divBdr>
    </w:div>
    <w:div w:id="1230650297">
      <w:bodyDiv w:val="1"/>
      <w:marLeft w:val="0"/>
      <w:marRight w:val="0"/>
      <w:marTop w:val="0"/>
      <w:marBottom w:val="0"/>
      <w:divBdr>
        <w:top w:val="none" w:sz="0" w:space="0" w:color="auto"/>
        <w:left w:val="none" w:sz="0" w:space="0" w:color="auto"/>
        <w:bottom w:val="none" w:sz="0" w:space="0" w:color="auto"/>
        <w:right w:val="none" w:sz="0" w:space="0" w:color="auto"/>
      </w:divBdr>
    </w:div>
    <w:div w:id="1231306134">
      <w:marLeft w:val="640"/>
      <w:marRight w:val="0"/>
      <w:marTop w:val="0"/>
      <w:marBottom w:val="0"/>
      <w:divBdr>
        <w:top w:val="none" w:sz="0" w:space="0" w:color="auto"/>
        <w:left w:val="none" w:sz="0" w:space="0" w:color="auto"/>
        <w:bottom w:val="none" w:sz="0" w:space="0" w:color="auto"/>
        <w:right w:val="none" w:sz="0" w:space="0" w:color="auto"/>
      </w:divBdr>
    </w:div>
    <w:div w:id="1232083593">
      <w:marLeft w:val="640"/>
      <w:marRight w:val="0"/>
      <w:marTop w:val="0"/>
      <w:marBottom w:val="0"/>
      <w:divBdr>
        <w:top w:val="none" w:sz="0" w:space="0" w:color="auto"/>
        <w:left w:val="none" w:sz="0" w:space="0" w:color="auto"/>
        <w:bottom w:val="none" w:sz="0" w:space="0" w:color="auto"/>
        <w:right w:val="none" w:sz="0" w:space="0" w:color="auto"/>
      </w:divBdr>
    </w:div>
    <w:div w:id="1233393307">
      <w:marLeft w:val="640"/>
      <w:marRight w:val="0"/>
      <w:marTop w:val="0"/>
      <w:marBottom w:val="0"/>
      <w:divBdr>
        <w:top w:val="none" w:sz="0" w:space="0" w:color="auto"/>
        <w:left w:val="none" w:sz="0" w:space="0" w:color="auto"/>
        <w:bottom w:val="none" w:sz="0" w:space="0" w:color="auto"/>
        <w:right w:val="none" w:sz="0" w:space="0" w:color="auto"/>
      </w:divBdr>
    </w:div>
    <w:div w:id="1233464962">
      <w:marLeft w:val="640"/>
      <w:marRight w:val="0"/>
      <w:marTop w:val="0"/>
      <w:marBottom w:val="0"/>
      <w:divBdr>
        <w:top w:val="none" w:sz="0" w:space="0" w:color="auto"/>
        <w:left w:val="none" w:sz="0" w:space="0" w:color="auto"/>
        <w:bottom w:val="none" w:sz="0" w:space="0" w:color="auto"/>
        <w:right w:val="none" w:sz="0" w:space="0" w:color="auto"/>
      </w:divBdr>
    </w:div>
    <w:div w:id="1233663385">
      <w:marLeft w:val="640"/>
      <w:marRight w:val="0"/>
      <w:marTop w:val="0"/>
      <w:marBottom w:val="0"/>
      <w:divBdr>
        <w:top w:val="none" w:sz="0" w:space="0" w:color="auto"/>
        <w:left w:val="none" w:sz="0" w:space="0" w:color="auto"/>
        <w:bottom w:val="none" w:sz="0" w:space="0" w:color="auto"/>
        <w:right w:val="none" w:sz="0" w:space="0" w:color="auto"/>
      </w:divBdr>
    </w:div>
    <w:div w:id="1235509671">
      <w:marLeft w:val="640"/>
      <w:marRight w:val="0"/>
      <w:marTop w:val="0"/>
      <w:marBottom w:val="0"/>
      <w:divBdr>
        <w:top w:val="none" w:sz="0" w:space="0" w:color="auto"/>
        <w:left w:val="none" w:sz="0" w:space="0" w:color="auto"/>
        <w:bottom w:val="none" w:sz="0" w:space="0" w:color="auto"/>
        <w:right w:val="none" w:sz="0" w:space="0" w:color="auto"/>
      </w:divBdr>
    </w:div>
    <w:div w:id="1235626220">
      <w:marLeft w:val="640"/>
      <w:marRight w:val="0"/>
      <w:marTop w:val="0"/>
      <w:marBottom w:val="0"/>
      <w:divBdr>
        <w:top w:val="none" w:sz="0" w:space="0" w:color="auto"/>
        <w:left w:val="none" w:sz="0" w:space="0" w:color="auto"/>
        <w:bottom w:val="none" w:sz="0" w:space="0" w:color="auto"/>
        <w:right w:val="none" w:sz="0" w:space="0" w:color="auto"/>
      </w:divBdr>
    </w:div>
    <w:div w:id="1237590812">
      <w:marLeft w:val="640"/>
      <w:marRight w:val="0"/>
      <w:marTop w:val="0"/>
      <w:marBottom w:val="0"/>
      <w:divBdr>
        <w:top w:val="none" w:sz="0" w:space="0" w:color="auto"/>
        <w:left w:val="none" w:sz="0" w:space="0" w:color="auto"/>
        <w:bottom w:val="none" w:sz="0" w:space="0" w:color="auto"/>
        <w:right w:val="none" w:sz="0" w:space="0" w:color="auto"/>
      </w:divBdr>
    </w:div>
    <w:div w:id="1238128310">
      <w:marLeft w:val="640"/>
      <w:marRight w:val="0"/>
      <w:marTop w:val="0"/>
      <w:marBottom w:val="0"/>
      <w:divBdr>
        <w:top w:val="none" w:sz="0" w:space="0" w:color="auto"/>
        <w:left w:val="none" w:sz="0" w:space="0" w:color="auto"/>
        <w:bottom w:val="none" w:sz="0" w:space="0" w:color="auto"/>
        <w:right w:val="none" w:sz="0" w:space="0" w:color="auto"/>
      </w:divBdr>
    </w:div>
    <w:div w:id="1238638562">
      <w:marLeft w:val="640"/>
      <w:marRight w:val="0"/>
      <w:marTop w:val="0"/>
      <w:marBottom w:val="0"/>
      <w:divBdr>
        <w:top w:val="none" w:sz="0" w:space="0" w:color="auto"/>
        <w:left w:val="none" w:sz="0" w:space="0" w:color="auto"/>
        <w:bottom w:val="none" w:sz="0" w:space="0" w:color="auto"/>
        <w:right w:val="none" w:sz="0" w:space="0" w:color="auto"/>
      </w:divBdr>
    </w:div>
    <w:div w:id="1239438144">
      <w:bodyDiv w:val="1"/>
      <w:marLeft w:val="0"/>
      <w:marRight w:val="0"/>
      <w:marTop w:val="0"/>
      <w:marBottom w:val="0"/>
      <w:divBdr>
        <w:top w:val="none" w:sz="0" w:space="0" w:color="auto"/>
        <w:left w:val="none" w:sz="0" w:space="0" w:color="auto"/>
        <w:bottom w:val="none" w:sz="0" w:space="0" w:color="auto"/>
        <w:right w:val="none" w:sz="0" w:space="0" w:color="auto"/>
      </w:divBdr>
      <w:divsChild>
        <w:div w:id="62262221">
          <w:marLeft w:val="640"/>
          <w:marRight w:val="0"/>
          <w:marTop w:val="0"/>
          <w:marBottom w:val="0"/>
          <w:divBdr>
            <w:top w:val="none" w:sz="0" w:space="0" w:color="auto"/>
            <w:left w:val="none" w:sz="0" w:space="0" w:color="auto"/>
            <w:bottom w:val="none" w:sz="0" w:space="0" w:color="auto"/>
            <w:right w:val="none" w:sz="0" w:space="0" w:color="auto"/>
          </w:divBdr>
        </w:div>
        <w:div w:id="84770339">
          <w:marLeft w:val="640"/>
          <w:marRight w:val="0"/>
          <w:marTop w:val="0"/>
          <w:marBottom w:val="0"/>
          <w:divBdr>
            <w:top w:val="none" w:sz="0" w:space="0" w:color="auto"/>
            <w:left w:val="none" w:sz="0" w:space="0" w:color="auto"/>
            <w:bottom w:val="none" w:sz="0" w:space="0" w:color="auto"/>
            <w:right w:val="none" w:sz="0" w:space="0" w:color="auto"/>
          </w:divBdr>
        </w:div>
        <w:div w:id="194126308">
          <w:marLeft w:val="640"/>
          <w:marRight w:val="0"/>
          <w:marTop w:val="0"/>
          <w:marBottom w:val="0"/>
          <w:divBdr>
            <w:top w:val="none" w:sz="0" w:space="0" w:color="auto"/>
            <w:left w:val="none" w:sz="0" w:space="0" w:color="auto"/>
            <w:bottom w:val="none" w:sz="0" w:space="0" w:color="auto"/>
            <w:right w:val="none" w:sz="0" w:space="0" w:color="auto"/>
          </w:divBdr>
        </w:div>
        <w:div w:id="207568510">
          <w:marLeft w:val="640"/>
          <w:marRight w:val="0"/>
          <w:marTop w:val="0"/>
          <w:marBottom w:val="0"/>
          <w:divBdr>
            <w:top w:val="none" w:sz="0" w:space="0" w:color="auto"/>
            <w:left w:val="none" w:sz="0" w:space="0" w:color="auto"/>
            <w:bottom w:val="none" w:sz="0" w:space="0" w:color="auto"/>
            <w:right w:val="none" w:sz="0" w:space="0" w:color="auto"/>
          </w:divBdr>
        </w:div>
        <w:div w:id="572814554">
          <w:marLeft w:val="640"/>
          <w:marRight w:val="0"/>
          <w:marTop w:val="0"/>
          <w:marBottom w:val="0"/>
          <w:divBdr>
            <w:top w:val="none" w:sz="0" w:space="0" w:color="auto"/>
            <w:left w:val="none" w:sz="0" w:space="0" w:color="auto"/>
            <w:bottom w:val="none" w:sz="0" w:space="0" w:color="auto"/>
            <w:right w:val="none" w:sz="0" w:space="0" w:color="auto"/>
          </w:divBdr>
        </w:div>
        <w:div w:id="903108456">
          <w:marLeft w:val="640"/>
          <w:marRight w:val="0"/>
          <w:marTop w:val="0"/>
          <w:marBottom w:val="0"/>
          <w:divBdr>
            <w:top w:val="none" w:sz="0" w:space="0" w:color="auto"/>
            <w:left w:val="none" w:sz="0" w:space="0" w:color="auto"/>
            <w:bottom w:val="none" w:sz="0" w:space="0" w:color="auto"/>
            <w:right w:val="none" w:sz="0" w:space="0" w:color="auto"/>
          </w:divBdr>
        </w:div>
        <w:div w:id="1092705468">
          <w:marLeft w:val="640"/>
          <w:marRight w:val="0"/>
          <w:marTop w:val="0"/>
          <w:marBottom w:val="0"/>
          <w:divBdr>
            <w:top w:val="none" w:sz="0" w:space="0" w:color="auto"/>
            <w:left w:val="none" w:sz="0" w:space="0" w:color="auto"/>
            <w:bottom w:val="none" w:sz="0" w:space="0" w:color="auto"/>
            <w:right w:val="none" w:sz="0" w:space="0" w:color="auto"/>
          </w:divBdr>
        </w:div>
        <w:div w:id="1692799500">
          <w:marLeft w:val="640"/>
          <w:marRight w:val="0"/>
          <w:marTop w:val="0"/>
          <w:marBottom w:val="0"/>
          <w:divBdr>
            <w:top w:val="none" w:sz="0" w:space="0" w:color="auto"/>
            <w:left w:val="none" w:sz="0" w:space="0" w:color="auto"/>
            <w:bottom w:val="none" w:sz="0" w:space="0" w:color="auto"/>
            <w:right w:val="none" w:sz="0" w:space="0" w:color="auto"/>
          </w:divBdr>
        </w:div>
        <w:div w:id="1961064635">
          <w:marLeft w:val="640"/>
          <w:marRight w:val="0"/>
          <w:marTop w:val="0"/>
          <w:marBottom w:val="0"/>
          <w:divBdr>
            <w:top w:val="none" w:sz="0" w:space="0" w:color="auto"/>
            <w:left w:val="none" w:sz="0" w:space="0" w:color="auto"/>
            <w:bottom w:val="none" w:sz="0" w:space="0" w:color="auto"/>
            <w:right w:val="none" w:sz="0" w:space="0" w:color="auto"/>
          </w:divBdr>
        </w:div>
        <w:div w:id="2096975174">
          <w:marLeft w:val="640"/>
          <w:marRight w:val="0"/>
          <w:marTop w:val="0"/>
          <w:marBottom w:val="0"/>
          <w:divBdr>
            <w:top w:val="none" w:sz="0" w:space="0" w:color="auto"/>
            <w:left w:val="none" w:sz="0" w:space="0" w:color="auto"/>
            <w:bottom w:val="none" w:sz="0" w:space="0" w:color="auto"/>
            <w:right w:val="none" w:sz="0" w:space="0" w:color="auto"/>
          </w:divBdr>
        </w:div>
        <w:div w:id="2112704500">
          <w:marLeft w:val="640"/>
          <w:marRight w:val="0"/>
          <w:marTop w:val="0"/>
          <w:marBottom w:val="0"/>
          <w:divBdr>
            <w:top w:val="none" w:sz="0" w:space="0" w:color="auto"/>
            <w:left w:val="none" w:sz="0" w:space="0" w:color="auto"/>
            <w:bottom w:val="none" w:sz="0" w:space="0" w:color="auto"/>
            <w:right w:val="none" w:sz="0" w:space="0" w:color="auto"/>
          </w:divBdr>
        </w:div>
        <w:div w:id="2146505730">
          <w:marLeft w:val="640"/>
          <w:marRight w:val="0"/>
          <w:marTop w:val="0"/>
          <w:marBottom w:val="0"/>
          <w:divBdr>
            <w:top w:val="none" w:sz="0" w:space="0" w:color="auto"/>
            <w:left w:val="none" w:sz="0" w:space="0" w:color="auto"/>
            <w:bottom w:val="none" w:sz="0" w:space="0" w:color="auto"/>
            <w:right w:val="none" w:sz="0" w:space="0" w:color="auto"/>
          </w:divBdr>
        </w:div>
      </w:divsChild>
    </w:div>
    <w:div w:id="1239897391">
      <w:marLeft w:val="640"/>
      <w:marRight w:val="0"/>
      <w:marTop w:val="0"/>
      <w:marBottom w:val="0"/>
      <w:divBdr>
        <w:top w:val="none" w:sz="0" w:space="0" w:color="auto"/>
        <w:left w:val="none" w:sz="0" w:space="0" w:color="auto"/>
        <w:bottom w:val="none" w:sz="0" w:space="0" w:color="auto"/>
        <w:right w:val="none" w:sz="0" w:space="0" w:color="auto"/>
      </w:divBdr>
    </w:div>
    <w:div w:id="1241141073">
      <w:marLeft w:val="640"/>
      <w:marRight w:val="0"/>
      <w:marTop w:val="0"/>
      <w:marBottom w:val="0"/>
      <w:divBdr>
        <w:top w:val="none" w:sz="0" w:space="0" w:color="auto"/>
        <w:left w:val="none" w:sz="0" w:space="0" w:color="auto"/>
        <w:bottom w:val="none" w:sz="0" w:space="0" w:color="auto"/>
        <w:right w:val="none" w:sz="0" w:space="0" w:color="auto"/>
      </w:divBdr>
    </w:div>
    <w:div w:id="1241217005">
      <w:bodyDiv w:val="1"/>
      <w:marLeft w:val="0"/>
      <w:marRight w:val="0"/>
      <w:marTop w:val="0"/>
      <w:marBottom w:val="0"/>
      <w:divBdr>
        <w:top w:val="none" w:sz="0" w:space="0" w:color="auto"/>
        <w:left w:val="none" w:sz="0" w:space="0" w:color="auto"/>
        <w:bottom w:val="none" w:sz="0" w:space="0" w:color="auto"/>
        <w:right w:val="none" w:sz="0" w:space="0" w:color="auto"/>
      </w:divBdr>
    </w:div>
    <w:div w:id="1245140569">
      <w:marLeft w:val="640"/>
      <w:marRight w:val="0"/>
      <w:marTop w:val="0"/>
      <w:marBottom w:val="0"/>
      <w:divBdr>
        <w:top w:val="none" w:sz="0" w:space="0" w:color="auto"/>
        <w:left w:val="none" w:sz="0" w:space="0" w:color="auto"/>
        <w:bottom w:val="none" w:sz="0" w:space="0" w:color="auto"/>
        <w:right w:val="none" w:sz="0" w:space="0" w:color="auto"/>
      </w:divBdr>
    </w:div>
    <w:div w:id="1246189925">
      <w:marLeft w:val="640"/>
      <w:marRight w:val="0"/>
      <w:marTop w:val="0"/>
      <w:marBottom w:val="0"/>
      <w:divBdr>
        <w:top w:val="none" w:sz="0" w:space="0" w:color="auto"/>
        <w:left w:val="none" w:sz="0" w:space="0" w:color="auto"/>
        <w:bottom w:val="none" w:sz="0" w:space="0" w:color="auto"/>
        <w:right w:val="none" w:sz="0" w:space="0" w:color="auto"/>
      </w:divBdr>
    </w:div>
    <w:div w:id="1246376640">
      <w:marLeft w:val="640"/>
      <w:marRight w:val="0"/>
      <w:marTop w:val="0"/>
      <w:marBottom w:val="0"/>
      <w:divBdr>
        <w:top w:val="none" w:sz="0" w:space="0" w:color="auto"/>
        <w:left w:val="none" w:sz="0" w:space="0" w:color="auto"/>
        <w:bottom w:val="none" w:sz="0" w:space="0" w:color="auto"/>
        <w:right w:val="none" w:sz="0" w:space="0" w:color="auto"/>
      </w:divBdr>
    </w:div>
    <w:div w:id="1247036545">
      <w:marLeft w:val="640"/>
      <w:marRight w:val="0"/>
      <w:marTop w:val="0"/>
      <w:marBottom w:val="0"/>
      <w:divBdr>
        <w:top w:val="none" w:sz="0" w:space="0" w:color="auto"/>
        <w:left w:val="none" w:sz="0" w:space="0" w:color="auto"/>
        <w:bottom w:val="none" w:sz="0" w:space="0" w:color="auto"/>
        <w:right w:val="none" w:sz="0" w:space="0" w:color="auto"/>
      </w:divBdr>
    </w:div>
    <w:div w:id="1248004785">
      <w:marLeft w:val="640"/>
      <w:marRight w:val="0"/>
      <w:marTop w:val="0"/>
      <w:marBottom w:val="0"/>
      <w:divBdr>
        <w:top w:val="none" w:sz="0" w:space="0" w:color="auto"/>
        <w:left w:val="none" w:sz="0" w:space="0" w:color="auto"/>
        <w:bottom w:val="none" w:sz="0" w:space="0" w:color="auto"/>
        <w:right w:val="none" w:sz="0" w:space="0" w:color="auto"/>
      </w:divBdr>
    </w:div>
    <w:div w:id="1248541218">
      <w:marLeft w:val="640"/>
      <w:marRight w:val="0"/>
      <w:marTop w:val="0"/>
      <w:marBottom w:val="0"/>
      <w:divBdr>
        <w:top w:val="none" w:sz="0" w:space="0" w:color="auto"/>
        <w:left w:val="none" w:sz="0" w:space="0" w:color="auto"/>
        <w:bottom w:val="none" w:sz="0" w:space="0" w:color="auto"/>
        <w:right w:val="none" w:sz="0" w:space="0" w:color="auto"/>
      </w:divBdr>
    </w:div>
    <w:div w:id="1248687052">
      <w:marLeft w:val="640"/>
      <w:marRight w:val="0"/>
      <w:marTop w:val="0"/>
      <w:marBottom w:val="0"/>
      <w:divBdr>
        <w:top w:val="none" w:sz="0" w:space="0" w:color="auto"/>
        <w:left w:val="none" w:sz="0" w:space="0" w:color="auto"/>
        <w:bottom w:val="none" w:sz="0" w:space="0" w:color="auto"/>
        <w:right w:val="none" w:sz="0" w:space="0" w:color="auto"/>
      </w:divBdr>
    </w:div>
    <w:div w:id="1249120699">
      <w:marLeft w:val="640"/>
      <w:marRight w:val="0"/>
      <w:marTop w:val="0"/>
      <w:marBottom w:val="0"/>
      <w:divBdr>
        <w:top w:val="none" w:sz="0" w:space="0" w:color="auto"/>
        <w:left w:val="none" w:sz="0" w:space="0" w:color="auto"/>
        <w:bottom w:val="none" w:sz="0" w:space="0" w:color="auto"/>
        <w:right w:val="none" w:sz="0" w:space="0" w:color="auto"/>
      </w:divBdr>
    </w:div>
    <w:div w:id="1249464271">
      <w:marLeft w:val="640"/>
      <w:marRight w:val="0"/>
      <w:marTop w:val="0"/>
      <w:marBottom w:val="0"/>
      <w:divBdr>
        <w:top w:val="none" w:sz="0" w:space="0" w:color="auto"/>
        <w:left w:val="none" w:sz="0" w:space="0" w:color="auto"/>
        <w:bottom w:val="none" w:sz="0" w:space="0" w:color="auto"/>
        <w:right w:val="none" w:sz="0" w:space="0" w:color="auto"/>
      </w:divBdr>
    </w:div>
    <w:div w:id="1249541048">
      <w:marLeft w:val="640"/>
      <w:marRight w:val="0"/>
      <w:marTop w:val="0"/>
      <w:marBottom w:val="0"/>
      <w:divBdr>
        <w:top w:val="none" w:sz="0" w:space="0" w:color="auto"/>
        <w:left w:val="none" w:sz="0" w:space="0" w:color="auto"/>
        <w:bottom w:val="none" w:sz="0" w:space="0" w:color="auto"/>
        <w:right w:val="none" w:sz="0" w:space="0" w:color="auto"/>
      </w:divBdr>
    </w:div>
    <w:div w:id="1249853517">
      <w:marLeft w:val="640"/>
      <w:marRight w:val="0"/>
      <w:marTop w:val="0"/>
      <w:marBottom w:val="0"/>
      <w:divBdr>
        <w:top w:val="none" w:sz="0" w:space="0" w:color="auto"/>
        <w:left w:val="none" w:sz="0" w:space="0" w:color="auto"/>
        <w:bottom w:val="none" w:sz="0" w:space="0" w:color="auto"/>
        <w:right w:val="none" w:sz="0" w:space="0" w:color="auto"/>
      </w:divBdr>
    </w:div>
    <w:div w:id="1249853775">
      <w:bodyDiv w:val="1"/>
      <w:marLeft w:val="0"/>
      <w:marRight w:val="0"/>
      <w:marTop w:val="0"/>
      <w:marBottom w:val="0"/>
      <w:divBdr>
        <w:top w:val="none" w:sz="0" w:space="0" w:color="auto"/>
        <w:left w:val="none" w:sz="0" w:space="0" w:color="auto"/>
        <w:bottom w:val="none" w:sz="0" w:space="0" w:color="auto"/>
        <w:right w:val="none" w:sz="0" w:space="0" w:color="auto"/>
      </w:divBdr>
      <w:divsChild>
        <w:div w:id="169297780">
          <w:marLeft w:val="640"/>
          <w:marRight w:val="0"/>
          <w:marTop w:val="0"/>
          <w:marBottom w:val="0"/>
          <w:divBdr>
            <w:top w:val="none" w:sz="0" w:space="0" w:color="auto"/>
            <w:left w:val="none" w:sz="0" w:space="0" w:color="auto"/>
            <w:bottom w:val="none" w:sz="0" w:space="0" w:color="auto"/>
            <w:right w:val="none" w:sz="0" w:space="0" w:color="auto"/>
          </w:divBdr>
        </w:div>
        <w:div w:id="964505002">
          <w:marLeft w:val="640"/>
          <w:marRight w:val="0"/>
          <w:marTop w:val="0"/>
          <w:marBottom w:val="0"/>
          <w:divBdr>
            <w:top w:val="none" w:sz="0" w:space="0" w:color="auto"/>
            <w:left w:val="none" w:sz="0" w:space="0" w:color="auto"/>
            <w:bottom w:val="none" w:sz="0" w:space="0" w:color="auto"/>
            <w:right w:val="none" w:sz="0" w:space="0" w:color="auto"/>
          </w:divBdr>
        </w:div>
        <w:div w:id="1113935284">
          <w:marLeft w:val="640"/>
          <w:marRight w:val="0"/>
          <w:marTop w:val="0"/>
          <w:marBottom w:val="0"/>
          <w:divBdr>
            <w:top w:val="none" w:sz="0" w:space="0" w:color="auto"/>
            <w:left w:val="none" w:sz="0" w:space="0" w:color="auto"/>
            <w:bottom w:val="none" w:sz="0" w:space="0" w:color="auto"/>
            <w:right w:val="none" w:sz="0" w:space="0" w:color="auto"/>
          </w:divBdr>
        </w:div>
      </w:divsChild>
    </w:div>
    <w:div w:id="1250770780">
      <w:marLeft w:val="640"/>
      <w:marRight w:val="0"/>
      <w:marTop w:val="0"/>
      <w:marBottom w:val="0"/>
      <w:divBdr>
        <w:top w:val="none" w:sz="0" w:space="0" w:color="auto"/>
        <w:left w:val="none" w:sz="0" w:space="0" w:color="auto"/>
        <w:bottom w:val="none" w:sz="0" w:space="0" w:color="auto"/>
        <w:right w:val="none" w:sz="0" w:space="0" w:color="auto"/>
      </w:divBdr>
    </w:div>
    <w:div w:id="1251162273">
      <w:marLeft w:val="640"/>
      <w:marRight w:val="0"/>
      <w:marTop w:val="0"/>
      <w:marBottom w:val="0"/>
      <w:divBdr>
        <w:top w:val="none" w:sz="0" w:space="0" w:color="auto"/>
        <w:left w:val="none" w:sz="0" w:space="0" w:color="auto"/>
        <w:bottom w:val="none" w:sz="0" w:space="0" w:color="auto"/>
        <w:right w:val="none" w:sz="0" w:space="0" w:color="auto"/>
      </w:divBdr>
    </w:div>
    <w:div w:id="1252931720">
      <w:marLeft w:val="640"/>
      <w:marRight w:val="0"/>
      <w:marTop w:val="0"/>
      <w:marBottom w:val="0"/>
      <w:divBdr>
        <w:top w:val="none" w:sz="0" w:space="0" w:color="auto"/>
        <w:left w:val="none" w:sz="0" w:space="0" w:color="auto"/>
        <w:bottom w:val="none" w:sz="0" w:space="0" w:color="auto"/>
        <w:right w:val="none" w:sz="0" w:space="0" w:color="auto"/>
      </w:divBdr>
    </w:div>
    <w:div w:id="1253584110">
      <w:marLeft w:val="640"/>
      <w:marRight w:val="0"/>
      <w:marTop w:val="0"/>
      <w:marBottom w:val="0"/>
      <w:divBdr>
        <w:top w:val="none" w:sz="0" w:space="0" w:color="auto"/>
        <w:left w:val="none" w:sz="0" w:space="0" w:color="auto"/>
        <w:bottom w:val="none" w:sz="0" w:space="0" w:color="auto"/>
        <w:right w:val="none" w:sz="0" w:space="0" w:color="auto"/>
      </w:divBdr>
    </w:div>
    <w:div w:id="1257404695">
      <w:marLeft w:val="640"/>
      <w:marRight w:val="0"/>
      <w:marTop w:val="0"/>
      <w:marBottom w:val="0"/>
      <w:divBdr>
        <w:top w:val="none" w:sz="0" w:space="0" w:color="auto"/>
        <w:left w:val="none" w:sz="0" w:space="0" w:color="auto"/>
        <w:bottom w:val="none" w:sz="0" w:space="0" w:color="auto"/>
        <w:right w:val="none" w:sz="0" w:space="0" w:color="auto"/>
      </w:divBdr>
    </w:div>
    <w:div w:id="1259025072">
      <w:marLeft w:val="640"/>
      <w:marRight w:val="0"/>
      <w:marTop w:val="0"/>
      <w:marBottom w:val="0"/>
      <w:divBdr>
        <w:top w:val="none" w:sz="0" w:space="0" w:color="auto"/>
        <w:left w:val="none" w:sz="0" w:space="0" w:color="auto"/>
        <w:bottom w:val="none" w:sz="0" w:space="0" w:color="auto"/>
        <w:right w:val="none" w:sz="0" w:space="0" w:color="auto"/>
      </w:divBdr>
    </w:div>
    <w:div w:id="1259557206">
      <w:marLeft w:val="640"/>
      <w:marRight w:val="0"/>
      <w:marTop w:val="0"/>
      <w:marBottom w:val="0"/>
      <w:divBdr>
        <w:top w:val="none" w:sz="0" w:space="0" w:color="auto"/>
        <w:left w:val="none" w:sz="0" w:space="0" w:color="auto"/>
        <w:bottom w:val="none" w:sz="0" w:space="0" w:color="auto"/>
        <w:right w:val="none" w:sz="0" w:space="0" w:color="auto"/>
      </w:divBdr>
    </w:div>
    <w:div w:id="1259633206">
      <w:marLeft w:val="640"/>
      <w:marRight w:val="0"/>
      <w:marTop w:val="0"/>
      <w:marBottom w:val="0"/>
      <w:divBdr>
        <w:top w:val="none" w:sz="0" w:space="0" w:color="auto"/>
        <w:left w:val="none" w:sz="0" w:space="0" w:color="auto"/>
        <w:bottom w:val="none" w:sz="0" w:space="0" w:color="auto"/>
        <w:right w:val="none" w:sz="0" w:space="0" w:color="auto"/>
      </w:divBdr>
    </w:div>
    <w:div w:id="1260019426">
      <w:marLeft w:val="640"/>
      <w:marRight w:val="0"/>
      <w:marTop w:val="0"/>
      <w:marBottom w:val="0"/>
      <w:divBdr>
        <w:top w:val="none" w:sz="0" w:space="0" w:color="auto"/>
        <w:left w:val="none" w:sz="0" w:space="0" w:color="auto"/>
        <w:bottom w:val="none" w:sz="0" w:space="0" w:color="auto"/>
        <w:right w:val="none" w:sz="0" w:space="0" w:color="auto"/>
      </w:divBdr>
    </w:div>
    <w:div w:id="1260717686">
      <w:marLeft w:val="640"/>
      <w:marRight w:val="0"/>
      <w:marTop w:val="0"/>
      <w:marBottom w:val="0"/>
      <w:divBdr>
        <w:top w:val="none" w:sz="0" w:space="0" w:color="auto"/>
        <w:left w:val="none" w:sz="0" w:space="0" w:color="auto"/>
        <w:bottom w:val="none" w:sz="0" w:space="0" w:color="auto"/>
        <w:right w:val="none" w:sz="0" w:space="0" w:color="auto"/>
      </w:divBdr>
    </w:div>
    <w:div w:id="1262689148">
      <w:marLeft w:val="640"/>
      <w:marRight w:val="0"/>
      <w:marTop w:val="0"/>
      <w:marBottom w:val="0"/>
      <w:divBdr>
        <w:top w:val="none" w:sz="0" w:space="0" w:color="auto"/>
        <w:left w:val="none" w:sz="0" w:space="0" w:color="auto"/>
        <w:bottom w:val="none" w:sz="0" w:space="0" w:color="auto"/>
        <w:right w:val="none" w:sz="0" w:space="0" w:color="auto"/>
      </w:divBdr>
    </w:div>
    <w:div w:id="1262954333">
      <w:marLeft w:val="640"/>
      <w:marRight w:val="0"/>
      <w:marTop w:val="0"/>
      <w:marBottom w:val="0"/>
      <w:divBdr>
        <w:top w:val="none" w:sz="0" w:space="0" w:color="auto"/>
        <w:left w:val="none" w:sz="0" w:space="0" w:color="auto"/>
        <w:bottom w:val="none" w:sz="0" w:space="0" w:color="auto"/>
        <w:right w:val="none" w:sz="0" w:space="0" w:color="auto"/>
      </w:divBdr>
    </w:div>
    <w:div w:id="1263803667">
      <w:marLeft w:val="640"/>
      <w:marRight w:val="0"/>
      <w:marTop w:val="0"/>
      <w:marBottom w:val="0"/>
      <w:divBdr>
        <w:top w:val="none" w:sz="0" w:space="0" w:color="auto"/>
        <w:left w:val="none" w:sz="0" w:space="0" w:color="auto"/>
        <w:bottom w:val="none" w:sz="0" w:space="0" w:color="auto"/>
        <w:right w:val="none" w:sz="0" w:space="0" w:color="auto"/>
      </w:divBdr>
    </w:div>
    <w:div w:id="1264996627">
      <w:marLeft w:val="640"/>
      <w:marRight w:val="0"/>
      <w:marTop w:val="0"/>
      <w:marBottom w:val="0"/>
      <w:divBdr>
        <w:top w:val="none" w:sz="0" w:space="0" w:color="auto"/>
        <w:left w:val="none" w:sz="0" w:space="0" w:color="auto"/>
        <w:bottom w:val="none" w:sz="0" w:space="0" w:color="auto"/>
        <w:right w:val="none" w:sz="0" w:space="0" w:color="auto"/>
      </w:divBdr>
    </w:div>
    <w:div w:id="1265073807">
      <w:marLeft w:val="640"/>
      <w:marRight w:val="0"/>
      <w:marTop w:val="0"/>
      <w:marBottom w:val="0"/>
      <w:divBdr>
        <w:top w:val="none" w:sz="0" w:space="0" w:color="auto"/>
        <w:left w:val="none" w:sz="0" w:space="0" w:color="auto"/>
        <w:bottom w:val="none" w:sz="0" w:space="0" w:color="auto"/>
        <w:right w:val="none" w:sz="0" w:space="0" w:color="auto"/>
      </w:divBdr>
    </w:div>
    <w:div w:id="1265111678">
      <w:marLeft w:val="640"/>
      <w:marRight w:val="0"/>
      <w:marTop w:val="0"/>
      <w:marBottom w:val="0"/>
      <w:divBdr>
        <w:top w:val="none" w:sz="0" w:space="0" w:color="auto"/>
        <w:left w:val="none" w:sz="0" w:space="0" w:color="auto"/>
        <w:bottom w:val="none" w:sz="0" w:space="0" w:color="auto"/>
        <w:right w:val="none" w:sz="0" w:space="0" w:color="auto"/>
      </w:divBdr>
    </w:div>
    <w:div w:id="1265651868">
      <w:marLeft w:val="640"/>
      <w:marRight w:val="0"/>
      <w:marTop w:val="0"/>
      <w:marBottom w:val="0"/>
      <w:divBdr>
        <w:top w:val="none" w:sz="0" w:space="0" w:color="auto"/>
        <w:left w:val="none" w:sz="0" w:space="0" w:color="auto"/>
        <w:bottom w:val="none" w:sz="0" w:space="0" w:color="auto"/>
        <w:right w:val="none" w:sz="0" w:space="0" w:color="auto"/>
      </w:divBdr>
    </w:div>
    <w:div w:id="1266697607">
      <w:marLeft w:val="640"/>
      <w:marRight w:val="0"/>
      <w:marTop w:val="0"/>
      <w:marBottom w:val="0"/>
      <w:divBdr>
        <w:top w:val="none" w:sz="0" w:space="0" w:color="auto"/>
        <w:left w:val="none" w:sz="0" w:space="0" w:color="auto"/>
        <w:bottom w:val="none" w:sz="0" w:space="0" w:color="auto"/>
        <w:right w:val="none" w:sz="0" w:space="0" w:color="auto"/>
      </w:divBdr>
    </w:div>
    <w:div w:id="1267227815">
      <w:marLeft w:val="640"/>
      <w:marRight w:val="0"/>
      <w:marTop w:val="0"/>
      <w:marBottom w:val="0"/>
      <w:divBdr>
        <w:top w:val="none" w:sz="0" w:space="0" w:color="auto"/>
        <w:left w:val="none" w:sz="0" w:space="0" w:color="auto"/>
        <w:bottom w:val="none" w:sz="0" w:space="0" w:color="auto"/>
        <w:right w:val="none" w:sz="0" w:space="0" w:color="auto"/>
      </w:divBdr>
    </w:div>
    <w:div w:id="1267231533">
      <w:marLeft w:val="640"/>
      <w:marRight w:val="0"/>
      <w:marTop w:val="0"/>
      <w:marBottom w:val="0"/>
      <w:divBdr>
        <w:top w:val="none" w:sz="0" w:space="0" w:color="auto"/>
        <w:left w:val="none" w:sz="0" w:space="0" w:color="auto"/>
        <w:bottom w:val="none" w:sz="0" w:space="0" w:color="auto"/>
        <w:right w:val="none" w:sz="0" w:space="0" w:color="auto"/>
      </w:divBdr>
    </w:div>
    <w:div w:id="1267738600">
      <w:marLeft w:val="640"/>
      <w:marRight w:val="0"/>
      <w:marTop w:val="0"/>
      <w:marBottom w:val="0"/>
      <w:divBdr>
        <w:top w:val="none" w:sz="0" w:space="0" w:color="auto"/>
        <w:left w:val="none" w:sz="0" w:space="0" w:color="auto"/>
        <w:bottom w:val="none" w:sz="0" w:space="0" w:color="auto"/>
        <w:right w:val="none" w:sz="0" w:space="0" w:color="auto"/>
      </w:divBdr>
    </w:div>
    <w:div w:id="1267956618">
      <w:marLeft w:val="640"/>
      <w:marRight w:val="0"/>
      <w:marTop w:val="0"/>
      <w:marBottom w:val="0"/>
      <w:divBdr>
        <w:top w:val="none" w:sz="0" w:space="0" w:color="auto"/>
        <w:left w:val="none" w:sz="0" w:space="0" w:color="auto"/>
        <w:bottom w:val="none" w:sz="0" w:space="0" w:color="auto"/>
        <w:right w:val="none" w:sz="0" w:space="0" w:color="auto"/>
      </w:divBdr>
    </w:div>
    <w:div w:id="1268077637">
      <w:marLeft w:val="640"/>
      <w:marRight w:val="0"/>
      <w:marTop w:val="0"/>
      <w:marBottom w:val="0"/>
      <w:divBdr>
        <w:top w:val="none" w:sz="0" w:space="0" w:color="auto"/>
        <w:left w:val="none" w:sz="0" w:space="0" w:color="auto"/>
        <w:bottom w:val="none" w:sz="0" w:space="0" w:color="auto"/>
        <w:right w:val="none" w:sz="0" w:space="0" w:color="auto"/>
      </w:divBdr>
    </w:div>
    <w:div w:id="1272585486">
      <w:marLeft w:val="640"/>
      <w:marRight w:val="0"/>
      <w:marTop w:val="0"/>
      <w:marBottom w:val="0"/>
      <w:divBdr>
        <w:top w:val="none" w:sz="0" w:space="0" w:color="auto"/>
        <w:left w:val="none" w:sz="0" w:space="0" w:color="auto"/>
        <w:bottom w:val="none" w:sz="0" w:space="0" w:color="auto"/>
        <w:right w:val="none" w:sz="0" w:space="0" w:color="auto"/>
      </w:divBdr>
    </w:div>
    <w:div w:id="1273054818">
      <w:marLeft w:val="640"/>
      <w:marRight w:val="0"/>
      <w:marTop w:val="0"/>
      <w:marBottom w:val="0"/>
      <w:divBdr>
        <w:top w:val="none" w:sz="0" w:space="0" w:color="auto"/>
        <w:left w:val="none" w:sz="0" w:space="0" w:color="auto"/>
        <w:bottom w:val="none" w:sz="0" w:space="0" w:color="auto"/>
        <w:right w:val="none" w:sz="0" w:space="0" w:color="auto"/>
      </w:divBdr>
    </w:div>
    <w:div w:id="1275793866">
      <w:marLeft w:val="640"/>
      <w:marRight w:val="0"/>
      <w:marTop w:val="0"/>
      <w:marBottom w:val="0"/>
      <w:divBdr>
        <w:top w:val="none" w:sz="0" w:space="0" w:color="auto"/>
        <w:left w:val="none" w:sz="0" w:space="0" w:color="auto"/>
        <w:bottom w:val="none" w:sz="0" w:space="0" w:color="auto"/>
        <w:right w:val="none" w:sz="0" w:space="0" w:color="auto"/>
      </w:divBdr>
    </w:div>
    <w:div w:id="1276668357">
      <w:marLeft w:val="640"/>
      <w:marRight w:val="0"/>
      <w:marTop w:val="0"/>
      <w:marBottom w:val="0"/>
      <w:divBdr>
        <w:top w:val="none" w:sz="0" w:space="0" w:color="auto"/>
        <w:left w:val="none" w:sz="0" w:space="0" w:color="auto"/>
        <w:bottom w:val="none" w:sz="0" w:space="0" w:color="auto"/>
        <w:right w:val="none" w:sz="0" w:space="0" w:color="auto"/>
      </w:divBdr>
    </w:div>
    <w:div w:id="1277713733">
      <w:marLeft w:val="640"/>
      <w:marRight w:val="0"/>
      <w:marTop w:val="0"/>
      <w:marBottom w:val="0"/>
      <w:divBdr>
        <w:top w:val="none" w:sz="0" w:space="0" w:color="auto"/>
        <w:left w:val="none" w:sz="0" w:space="0" w:color="auto"/>
        <w:bottom w:val="none" w:sz="0" w:space="0" w:color="auto"/>
        <w:right w:val="none" w:sz="0" w:space="0" w:color="auto"/>
      </w:divBdr>
    </w:div>
    <w:div w:id="1278179497">
      <w:marLeft w:val="640"/>
      <w:marRight w:val="0"/>
      <w:marTop w:val="0"/>
      <w:marBottom w:val="0"/>
      <w:divBdr>
        <w:top w:val="none" w:sz="0" w:space="0" w:color="auto"/>
        <w:left w:val="none" w:sz="0" w:space="0" w:color="auto"/>
        <w:bottom w:val="none" w:sz="0" w:space="0" w:color="auto"/>
        <w:right w:val="none" w:sz="0" w:space="0" w:color="auto"/>
      </w:divBdr>
    </w:div>
    <w:div w:id="1279416112">
      <w:marLeft w:val="640"/>
      <w:marRight w:val="0"/>
      <w:marTop w:val="0"/>
      <w:marBottom w:val="0"/>
      <w:divBdr>
        <w:top w:val="none" w:sz="0" w:space="0" w:color="auto"/>
        <w:left w:val="none" w:sz="0" w:space="0" w:color="auto"/>
        <w:bottom w:val="none" w:sz="0" w:space="0" w:color="auto"/>
        <w:right w:val="none" w:sz="0" w:space="0" w:color="auto"/>
      </w:divBdr>
    </w:div>
    <w:div w:id="1280913737">
      <w:marLeft w:val="640"/>
      <w:marRight w:val="0"/>
      <w:marTop w:val="0"/>
      <w:marBottom w:val="0"/>
      <w:divBdr>
        <w:top w:val="none" w:sz="0" w:space="0" w:color="auto"/>
        <w:left w:val="none" w:sz="0" w:space="0" w:color="auto"/>
        <w:bottom w:val="none" w:sz="0" w:space="0" w:color="auto"/>
        <w:right w:val="none" w:sz="0" w:space="0" w:color="auto"/>
      </w:divBdr>
    </w:div>
    <w:div w:id="1281452448">
      <w:marLeft w:val="640"/>
      <w:marRight w:val="0"/>
      <w:marTop w:val="0"/>
      <w:marBottom w:val="0"/>
      <w:divBdr>
        <w:top w:val="none" w:sz="0" w:space="0" w:color="auto"/>
        <w:left w:val="none" w:sz="0" w:space="0" w:color="auto"/>
        <w:bottom w:val="none" w:sz="0" w:space="0" w:color="auto"/>
        <w:right w:val="none" w:sz="0" w:space="0" w:color="auto"/>
      </w:divBdr>
    </w:div>
    <w:div w:id="1281499335">
      <w:marLeft w:val="640"/>
      <w:marRight w:val="0"/>
      <w:marTop w:val="0"/>
      <w:marBottom w:val="0"/>
      <w:divBdr>
        <w:top w:val="none" w:sz="0" w:space="0" w:color="auto"/>
        <w:left w:val="none" w:sz="0" w:space="0" w:color="auto"/>
        <w:bottom w:val="none" w:sz="0" w:space="0" w:color="auto"/>
        <w:right w:val="none" w:sz="0" w:space="0" w:color="auto"/>
      </w:divBdr>
    </w:div>
    <w:div w:id="1281761374">
      <w:marLeft w:val="640"/>
      <w:marRight w:val="0"/>
      <w:marTop w:val="0"/>
      <w:marBottom w:val="0"/>
      <w:divBdr>
        <w:top w:val="none" w:sz="0" w:space="0" w:color="auto"/>
        <w:left w:val="none" w:sz="0" w:space="0" w:color="auto"/>
        <w:bottom w:val="none" w:sz="0" w:space="0" w:color="auto"/>
        <w:right w:val="none" w:sz="0" w:space="0" w:color="auto"/>
      </w:divBdr>
    </w:div>
    <w:div w:id="1284268031">
      <w:marLeft w:val="640"/>
      <w:marRight w:val="0"/>
      <w:marTop w:val="0"/>
      <w:marBottom w:val="0"/>
      <w:divBdr>
        <w:top w:val="none" w:sz="0" w:space="0" w:color="auto"/>
        <w:left w:val="none" w:sz="0" w:space="0" w:color="auto"/>
        <w:bottom w:val="none" w:sz="0" w:space="0" w:color="auto"/>
        <w:right w:val="none" w:sz="0" w:space="0" w:color="auto"/>
      </w:divBdr>
    </w:div>
    <w:div w:id="1284457723">
      <w:marLeft w:val="640"/>
      <w:marRight w:val="0"/>
      <w:marTop w:val="0"/>
      <w:marBottom w:val="0"/>
      <w:divBdr>
        <w:top w:val="none" w:sz="0" w:space="0" w:color="auto"/>
        <w:left w:val="none" w:sz="0" w:space="0" w:color="auto"/>
        <w:bottom w:val="none" w:sz="0" w:space="0" w:color="auto"/>
        <w:right w:val="none" w:sz="0" w:space="0" w:color="auto"/>
      </w:divBdr>
    </w:div>
    <w:div w:id="1285308733">
      <w:marLeft w:val="640"/>
      <w:marRight w:val="0"/>
      <w:marTop w:val="0"/>
      <w:marBottom w:val="0"/>
      <w:divBdr>
        <w:top w:val="none" w:sz="0" w:space="0" w:color="auto"/>
        <w:left w:val="none" w:sz="0" w:space="0" w:color="auto"/>
        <w:bottom w:val="none" w:sz="0" w:space="0" w:color="auto"/>
        <w:right w:val="none" w:sz="0" w:space="0" w:color="auto"/>
      </w:divBdr>
    </w:div>
    <w:div w:id="1285498767">
      <w:marLeft w:val="640"/>
      <w:marRight w:val="0"/>
      <w:marTop w:val="0"/>
      <w:marBottom w:val="0"/>
      <w:divBdr>
        <w:top w:val="none" w:sz="0" w:space="0" w:color="auto"/>
        <w:left w:val="none" w:sz="0" w:space="0" w:color="auto"/>
        <w:bottom w:val="none" w:sz="0" w:space="0" w:color="auto"/>
        <w:right w:val="none" w:sz="0" w:space="0" w:color="auto"/>
      </w:divBdr>
    </w:div>
    <w:div w:id="1286156136">
      <w:marLeft w:val="640"/>
      <w:marRight w:val="0"/>
      <w:marTop w:val="0"/>
      <w:marBottom w:val="0"/>
      <w:divBdr>
        <w:top w:val="none" w:sz="0" w:space="0" w:color="auto"/>
        <w:left w:val="none" w:sz="0" w:space="0" w:color="auto"/>
        <w:bottom w:val="none" w:sz="0" w:space="0" w:color="auto"/>
        <w:right w:val="none" w:sz="0" w:space="0" w:color="auto"/>
      </w:divBdr>
    </w:div>
    <w:div w:id="1287083520">
      <w:marLeft w:val="640"/>
      <w:marRight w:val="0"/>
      <w:marTop w:val="0"/>
      <w:marBottom w:val="0"/>
      <w:divBdr>
        <w:top w:val="none" w:sz="0" w:space="0" w:color="auto"/>
        <w:left w:val="none" w:sz="0" w:space="0" w:color="auto"/>
        <w:bottom w:val="none" w:sz="0" w:space="0" w:color="auto"/>
        <w:right w:val="none" w:sz="0" w:space="0" w:color="auto"/>
      </w:divBdr>
    </w:div>
    <w:div w:id="1290090049">
      <w:marLeft w:val="640"/>
      <w:marRight w:val="0"/>
      <w:marTop w:val="0"/>
      <w:marBottom w:val="0"/>
      <w:divBdr>
        <w:top w:val="none" w:sz="0" w:space="0" w:color="auto"/>
        <w:left w:val="none" w:sz="0" w:space="0" w:color="auto"/>
        <w:bottom w:val="none" w:sz="0" w:space="0" w:color="auto"/>
        <w:right w:val="none" w:sz="0" w:space="0" w:color="auto"/>
      </w:divBdr>
    </w:div>
    <w:div w:id="1290285576">
      <w:marLeft w:val="640"/>
      <w:marRight w:val="0"/>
      <w:marTop w:val="0"/>
      <w:marBottom w:val="0"/>
      <w:divBdr>
        <w:top w:val="none" w:sz="0" w:space="0" w:color="auto"/>
        <w:left w:val="none" w:sz="0" w:space="0" w:color="auto"/>
        <w:bottom w:val="none" w:sz="0" w:space="0" w:color="auto"/>
        <w:right w:val="none" w:sz="0" w:space="0" w:color="auto"/>
      </w:divBdr>
    </w:div>
    <w:div w:id="1291016414">
      <w:marLeft w:val="640"/>
      <w:marRight w:val="0"/>
      <w:marTop w:val="0"/>
      <w:marBottom w:val="0"/>
      <w:divBdr>
        <w:top w:val="none" w:sz="0" w:space="0" w:color="auto"/>
        <w:left w:val="none" w:sz="0" w:space="0" w:color="auto"/>
        <w:bottom w:val="none" w:sz="0" w:space="0" w:color="auto"/>
        <w:right w:val="none" w:sz="0" w:space="0" w:color="auto"/>
      </w:divBdr>
    </w:div>
    <w:div w:id="1291672107">
      <w:marLeft w:val="640"/>
      <w:marRight w:val="0"/>
      <w:marTop w:val="0"/>
      <w:marBottom w:val="0"/>
      <w:divBdr>
        <w:top w:val="none" w:sz="0" w:space="0" w:color="auto"/>
        <w:left w:val="none" w:sz="0" w:space="0" w:color="auto"/>
        <w:bottom w:val="none" w:sz="0" w:space="0" w:color="auto"/>
        <w:right w:val="none" w:sz="0" w:space="0" w:color="auto"/>
      </w:divBdr>
    </w:div>
    <w:div w:id="1293824820">
      <w:marLeft w:val="640"/>
      <w:marRight w:val="0"/>
      <w:marTop w:val="0"/>
      <w:marBottom w:val="0"/>
      <w:divBdr>
        <w:top w:val="none" w:sz="0" w:space="0" w:color="auto"/>
        <w:left w:val="none" w:sz="0" w:space="0" w:color="auto"/>
        <w:bottom w:val="none" w:sz="0" w:space="0" w:color="auto"/>
        <w:right w:val="none" w:sz="0" w:space="0" w:color="auto"/>
      </w:divBdr>
    </w:div>
    <w:div w:id="1294017935">
      <w:marLeft w:val="640"/>
      <w:marRight w:val="0"/>
      <w:marTop w:val="0"/>
      <w:marBottom w:val="0"/>
      <w:divBdr>
        <w:top w:val="none" w:sz="0" w:space="0" w:color="auto"/>
        <w:left w:val="none" w:sz="0" w:space="0" w:color="auto"/>
        <w:bottom w:val="none" w:sz="0" w:space="0" w:color="auto"/>
        <w:right w:val="none" w:sz="0" w:space="0" w:color="auto"/>
      </w:divBdr>
    </w:div>
    <w:div w:id="1297030374">
      <w:marLeft w:val="640"/>
      <w:marRight w:val="0"/>
      <w:marTop w:val="0"/>
      <w:marBottom w:val="0"/>
      <w:divBdr>
        <w:top w:val="none" w:sz="0" w:space="0" w:color="auto"/>
        <w:left w:val="none" w:sz="0" w:space="0" w:color="auto"/>
        <w:bottom w:val="none" w:sz="0" w:space="0" w:color="auto"/>
        <w:right w:val="none" w:sz="0" w:space="0" w:color="auto"/>
      </w:divBdr>
    </w:div>
    <w:div w:id="1297561225">
      <w:marLeft w:val="640"/>
      <w:marRight w:val="0"/>
      <w:marTop w:val="0"/>
      <w:marBottom w:val="0"/>
      <w:divBdr>
        <w:top w:val="none" w:sz="0" w:space="0" w:color="auto"/>
        <w:left w:val="none" w:sz="0" w:space="0" w:color="auto"/>
        <w:bottom w:val="none" w:sz="0" w:space="0" w:color="auto"/>
        <w:right w:val="none" w:sz="0" w:space="0" w:color="auto"/>
      </w:divBdr>
    </w:div>
    <w:div w:id="1297641356">
      <w:marLeft w:val="640"/>
      <w:marRight w:val="0"/>
      <w:marTop w:val="0"/>
      <w:marBottom w:val="0"/>
      <w:divBdr>
        <w:top w:val="none" w:sz="0" w:space="0" w:color="auto"/>
        <w:left w:val="none" w:sz="0" w:space="0" w:color="auto"/>
        <w:bottom w:val="none" w:sz="0" w:space="0" w:color="auto"/>
        <w:right w:val="none" w:sz="0" w:space="0" w:color="auto"/>
      </w:divBdr>
    </w:div>
    <w:div w:id="1299645001">
      <w:marLeft w:val="640"/>
      <w:marRight w:val="0"/>
      <w:marTop w:val="0"/>
      <w:marBottom w:val="0"/>
      <w:divBdr>
        <w:top w:val="none" w:sz="0" w:space="0" w:color="auto"/>
        <w:left w:val="none" w:sz="0" w:space="0" w:color="auto"/>
        <w:bottom w:val="none" w:sz="0" w:space="0" w:color="auto"/>
        <w:right w:val="none" w:sz="0" w:space="0" w:color="auto"/>
      </w:divBdr>
    </w:div>
    <w:div w:id="1299996010">
      <w:marLeft w:val="640"/>
      <w:marRight w:val="0"/>
      <w:marTop w:val="0"/>
      <w:marBottom w:val="0"/>
      <w:divBdr>
        <w:top w:val="none" w:sz="0" w:space="0" w:color="auto"/>
        <w:left w:val="none" w:sz="0" w:space="0" w:color="auto"/>
        <w:bottom w:val="none" w:sz="0" w:space="0" w:color="auto"/>
        <w:right w:val="none" w:sz="0" w:space="0" w:color="auto"/>
      </w:divBdr>
    </w:div>
    <w:div w:id="1300304147">
      <w:marLeft w:val="640"/>
      <w:marRight w:val="0"/>
      <w:marTop w:val="0"/>
      <w:marBottom w:val="0"/>
      <w:divBdr>
        <w:top w:val="none" w:sz="0" w:space="0" w:color="auto"/>
        <w:left w:val="none" w:sz="0" w:space="0" w:color="auto"/>
        <w:bottom w:val="none" w:sz="0" w:space="0" w:color="auto"/>
        <w:right w:val="none" w:sz="0" w:space="0" w:color="auto"/>
      </w:divBdr>
    </w:div>
    <w:div w:id="1301153800">
      <w:marLeft w:val="640"/>
      <w:marRight w:val="0"/>
      <w:marTop w:val="0"/>
      <w:marBottom w:val="0"/>
      <w:divBdr>
        <w:top w:val="none" w:sz="0" w:space="0" w:color="auto"/>
        <w:left w:val="none" w:sz="0" w:space="0" w:color="auto"/>
        <w:bottom w:val="none" w:sz="0" w:space="0" w:color="auto"/>
        <w:right w:val="none" w:sz="0" w:space="0" w:color="auto"/>
      </w:divBdr>
    </w:div>
    <w:div w:id="1302077918">
      <w:marLeft w:val="640"/>
      <w:marRight w:val="0"/>
      <w:marTop w:val="0"/>
      <w:marBottom w:val="0"/>
      <w:divBdr>
        <w:top w:val="none" w:sz="0" w:space="0" w:color="auto"/>
        <w:left w:val="none" w:sz="0" w:space="0" w:color="auto"/>
        <w:bottom w:val="none" w:sz="0" w:space="0" w:color="auto"/>
        <w:right w:val="none" w:sz="0" w:space="0" w:color="auto"/>
      </w:divBdr>
    </w:div>
    <w:div w:id="1302151652">
      <w:marLeft w:val="640"/>
      <w:marRight w:val="0"/>
      <w:marTop w:val="0"/>
      <w:marBottom w:val="0"/>
      <w:divBdr>
        <w:top w:val="none" w:sz="0" w:space="0" w:color="auto"/>
        <w:left w:val="none" w:sz="0" w:space="0" w:color="auto"/>
        <w:bottom w:val="none" w:sz="0" w:space="0" w:color="auto"/>
        <w:right w:val="none" w:sz="0" w:space="0" w:color="auto"/>
      </w:divBdr>
    </w:div>
    <w:div w:id="1302341760">
      <w:marLeft w:val="640"/>
      <w:marRight w:val="0"/>
      <w:marTop w:val="0"/>
      <w:marBottom w:val="0"/>
      <w:divBdr>
        <w:top w:val="none" w:sz="0" w:space="0" w:color="auto"/>
        <w:left w:val="none" w:sz="0" w:space="0" w:color="auto"/>
        <w:bottom w:val="none" w:sz="0" w:space="0" w:color="auto"/>
        <w:right w:val="none" w:sz="0" w:space="0" w:color="auto"/>
      </w:divBdr>
    </w:div>
    <w:div w:id="1304231947">
      <w:marLeft w:val="640"/>
      <w:marRight w:val="0"/>
      <w:marTop w:val="0"/>
      <w:marBottom w:val="0"/>
      <w:divBdr>
        <w:top w:val="none" w:sz="0" w:space="0" w:color="auto"/>
        <w:left w:val="none" w:sz="0" w:space="0" w:color="auto"/>
        <w:bottom w:val="none" w:sz="0" w:space="0" w:color="auto"/>
        <w:right w:val="none" w:sz="0" w:space="0" w:color="auto"/>
      </w:divBdr>
    </w:div>
    <w:div w:id="1305353957">
      <w:marLeft w:val="640"/>
      <w:marRight w:val="0"/>
      <w:marTop w:val="0"/>
      <w:marBottom w:val="0"/>
      <w:divBdr>
        <w:top w:val="none" w:sz="0" w:space="0" w:color="auto"/>
        <w:left w:val="none" w:sz="0" w:space="0" w:color="auto"/>
        <w:bottom w:val="none" w:sz="0" w:space="0" w:color="auto"/>
        <w:right w:val="none" w:sz="0" w:space="0" w:color="auto"/>
      </w:divBdr>
    </w:div>
    <w:div w:id="1307390550">
      <w:marLeft w:val="640"/>
      <w:marRight w:val="0"/>
      <w:marTop w:val="0"/>
      <w:marBottom w:val="0"/>
      <w:divBdr>
        <w:top w:val="none" w:sz="0" w:space="0" w:color="auto"/>
        <w:left w:val="none" w:sz="0" w:space="0" w:color="auto"/>
        <w:bottom w:val="none" w:sz="0" w:space="0" w:color="auto"/>
        <w:right w:val="none" w:sz="0" w:space="0" w:color="auto"/>
      </w:divBdr>
    </w:div>
    <w:div w:id="1307391316">
      <w:marLeft w:val="640"/>
      <w:marRight w:val="0"/>
      <w:marTop w:val="0"/>
      <w:marBottom w:val="0"/>
      <w:divBdr>
        <w:top w:val="none" w:sz="0" w:space="0" w:color="auto"/>
        <w:left w:val="none" w:sz="0" w:space="0" w:color="auto"/>
        <w:bottom w:val="none" w:sz="0" w:space="0" w:color="auto"/>
        <w:right w:val="none" w:sz="0" w:space="0" w:color="auto"/>
      </w:divBdr>
    </w:div>
    <w:div w:id="1309627959">
      <w:marLeft w:val="640"/>
      <w:marRight w:val="0"/>
      <w:marTop w:val="0"/>
      <w:marBottom w:val="0"/>
      <w:divBdr>
        <w:top w:val="none" w:sz="0" w:space="0" w:color="auto"/>
        <w:left w:val="none" w:sz="0" w:space="0" w:color="auto"/>
        <w:bottom w:val="none" w:sz="0" w:space="0" w:color="auto"/>
        <w:right w:val="none" w:sz="0" w:space="0" w:color="auto"/>
      </w:divBdr>
    </w:div>
    <w:div w:id="1311253632">
      <w:marLeft w:val="640"/>
      <w:marRight w:val="0"/>
      <w:marTop w:val="0"/>
      <w:marBottom w:val="0"/>
      <w:divBdr>
        <w:top w:val="none" w:sz="0" w:space="0" w:color="auto"/>
        <w:left w:val="none" w:sz="0" w:space="0" w:color="auto"/>
        <w:bottom w:val="none" w:sz="0" w:space="0" w:color="auto"/>
        <w:right w:val="none" w:sz="0" w:space="0" w:color="auto"/>
      </w:divBdr>
    </w:div>
    <w:div w:id="1311403708">
      <w:bodyDiv w:val="1"/>
      <w:marLeft w:val="0"/>
      <w:marRight w:val="0"/>
      <w:marTop w:val="0"/>
      <w:marBottom w:val="0"/>
      <w:divBdr>
        <w:top w:val="none" w:sz="0" w:space="0" w:color="auto"/>
        <w:left w:val="none" w:sz="0" w:space="0" w:color="auto"/>
        <w:bottom w:val="none" w:sz="0" w:space="0" w:color="auto"/>
        <w:right w:val="none" w:sz="0" w:space="0" w:color="auto"/>
      </w:divBdr>
    </w:div>
    <w:div w:id="1314676625">
      <w:marLeft w:val="640"/>
      <w:marRight w:val="0"/>
      <w:marTop w:val="0"/>
      <w:marBottom w:val="0"/>
      <w:divBdr>
        <w:top w:val="none" w:sz="0" w:space="0" w:color="auto"/>
        <w:left w:val="none" w:sz="0" w:space="0" w:color="auto"/>
        <w:bottom w:val="none" w:sz="0" w:space="0" w:color="auto"/>
        <w:right w:val="none" w:sz="0" w:space="0" w:color="auto"/>
      </w:divBdr>
    </w:div>
    <w:div w:id="1314796964">
      <w:marLeft w:val="640"/>
      <w:marRight w:val="0"/>
      <w:marTop w:val="0"/>
      <w:marBottom w:val="0"/>
      <w:divBdr>
        <w:top w:val="none" w:sz="0" w:space="0" w:color="auto"/>
        <w:left w:val="none" w:sz="0" w:space="0" w:color="auto"/>
        <w:bottom w:val="none" w:sz="0" w:space="0" w:color="auto"/>
        <w:right w:val="none" w:sz="0" w:space="0" w:color="auto"/>
      </w:divBdr>
    </w:div>
    <w:div w:id="1316758549">
      <w:marLeft w:val="640"/>
      <w:marRight w:val="0"/>
      <w:marTop w:val="0"/>
      <w:marBottom w:val="0"/>
      <w:divBdr>
        <w:top w:val="none" w:sz="0" w:space="0" w:color="auto"/>
        <w:left w:val="none" w:sz="0" w:space="0" w:color="auto"/>
        <w:bottom w:val="none" w:sz="0" w:space="0" w:color="auto"/>
        <w:right w:val="none" w:sz="0" w:space="0" w:color="auto"/>
      </w:divBdr>
    </w:div>
    <w:div w:id="1317682538">
      <w:marLeft w:val="640"/>
      <w:marRight w:val="0"/>
      <w:marTop w:val="0"/>
      <w:marBottom w:val="0"/>
      <w:divBdr>
        <w:top w:val="none" w:sz="0" w:space="0" w:color="auto"/>
        <w:left w:val="none" w:sz="0" w:space="0" w:color="auto"/>
        <w:bottom w:val="none" w:sz="0" w:space="0" w:color="auto"/>
        <w:right w:val="none" w:sz="0" w:space="0" w:color="auto"/>
      </w:divBdr>
    </w:div>
    <w:div w:id="1318072732">
      <w:marLeft w:val="640"/>
      <w:marRight w:val="0"/>
      <w:marTop w:val="0"/>
      <w:marBottom w:val="0"/>
      <w:divBdr>
        <w:top w:val="none" w:sz="0" w:space="0" w:color="auto"/>
        <w:left w:val="none" w:sz="0" w:space="0" w:color="auto"/>
        <w:bottom w:val="none" w:sz="0" w:space="0" w:color="auto"/>
        <w:right w:val="none" w:sz="0" w:space="0" w:color="auto"/>
      </w:divBdr>
    </w:div>
    <w:div w:id="1318807332">
      <w:marLeft w:val="640"/>
      <w:marRight w:val="0"/>
      <w:marTop w:val="0"/>
      <w:marBottom w:val="0"/>
      <w:divBdr>
        <w:top w:val="none" w:sz="0" w:space="0" w:color="auto"/>
        <w:left w:val="none" w:sz="0" w:space="0" w:color="auto"/>
        <w:bottom w:val="none" w:sz="0" w:space="0" w:color="auto"/>
        <w:right w:val="none" w:sz="0" w:space="0" w:color="auto"/>
      </w:divBdr>
    </w:div>
    <w:div w:id="1319572147">
      <w:marLeft w:val="640"/>
      <w:marRight w:val="0"/>
      <w:marTop w:val="0"/>
      <w:marBottom w:val="0"/>
      <w:divBdr>
        <w:top w:val="none" w:sz="0" w:space="0" w:color="auto"/>
        <w:left w:val="none" w:sz="0" w:space="0" w:color="auto"/>
        <w:bottom w:val="none" w:sz="0" w:space="0" w:color="auto"/>
        <w:right w:val="none" w:sz="0" w:space="0" w:color="auto"/>
      </w:divBdr>
    </w:div>
    <w:div w:id="1319729654">
      <w:marLeft w:val="640"/>
      <w:marRight w:val="0"/>
      <w:marTop w:val="0"/>
      <w:marBottom w:val="0"/>
      <w:divBdr>
        <w:top w:val="none" w:sz="0" w:space="0" w:color="auto"/>
        <w:left w:val="none" w:sz="0" w:space="0" w:color="auto"/>
        <w:bottom w:val="none" w:sz="0" w:space="0" w:color="auto"/>
        <w:right w:val="none" w:sz="0" w:space="0" w:color="auto"/>
      </w:divBdr>
    </w:div>
    <w:div w:id="1319922468">
      <w:marLeft w:val="640"/>
      <w:marRight w:val="0"/>
      <w:marTop w:val="0"/>
      <w:marBottom w:val="0"/>
      <w:divBdr>
        <w:top w:val="none" w:sz="0" w:space="0" w:color="auto"/>
        <w:left w:val="none" w:sz="0" w:space="0" w:color="auto"/>
        <w:bottom w:val="none" w:sz="0" w:space="0" w:color="auto"/>
        <w:right w:val="none" w:sz="0" w:space="0" w:color="auto"/>
      </w:divBdr>
    </w:div>
    <w:div w:id="1320114169">
      <w:marLeft w:val="640"/>
      <w:marRight w:val="0"/>
      <w:marTop w:val="0"/>
      <w:marBottom w:val="0"/>
      <w:divBdr>
        <w:top w:val="none" w:sz="0" w:space="0" w:color="auto"/>
        <w:left w:val="none" w:sz="0" w:space="0" w:color="auto"/>
        <w:bottom w:val="none" w:sz="0" w:space="0" w:color="auto"/>
        <w:right w:val="none" w:sz="0" w:space="0" w:color="auto"/>
      </w:divBdr>
    </w:div>
    <w:div w:id="1320306470">
      <w:marLeft w:val="640"/>
      <w:marRight w:val="0"/>
      <w:marTop w:val="0"/>
      <w:marBottom w:val="0"/>
      <w:divBdr>
        <w:top w:val="none" w:sz="0" w:space="0" w:color="auto"/>
        <w:left w:val="none" w:sz="0" w:space="0" w:color="auto"/>
        <w:bottom w:val="none" w:sz="0" w:space="0" w:color="auto"/>
        <w:right w:val="none" w:sz="0" w:space="0" w:color="auto"/>
      </w:divBdr>
    </w:div>
    <w:div w:id="1322199590">
      <w:marLeft w:val="640"/>
      <w:marRight w:val="0"/>
      <w:marTop w:val="0"/>
      <w:marBottom w:val="0"/>
      <w:divBdr>
        <w:top w:val="none" w:sz="0" w:space="0" w:color="auto"/>
        <w:left w:val="none" w:sz="0" w:space="0" w:color="auto"/>
        <w:bottom w:val="none" w:sz="0" w:space="0" w:color="auto"/>
        <w:right w:val="none" w:sz="0" w:space="0" w:color="auto"/>
      </w:divBdr>
    </w:div>
    <w:div w:id="1323315470">
      <w:marLeft w:val="640"/>
      <w:marRight w:val="0"/>
      <w:marTop w:val="0"/>
      <w:marBottom w:val="0"/>
      <w:divBdr>
        <w:top w:val="none" w:sz="0" w:space="0" w:color="auto"/>
        <w:left w:val="none" w:sz="0" w:space="0" w:color="auto"/>
        <w:bottom w:val="none" w:sz="0" w:space="0" w:color="auto"/>
        <w:right w:val="none" w:sz="0" w:space="0" w:color="auto"/>
      </w:divBdr>
    </w:div>
    <w:div w:id="1323699996">
      <w:marLeft w:val="640"/>
      <w:marRight w:val="0"/>
      <w:marTop w:val="0"/>
      <w:marBottom w:val="0"/>
      <w:divBdr>
        <w:top w:val="none" w:sz="0" w:space="0" w:color="auto"/>
        <w:left w:val="none" w:sz="0" w:space="0" w:color="auto"/>
        <w:bottom w:val="none" w:sz="0" w:space="0" w:color="auto"/>
        <w:right w:val="none" w:sz="0" w:space="0" w:color="auto"/>
      </w:divBdr>
    </w:div>
    <w:div w:id="1323897318">
      <w:marLeft w:val="640"/>
      <w:marRight w:val="0"/>
      <w:marTop w:val="0"/>
      <w:marBottom w:val="0"/>
      <w:divBdr>
        <w:top w:val="none" w:sz="0" w:space="0" w:color="auto"/>
        <w:left w:val="none" w:sz="0" w:space="0" w:color="auto"/>
        <w:bottom w:val="none" w:sz="0" w:space="0" w:color="auto"/>
        <w:right w:val="none" w:sz="0" w:space="0" w:color="auto"/>
      </w:divBdr>
    </w:div>
    <w:div w:id="1324629750">
      <w:bodyDiv w:val="1"/>
      <w:marLeft w:val="0"/>
      <w:marRight w:val="0"/>
      <w:marTop w:val="0"/>
      <w:marBottom w:val="0"/>
      <w:divBdr>
        <w:top w:val="none" w:sz="0" w:space="0" w:color="auto"/>
        <w:left w:val="none" w:sz="0" w:space="0" w:color="auto"/>
        <w:bottom w:val="none" w:sz="0" w:space="0" w:color="auto"/>
        <w:right w:val="none" w:sz="0" w:space="0" w:color="auto"/>
      </w:divBdr>
      <w:divsChild>
        <w:div w:id="51392785">
          <w:marLeft w:val="640"/>
          <w:marRight w:val="0"/>
          <w:marTop w:val="0"/>
          <w:marBottom w:val="0"/>
          <w:divBdr>
            <w:top w:val="none" w:sz="0" w:space="0" w:color="auto"/>
            <w:left w:val="none" w:sz="0" w:space="0" w:color="auto"/>
            <w:bottom w:val="none" w:sz="0" w:space="0" w:color="auto"/>
            <w:right w:val="none" w:sz="0" w:space="0" w:color="auto"/>
          </w:divBdr>
        </w:div>
        <w:div w:id="138764759">
          <w:marLeft w:val="640"/>
          <w:marRight w:val="0"/>
          <w:marTop w:val="0"/>
          <w:marBottom w:val="0"/>
          <w:divBdr>
            <w:top w:val="none" w:sz="0" w:space="0" w:color="auto"/>
            <w:left w:val="none" w:sz="0" w:space="0" w:color="auto"/>
            <w:bottom w:val="none" w:sz="0" w:space="0" w:color="auto"/>
            <w:right w:val="none" w:sz="0" w:space="0" w:color="auto"/>
          </w:divBdr>
        </w:div>
        <w:div w:id="404960355">
          <w:marLeft w:val="640"/>
          <w:marRight w:val="0"/>
          <w:marTop w:val="0"/>
          <w:marBottom w:val="0"/>
          <w:divBdr>
            <w:top w:val="none" w:sz="0" w:space="0" w:color="auto"/>
            <w:left w:val="none" w:sz="0" w:space="0" w:color="auto"/>
            <w:bottom w:val="none" w:sz="0" w:space="0" w:color="auto"/>
            <w:right w:val="none" w:sz="0" w:space="0" w:color="auto"/>
          </w:divBdr>
        </w:div>
        <w:div w:id="596720433">
          <w:marLeft w:val="640"/>
          <w:marRight w:val="0"/>
          <w:marTop w:val="0"/>
          <w:marBottom w:val="0"/>
          <w:divBdr>
            <w:top w:val="none" w:sz="0" w:space="0" w:color="auto"/>
            <w:left w:val="none" w:sz="0" w:space="0" w:color="auto"/>
            <w:bottom w:val="none" w:sz="0" w:space="0" w:color="auto"/>
            <w:right w:val="none" w:sz="0" w:space="0" w:color="auto"/>
          </w:divBdr>
        </w:div>
        <w:div w:id="812871572">
          <w:marLeft w:val="640"/>
          <w:marRight w:val="0"/>
          <w:marTop w:val="0"/>
          <w:marBottom w:val="0"/>
          <w:divBdr>
            <w:top w:val="none" w:sz="0" w:space="0" w:color="auto"/>
            <w:left w:val="none" w:sz="0" w:space="0" w:color="auto"/>
            <w:bottom w:val="none" w:sz="0" w:space="0" w:color="auto"/>
            <w:right w:val="none" w:sz="0" w:space="0" w:color="auto"/>
          </w:divBdr>
        </w:div>
        <w:div w:id="975797870">
          <w:marLeft w:val="640"/>
          <w:marRight w:val="0"/>
          <w:marTop w:val="0"/>
          <w:marBottom w:val="0"/>
          <w:divBdr>
            <w:top w:val="none" w:sz="0" w:space="0" w:color="auto"/>
            <w:left w:val="none" w:sz="0" w:space="0" w:color="auto"/>
            <w:bottom w:val="none" w:sz="0" w:space="0" w:color="auto"/>
            <w:right w:val="none" w:sz="0" w:space="0" w:color="auto"/>
          </w:divBdr>
        </w:div>
        <w:div w:id="1040133992">
          <w:marLeft w:val="640"/>
          <w:marRight w:val="0"/>
          <w:marTop w:val="0"/>
          <w:marBottom w:val="0"/>
          <w:divBdr>
            <w:top w:val="none" w:sz="0" w:space="0" w:color="auto"/>
            <w:left w:val="none" w:sz="0" w:space="0" w:color="auto"/>
            <w:bottom w:val="none" w:sz="0" w:space="0" w:color="auto"/>
            <w:right w:val="none" w:sz="0" w:space="0" w:color="auto"/>
          </w:divBdr>
        </w:div>
        <w:div w:id="1220553257">
          <w:marLeft w:val="640"/>
          <w:marRight w:val="0"/>
          <w:marTop w:val="0"/>
          <w:marBottom w:val="0"/>
          <w:divBdr>
            <w:top w:val="none" w:sz="0" w:space="0" w:color="auto"/>
            <w:left w:val="none" w:sz="0" w:space="0" w:color="auto"/>
            <w:bottom w:val="none" w:sz="0" w:space="0" w:color="auto"/>
            <w:right w:val="none" w:sz="0" w:space="0" w:color="auto"/>
          </w:divBdr>
        </w:div>
        <w:div w:id="1505389462">
          <w:marLeft w:val="640"/>
          <w:marRight w:val="0"/>
          <w:marTop w:val="0"/>
          <w:marBottom w:val="0"/>
          <w:divBdr>
            <w:top w:val="none" w:sz="0" w:space="0" w:color="auto"/>
            <w:left w:val="none" w:sz="0" w:space="0" w:color="auto"/>
            <w:bottom w:val="none" w:sz="0" w:space="0" w:color="auto"/>
            <w:right w:val="none" w:sz="0" w:space="0" w:color="auto"/>
          </w:divBdr>
        </w:div>
        <w:div w:id="1675960618">
          <w:marLeft w:val="640"/>
          <w:marRight w:val="0"/>
          <w:marTop w:val="0"/>
          <w:marBottom w:val="0"/>
          <w:divBdr>
            <w:top w:val="none" w:sz="0" w:space="0" w:color="auto"/>
            <w:left w:val="none" w:sz="0" w:space="0" w:color="auto"/>
            <w:bottom w:val="none" w:sz="0" w:space="0" w:color="auto"/>
            <w:right w:val="none" w:sz="0" w:space="0" w:color="auto"/>
          </w:divBdr>
        </w:div>
        <w:div w:id="2095934851">
          <w:marLeft w:val="640"/>
          <w:marRight w:val="0"/>
          <w:marTop w:val="0"/>
          <w:marBottom w:val="0"/>
          <w:divBdr>
            <w:top w:val="none" w:sz="0" w:space="0" w:color="auto"/>
            <w:left w:val="none" w:sz="0" w:space="0" w:color="auto"/>
            <w:bottom w:val="none" w:sz="0" w:space="0" w:color="auto"/>
            <w:right w:val="none" w:sz="0" w:space="0" w:color="auto"/>
          </w:divBdr>
        </w:div>
      </w:divsChild>
    </w:div>
    <w:div w:id="1325158136">
      <w:marLeft w:val="640"/>
      <w:marRight w:val="0"/>
      <w:marTop w:val="0"/>
      <w:marBottom w:val="0"/>
      <w:divBdr>
        <w:top w:val="none" w:sz="0" w:space="0" w:color="auto"/>
        <w:left w:val="none" w:sz="0" w:space="0" w:color="auto"/>
        <w:bottom w:val="none" w:sz="0" w:space="0" w:color="auto"/>
        <w:right w:val="none" w:sz="0" w:space="0" w:color="auto"/>
      </w:divBdr>
    </w:div>
    <w:div w:id="1325163158">
      <w:marLeft w:val="640"/>
      <w:marRight w:val="0"/>
      <w:marTop w:val="0"/>
      <w:marBottom w:val="0"/>
      <w:divBdr>
        <w:top w:val="none" w:sz="0" w:space="0" w:color="auto"/>
        <w:left w:val="none" w:sz="0" w:space="0" w:color="auto"/>
        <w:bottom w:val="none" w:sz="0" w:space="0" w:color="auto"/>
        <w:right w:val="none" w:sz="0" w:space="0" w:color="auto"/>
      </w:divBdr>
    </w:div>
    <w:div w:id="1325400431">
      <w:marLeft w:val="640"/>
      <w:marRight w:val="0"/>
      <w:marTop w:val="0"/>
      <w:marBottom w:val="0"/>
      <w:divBdr>
        <w:top w:val="none" w:sz="0" w:space="0" w:color="auto"/>
        <w:left w:val="none" w:sz="0" w:space="0" w:color="auto"/>
        <w:bottom w:val="none" w:sz="0" w:space="0" w:color="auto"/>
        <w:right w:val="none" w:sz="0" w:space="0" w:color="auto"/>
      </w:divBdr>
    </w:div>
    <w:div w:id="1326591046">
      <w:marLeft w:val="640"/>
      <w:marRight w:val="0"/>
      <w:marTop w:val="0"/>
      <w:marBottom w:val="0"/>
      <w:divBdr>
        <w:top w:val="none" w:sz="0" w:space="0" w:color="auto"/>
        <w:left w:val="none" w:sz="0" w:space="0" w:color="auto"/>
        <w:bottom w:val="none" w:sz="0" w:space="0" w:color="auto"/>
        <w:right w:val="none" w:sz="0" w:space="0" w:color="auto"/>
      </w:divBdr>
    </w:div>
    <w:div w:id="1327706359">
      <w:marLeft w:val="640"/>
      <w:marRight w:val="0"/>
      <w:marTop w:val="0"/>
      <w:marBottom w:val="0"/>
      <w:divBdr>
        <w:top w:val="none" w:sz="0" w:space="0" w:color="auto"/>
        <w:left w:val="none" w:sz="0" w:space="0" w:color="auto"/>
        <w:bottom w:val="none" w:sz="0" w:space="0" w:color="auto"/>
        <w:right w:val="none" w:sz="0" w:space="0" w:color="auto"/>
      </w:divBdr>
    </w:div>
    <w:div w:id="1328286635">
      <w:marLeft w:val="640"/>
      <w:marRight w:val="0"/>
      <w:marTop w:val="0"/>
      <w:marBottom w:val="0"/>
      <w:divBdr>
        <w:top w:val="none" w:sz="0" w:space="0" w:color="auto"/>
        <w:left w:val="none" w:sz="0" w:space="0" w:color="auto"/>
        <w:bottom w:val="none" w:sz="0" w:space="0" w:color="auto"/>
        <w:right w:val="none" w:sz="0" w:space="0" w:color="auto"/>
      </w:divBdr>
    </w:div>
    <w:div w:id="1328360620">
      <w:marLeft w:val="640"/>
      <w:marRight w:val="0"/>
      <w:marTop w:val="0"/>
      <w:marBottom w:val="0"/>
      <w:divBdr>
        <w:top w:val="none" w:sz="0" w:space="0" w:color="auto"/>
        <w:left w:val="none" w:sz="0" w:space="0" w:color="auto"/>
        <w:bottom w:val="none" w:sz="0" w:space="0" w:color="auto"/>
        <w:right w:val="none" w:sz="0" w:space="0" w:color="auto"/>
      </w:divBdr>
    </w:div>
    <w:div w:id="1328632601">
      <w:marLeft w:val="640"/>
      <w:marRight w:val="0"/>
      <w:marTop w:val="0"/>
      <w:marBottom w:val="0"/>
      <w:divBdr>
        <w:top w:val="none" w:sz="0" w:space="0" w:color="auto"/>
        <w:left w:val="none" w:sz="0" w:space="0" w:color="auto"/>
        <w:bottom w:val="none" w:sz="0" w:space="0" w:color="auto"/>
        <w:right w:val="none" w:sz="0" w:space="0" w:color="auto"/>
      </w:divBdr>
    </w:div>
    <w:div w:id="1328905300">
      <w:marLeft w:val="640"/>
      <w:marRight w:val="0"/>
      <w:marTop w:val="0"/>
      <w:marBottom w:val="0"/>
      <w:divBdr>
        <w:top w:val="none" w:sz="0" w:space="0" w:color="auto"/>
        <w:left w:val="none" w:sz="0" w:space="0" w:color="auto"/>
        <w:bottom w:val="none" w:sz="0" w:space="0" w:color="auto"/>
        <w:right w:val="none" w:sz="0" w:space="0" w:color="auto"/>
      </w:divBdr>
    </w:div>
    <w:div w:id="1330133051">
      <w:marLeft w:val="640"/>
      <w:marRight w:val="0"/>
      <w:marTop w:val="0"/>
      <w:marBottom w:val="0"/>
      <w:divBdr>
        <w:top w:val="none" w:sz="0" w:space="0" w:color="auto"/>
        <w:left w:val="none" w:sz="0" w:space="0" w:color="auto"/>
        <w:bottom w:val="none" w:sz="0" w:space="0" w:color="auto"/>
        <w:right w:val="none" w:sz="0" w:space="0" w:color="auto"/>
      </w:divBdr>
    </w:div>
    <w:div w:id="1331257987">
      <w:marLeft w:val="640"/>
      <w:marRight w:val="0"/>
      <w:marTop w:val="0"/>
      <w:marBottom w:val="0"/>
      <w:divBdr>
        <w:top w:val="none" w:sz="0" w:space="0" w:color="auto"/>
        <w:left w:val="none" w:sz="0" w:space="0" w:color="auto"/>
        <w:bottom w:val="none" w:sz="0" w:space="0" w:color="auto"/>
        <w:right w:val="none" w:sz="0" w:space="0" w:color="auto"/>
      </w:divBdr>
    </w:div>
    <w:div w:id="1331828961">
      <w:marLeft w:val="640"/>
      <w:marRight w:val="0"/>
      <w:marTop w:val="0"/>
      <w:marBottom w:val="0"/>
      <w:divBdr>
        <w:top w:val="none" w:sz="0" w:space="0" w:color="auto"/>
        <w:left w:val="none" w:sz="0" w:space="0" w:color="auto"/>
        <w:bottom w:val="none" w:sz="0" w:space="0" w:color="auto"/>
        <w:right w:val="none" w:sz="0" w:space="0" w:color="auto"/>
      </w:divBdr>
    </w:div>
    <w:div w:id="1332490788">
      <w:marLeft w:val="640"/>
      <w:marRight w:val="0"/>
      <w:marTop w:val="0"/>
      <w:marBottom w:val="0"/>
      <w:divBdr>
        <w:top w:val="none" w:sz="0" w:space="0" w:color="auto"/>
        <w:left w:val="none" w:sz="0" w:space="0" w:color="auto"/>
        <w:bottom w:val="none" w:sz="0" w:space="0" w:color="auto"/>
        <w:right w:val="none" w:sz="0" w:space="0" w:color="auto"/>
      </w:divBdr>
    </w:div>
    <w:div w:id="1332566281">
      <w:marLeft w:val="640"/>
      <w:marRight w:val="0"/>
      <w:marTop w:val="0"/>
      <w:marBottom w:val="0"/>
      <w:divBdr>
        <w:top w:val="none" w:sz="0" w:space="0" w:color="auto"/>
        <w:left w:val="none" w:sz="0" w:space="0" w:color="auto"/>
        <w:bottom w:val="none" w:sz="0" w:space="0" w:color="auto"/>
        <w:right w:val="none" w:sz="0" w:space="0" w:color="auto"/>
      </w:divBdr>
    </w:div>
    <w:div w:id="1333296417">
      <w:marLeft w:val="640"/>
      <w:marRight w:val="0"/>
      <w:marTop w:val="0"/>
      <w:marBottom w:val="0"/>
      <w:divBdr>
        <w:top w:val="none" w:sz="0" w:space="0" w:color="auto"/>
        <w:left w:val="none" w:sz="0" w:space="0" w:color="auto"/>
        <w:bottom w:val="none" w:sz="0" w:space="0" w:color="auto"/>
        <w:right w:val="none" w:sz="0" w:space="0" w:color="auto"/>
      </w:divBdr>
    </w:div>
    <w:div w:id="1333993497">
      <w:marLeft w:val="640"/>
      <w:marRight w:val="0"/>
      <w:marTop w:val="0"/>
      <w:marBottom w:val="0"/>
      <w:divBdr>
        <w:top w:val="none" w:sz="0" w:space="0" w:color="auto"/>
        <w:left w:val="none" w:sz="0" w:space="0" w:color="auto"/>
        <w:bottom w:val="none" w:sz="0" w:space="0" w:color="auto"/>
        <w:right w:val="none" w:sz="0" w:space="0" w:color="auto"/>
      </w:divBdr>
    </w:div>
    <w:div w:id="1334261766">
      <w:marLeft w:val="640"/>
      <w:marRight w:val="0"/>
      <w:marTop w:val="0"/>
      <w:marBottom w:val="0"/>
      <w:divBdr>
        <w:top w:val="none" w:sz="0" w:space="0" w:color="auto"/>
        <w:left w:val="none" w:sz="0" w:space="0" w:color="auto"/>
        <w:bottom w:val="none" w:sz="0" w:space="0" w:color="auto"/>
        <w:right w:val="none" w:sz="0" w:space="0" w:color="auto"/>
      </w:divBdr>
    </w:div>
    <w:div w:id="1334916928">
      <w:marLeft w:val="640"/>
      <w:marRight w:val="0"/>
      <w:marTop w:val="0"/>
      <w:marBottom w:val="0"/>
      <w:divBdr>
        <w:top w:val="none" w:sz="0" w:space="0" w:color="auto"/>
        <w:left w:val="none" w:sz="0" w:space="0" w:color="auto"/>
        <w:bottom w:val="none" w:sz="0" w:space="0" w:color="auto"/>
        <w:right w:val="none" w:sz="0" w:space="0" w:color="auto"/>
      </w:divBdr>
    </w:div>
    <w:div w:id="1335303446">
      <w:marLeft w:val="640"/>
      <w:marRight w:val="0"/>
      <w:marTop w:val="0"/>
      <w:marBottom w:val="0"/>
      <w:divBdr>
        <w:top w:val="none" w:sz="0" w:space="0" w:color="auto"/>
        <w:left w:val="none" w:sz="0" w:space="0" w:color="auto"/>
        <w:bottom w:val="none" w:sz="0" w:space="0" w:color="auto"/>
        <w:right w:val="none" w:sz="0" w:space="0" w:color="auto"/>
      </w:divBdr>
    </w:div>
    <w:div w:id="1336221965">
      <w:marLeft w:val="640"/>
      <w:marRight w:val="0"/>
      <w:marTop w:val="0"/>
      <w:marBottom w:val="0"/>
      <w:divBdr>
        <w:top w:val="none" w:sz="0" w:space="0" w:color="auto"/>
        <w:left w:val="none" w:sz="0" w:space="0" w:color="auto"/>
        <w:bottom w:val="none" w:sz="0" w:space="0" w:color="auto"/>
        <w:right w:val="none" w:sz="0" w:space="0" w:color="auto"/>
      </w:divBdr>
    </w:div>
    <w:div w:id="1336373852">
      <w:marLeft w:val="640"/>
      <w:marRight w:val="0"/>
      <w:marTop w:val="0"/>
      <w:marBottom w:val="0"/>
      <w:divBdr>
        <w:top w:val="none" w:sz="0" w:space="0" w:color="auto"/>
        <w:left w:val="none" w:sz="0" w:space="0" w:color="auto"/>
        <w:bottom w:val="none" w:sz="0" w:space="0" w:color="auto"/>
        <w:right w:val="none" w:sz="0" w:space="0" w:color="auto"/>
      </w:divBdr>
    </w:div>
    <w:div w:id="1337489972">
      <w:marLeft w:val="640"/>
      <w:marRight w:val="0"/>
      <w:marTop w:val="0"/>
      <w:marBottom w:val="0"/>
      <w:divBdr>
        <w:top w:val="none" w:sz="0" w:space="0" w:color="auto"/>
        <w:left w:val="none" w:sz="0" w:space="0" w:color="auto"/>
        <w:bottom w:val="none" w:sz="0" w:space="0" w:color="auto"/>
        <w:right w:val="none" w:sz="0" w:space="0" w:color="auto"/>
      </w:divBdr>
    </w:div>
    <w:div w:id="1337919467">
      <w:marLeft w:val="640"/>
      <w:marRight w:val="0"/>
      <w:marTop w:val="0"/>
      <w:marBottom w:val="0"/>
      <w:divBdr>
        <w:top w:val="none" w:sz="0" w:space="0" w:color="auto"/>
        <w:left w:val="none" w:sz="0" w:space="0" w:color="auto"/>
        <w:bottom w:val="none" w:sz="0" w:space="0" w:color="auto"/>
        <w:right w:val="none" w:sz="0" w:space="0" w:color="auto"/>
      </w:divBdr>
    </w:div>
    <w:div w:id="1338190274">
      <w:marLeft w:val="640"/>
      <w:marRight w:val="0"/>
      <w:marTop w:val="0"/>
      <w:marBottom w:val="0"/>
      <w:divBdr>
        <w:top w:val="none" w:sz="0" w:space="0" w:color="auto"/>
        <w:left w:val="none" w:sz="0" w:space="0" w:color="auto"/>
        <w:bottom w:val="none" w:sz="0" w:space="0" w:color="auto"/>
        <w:right w:val="none" w:sz="0" w:space="0" w:color="auto"/>
      </w:divBdr>
    </w:div>
    <w:div w:id="1338312899">
      <w:marLeft w:val="640"/>
      <w:marRight w:val="0"/>
      <w:marTop w:val="0"/>
      <w:marBottom w:val="0"/>
      <w:divBdr>
        <w:top w:val="none" w:sz="0" w:space="0" w:color="auto"/>
        <w:left w:val="none" w:sz="0" w:space="0" w:color="auto"/>
        <w:bottom w:val="none" w:sz="0" w:space="0" w:color="auto"/>
        <w:right w:val="none" w:sz="0" w:space="0" w:color="auto"/>
      </w:divBdr>
    </w:div>
    <w:div w:id="1338725257">
      <w:marLeft w:val="640"/>
      <w:marRight w:val="0"/>
      <w:marTop w:val="0"/>
      <w:marBottom w:val="0"/>
      <w:divBdr>
        <w:top w:val="none" w:sz="0" w:space="0" w:color="auto"/>
        <w:left w:val="none" w:sz="0" w:space="0" w:color="auto"/>
        <w:bottom w:val="none" w:sz="0" w:space="0" w:color="auto"/>
        <w:right w:val="none" w:sz="0" w:space="0" w:color="auto"/>
      </w:divBdr>
    </w:div>
    <w:div w:id="1339769421">
      <w:marLeft w:val="640"/>
      <w:marRight w:val="0"/>
      <w:marTop w:val="0"/>
      <w:marBottom w:val="0"/>
      <w:divBdr>
        <w:top w:val="none" w:sz="0" w:space="0" w:color="auto"/>
        <w:left w:val="none" w:sz="0" w:space="0" w:color="auto"/>
        <w:bottom w:val="none" w:sz="0" w:space="0" w:color="auto"/>
        <w:right w:val="none" w:sz="0" w:space="0" w:color="auto"/>
      </w:divBdr>
    </w:div>
    <w:div w:id="1340963531">
      <w:marLeft w:val="640"/>
      <w:marRight w:val="0"/>
      <w:marTop w:val="0"/>
      <w:marBottom w:val="0"/>
      <w:divBdr>
        <w:top w:val="none" w:sz="0" w:space="0" w:color="auto"/>
        <w:left w:val="none" w:sz="0" w:space="0" w:color="auto"/>
        <w:bottom w:val="none" w:sz="0" w:space="0" w:color="auto"/>
        <w:right w:val="none" w:sz="0" w:space="0" w:color="auto"/>
      </w:divBdr>
    </w:div>
    <w:div w:id="1341540973">
      <w:marLeft w:val="640"/>
      <w:marRight w:val="0"/>
      <w:marTop w:val="0"/>
      <w:marBottom w:val="0"/>
      <w:divBdr>
        <w:top w:val="none" w:sz="0" w:space="0" w:color="auto"/>
        <w:left w:val="none" w:sz="0" w:space="0" w:color="auto"/>
        <w:bottom w:val="none" w:sz="0" w:space="0" w:color="auto"/>
        <w:right w:val="none" w:sz="0" w:space="0" w:color="auto"/>
      </w:divBdr>
    </w:div>
    <w:div w:id="1342128669">
      <w:marLeft w:val="640"/>
      <w:marRight w:val="0"/>
      <w:marTop w:val="0"/>
      <w:marBottom w:val="0"/>
      <w:divBdr>
        <w:top w:val="none" w:sz="0" w:space="0" w:color="auto"/>
        <w:left w:val="none" w:sz="0" w:space="0" w:color="auto"/>
        <w:bottom w:val="none" w:sz="0" w:space="0" w:color="auto"/>
        <w:right w:val="none" w:sz="0" w:space="0" w:color="auto"/>
      </w:divBdr>
    </w:div>
    <w:div w:id="1345743380">
      <w:marLeft w:val="640"/>
      <w:marRight w:val="0"/>
      <w:marTop w:val="0"/>
      <w:marBottom w:val="0"/>
      <w:divBdr>
        <w:top w:val="none" w:sz="0" w:space="0" w:color="auto"/>
        <w:left w:val="none" w:sz="0" w:space="0" w:color="auto"/>
        <w:bottom w:val="none" w:sz="0" w:space="0" w:color="auto"/>
        <w:right w:val="none" w:sz="0" w:space="0" w:color="auto"/>
      </w:divBdr>
    </w:div>
    <w:div w:id="1345982087">
      <w:marLeft w:val="640"/>
      <w:marRight w:val="0"/>
      <w:marTop w:val="0"/>
      <w:marBottom w:val="0"/>
      <w:divBdr>
        <w:top w:val="none" w:sz="0" w:space="0" w:color="auto"/>
        <w:left w:val="none" w:sz="0" w:space="0" w:color="auto"/>
        <w:bottom w:val="none" w:sz="0" w:space="0" w:color="auto"/>
        <w:right w:val="none" w:sz="0" w:space="0" w:color="auto"/>
      </w:divBdr>
    </w:div>
    <w:div w:id="1347245664">
      <w:marLeft w:val="640"/>
      <w:marRight w:val="0"/>
      <w:marTop w:val="0"/>
      <w:marBottom w:val="0"/>
      <w:divBdr>
        <w:top w:val="none" w:sz="0" w:space="0" w:color="auto"/>
        <w:left w:val="none" w:sz="0" w:space="0" w:color="auto"/>
        <w:bottom w:val="none" w:sz="0" w:space="0" w:color="auto"/>
        <w:right w:val="none" w:sz="0" w:space="0" w:color="auto"/>
      </w:divBdr>
    </w:div>
    <w:div w:id="1349068156">
      <w:marLeft w:val="640"/>
      <w:marRight w:val="0"/>
      <w:marTop w:val="0"/>
      <w:marBottom w:val="0"/>
      <w:divBdr>
        <w:top w:val="none" w:sz="0" w:space="0" w:color="auto"/>
        <w:left w:val="none" w:sz="0" w:space="0" w:color="auto"/>
        <w:bottom w:val="none" w:sz="0" w:space="0" w:color="auto"/>
        <w:right w:val="none" w:sz="0" w:space="0" w:color="auto"/>
      </w:divBdr>
    </w:div>
    <w:div w:id="1351295707">
      <w:marLeft w:val="640"/>
      <w:marRight w:val="0"/>
      <w:marTop w:val="0"/>
      <w:marBottom w:val="0"/>
      <w:divBdr>
        <w:top w:val="none" w:sz="0" w:space="0" w:color="auto"/>
        <w:left w:val="none" w:sz="0" w:space="0" w:color="auto"/>
        <w:bottom w:val="none" w:sz="0" w:space="0" w:color="auto"/>
        <w:right w:val="none" w:sz="0" w:space="0" w:color="auto"/>
      </w:divBdr>
    </w:div>
    <w:div w:id="1351562796">
      <w:marLeft w:val="640"/>
      <w:marRight w:val="0"/>
      <w:marTop w:val="0"/>
      <w:marBottom w:val="0"/>
      <w:divBdr>
        <w:top w:val="none" w:sz="0" w:space="0" w:color="auto"/>
        <w:left w:val="none" w:sz="0" w:space="0" w:color="auto"/>
        <w:bottom w:val="none" w:sz="0" w:space="0" w:color="auto"/>
        <w:right w:val="none" w:sz="0" w:space="0" w:color="auto"/>
      </w:divBdr>
    </w:div>
    <w:div w:id="1352682567">
      <w:marLeft w:val="640"/>
      <w:marRight w:val="0"/>
      <w:marTop w:val="0"/>
      <w:marBottom w:val="0"/>
      <w:divBdr>
        <w:top w:val="none" w:sz="0" w:space="0" w:color="auto"/>
        <w:left w:val="none" w:sz="0" w:space="0" w:color="auto"/>
        <w:bottom w:val="none" w:sz="0" w:space="0" w:color="auto"/>
        <w:right w:val="none" w:sz="0" w:space="0" w:color="auto"/>
      </w:divBdr>
    </w:div>
    <w:div w:id="1353341559">
      <w:marLeft w:val="640"/>
      <w:marRight w:val="0"/>
      <w:marTop w:val="0"/>
      <w:marBottom w:val="0"/>
      <w:divBdr>
        <w:top w:val="none" w:sz="0" w:space="0" w:color="auto"/>
        <w:left w:val="none" w:sz="0" w:space="0" w:color="auto"/>
        <w:bottom w:val="none" w:sz="0" w:space="0" w:color="auto"/>
        <w:right w:val="none" w:sz="0" w:space="0" w:color="auto"/>
      </w:divBdr>
    </w:div>
    <w:div w:id="1354919471">
      <w:marLeft w:val="640"/>
      <w:marRight w:val="0"/>
      <w:marTop w:val="0"/>
      <w:marBottom w:val="0"/>
      <w:divBdr>
        <w:top w:val="none" w:sz="0" w:space="0" w:color="auto"/>
        <w:left w:val="none" w:sz="0" w:space="0" w:color="auto"/>
        <w:bottom w:val="none" w:sz="0" w:space="0" w:color="auto"/>
        <w:right w:val="none" w:sz="0" w:space="0" w:color="auto"/>
      </w:divBdr>
    </w:div>
    <w:div w:id="1355035614">
      <w:marLeft w:val="640"/>
      <w:marRight w:val="0"/>
      <w:marTop w:val="0"/>
      <w:marBottom w:val="0"/>
      <w:divBdr>
        <w:top w:val="none" w:sz="0" w:space="0" w:color="auto"/>
        <w:left w:val="none" w:sz="0" w:space="0" w:color="auto"/>
        <w:bottom w:val="none" w:sz="0" w:space="0" w:color="auto"/>
        <w:right w:val="none" w:sz="0" w:space="0" w:color="auto"/>
      </w:divBdr>
    </w:div>
    <w:div w:id="1355419753">
      <w:marLeft w:val="640"/>
      <w:marRight w:val="0"/>
      <w:marTop w:val="0"/>
      <w:marBottom w:val="0"/>
      <w:divBdr>
        <w:top w:val="none" w:sz="0" w:space="0" w:color="auto"/>
        <w:left w:val="none" w:sz="0" w:space="0" w:color="auto"/>
        <w:bottom w:val="none" w:sz="0" w:space="0" w:color="auto"/>
        <w:right w:val="none" w:sz="0" w:space="0" w:color="auto"/>
      </w:divBdr>
    </w:div>
    <w:div w:id="1355422337">
      <w:bodyDiv w:val="1"/>
      <w:marLeft w:val="0"/>
      <w:marRight w:val="0"/>
      <w:marTop w:val="0"/>
      <w:marBottom w:val="0"/>
      <w:divBdr>
        <w:top w:val="none" w:sz="0" w:space="0" w:color="auto"/>
        <w:left w:val="none" w:sz="0" w:space="0" w:color="auto"/>
        <w:bottom w:val="none" w:sz="0" w:space="0" w:color="auto"/>
        <w:right w:val="none" w:sz="0" w:space="0" w:color="auto"/>
      </w:divBdr>
    </w:div>
    <w:div w:id="1355692657">
      <w:marLeft w:val="640"/>
      <w:marRight w:val="0"/>
      <w:marTop w:val="0"/>
      <w:marBottom w:val="0"/>
      <w:divBdr>
        <w:top w:val="none" w:sz="0" w:space="0" w:color="auto"/>
        <w:left w:val="none" w:sz="0" w:space="0" w:color="auto"/>
        <w:bottom w:val="none" w:sz="0" w:space="0" w:color="auto"/>
        <w:right w:val="none" w:sz="0" w:space="0" w:color="auto"/>
      </w:divBdr>
    </w:div>
    <w:div w:id="1357316835">
      <w:marLeft w:val="640"/>
      <w:marRight w:val="0"/>
      <w:marTop w:val="0"/>
      <w:marBottom w:val="0"/>
      <w:divBdr>
        <w:top w:val="none" w:sz="0" w:space="0" w:color="auto"/>
        <w:left w:val="none" w:sz="0" w:space="0" w:color="auto"/>
        <w:bottom w:val="none" w:sz="0" w:space="0" w:color="auto"/>
        <w:right w:val="none" w:sz="0" w:space="0" w:color="auto"/>
      </w:divBdr>
    </w:div>
    <w:div w:id="1357466055">
      <w:marLeft w:val="640"/>
      <w:marRight w:val="0"/>
      <w:marTop w:val="0"/>
      <w:marBottom w:val="0"/>
      <w:divBdr>
        <w:top w:val="none" w:sz="0" w:space="0" w:color="auto"/>
        <w:left w:val="none" w:sz="0" w:space="0" w:color="auto"/>
        <w:bottom w:val="none" w:sz="0" w:space="0" w:color="auto"/>
        <w:right w:val="none" w:sz="0" w:space="0" w:color="auto"/>
      </w:divBdr>
    </w:div>
    <w:div w:id="1359623394">
      <w:marLeft w:val="640"/>
      <w:marRight w:val="0"/>
      <w:marTop w:val="0"/>
      <w:marBottom w:val="0"/>
      <w:divBdr>
        <w:top w:val="none" w:sz="0" w:space="0" w:color="auto"/>
        <w:left w:val="none" w:sz="0" w:space="0" w:color="auto"/>
        <w:bottom w:val="none" w:sz="0" w:space="0" w:color="auto"/>
        <w:right w:val="none" w:sz="0" w:space="0" w:color="auto"/>
      </w:divBdr>
    </w:div>
    <w:div w:id="1360012061">
      <w:marLeft w:val="640"/>
      <w:marRight w:val="0"/>
      <w:marTop w:val="0"/>
      <w:marBottom w:val="0"/>
      <w:divBdr>
        <w:top w:val="none" w:sz="0" w:space="0" w:color="auto"/>
        <w:left w:val="none" w:sz="0" w:space="0" w:color="auto"/>
        <w:bottom w:val="none" w:sz="0" w:space="0" w:color="auto"/>
        <w:right w:val="none" w:sz="0" w:space="0" w:color="auto"/>
      </w:divBdr>
    </w:div>
    <w:div w:id="1361080329">
      <w:marLeft w:val="640"/>
      <w:marRight w:val="0"/>
      <w:marTop w:val="0"/>
      <w:marBottom w:val="0"/>
      <w:divBdr>
        <w:top w:val="none" w:sz="0" w:space="0" w:color="auto"/>
        <w:left w:val="none" w:sz="0" w:space="0" w:color="auto"/>
        <w:bottom w:val="none" w:sz="0" w:space="0" w:color="auto"/>
        <w:right w:val="none" w:sz="0" w:space="0" w:color="auto"/>
      </w:divBdr>
    </w:div>
    <w:div w:id="1361122196">
      <w:marLeft w:val="640"/>
      <w:marRight w:val="0"/>
      <w:marTop w:val="0"/>
      <w:marBottom w:val="0"/>
      <w:divBdr>
        <w:top w:val="none" w:sz="0" w:space="0" w:color="auto"/>
        <w:left w:val="none" w:sz="0" w:space="0" w:color="auto"/>
        <w:bottom w:val="none" w:sz="0" w:space="0" w:color="auto"/>
        <w:right w:val="none" w:sz="0" w:space="0" w:color="auto"/>
      </w:divBdr>
    </w:div>
    <w:div w:id="1361323655">
      <w:marLeft w:val="640"/>
      <w:marRight w:val="0"/>
      <w:marTop w:val="0"/>
      <w:marBottom w:val="0"/>
      <w:divBdr>
        <w:top w:val="none" w:sz="0" w:space="0" w:color="auto"/>
        <w:left w:val="none" w:sz="0" w:space="0" w:color="auto"/>
        <w:bottom w:val="none" w:sz="0" w:space="0" w:color="auto"/>
        <w:right w:val="none" w:sz="0" w:space="0" w:color="auto"/>
      </w:divBdr>
    </w:div>
    <w:div w:id="1361392863">
      <w:marLeft w:val="640"/>
      <w:marRight w:val="0"/>
      <w:marTop w:val="0"/>
      <w:marBottom w:val="0"/>
      <w:divBdr>
        <w:top w:val="none" w:sz="0" w:space="0" w:color="auto"/>
        <w:left w:val="none" w:sz="0" w:space="0" w:color="auto"/>
        <w:bottom w:val="none" w:sz="0" w:space="0" w:color="auto"/>
        <w:right w:val="none" w:sz="0" w:space="0" w:color="auto"/>
      </w:divBdr>
    </w:div>
    <w:div w:id="1362972102">
      <w:marLeft w:val="640"/>
      <w:marRight w:val="0"/>
      <w:marTop w:val="0"/>
      <w:marBottom w:val="0"/>
      <w:divBdr>
        <w:top w:val="none" w:sz="0" w:space="0" w:color="auto"/>
        <w:left w:val="none" w:sz="0" w:space="0" w:color="auto"/>
        <w:bottom w:val="none" w:sz="0" w:space="0" w:color="auto"/>
        <w:right w:val="none" w:sz="0" w:space="0" w:color="auto"/>
      </w:divBdr>
    </w:div>
    <w:div w:id="1364093745">
      <w:marLeft w:val="640"/>
      <w:marRight w:val="0"/>
      <w:marTop w:val="0"/>
      <w:marBottom w:val="0"/>
      <w:divBdr>
        <w:top w:val="none" w:sz="0" w:space="0" w:color="auto"/>
        <w:left w:val="none" w:sz="0" w:space="0" w:color="auto"/>
        <w:bottom w:val="none" w:sz="0" w:space="0" w:color="auto"/>
        <w:right w:val="none" w:sz="0" w:space="0" w:color="auto"/>
      </w:divBdr>
    </w:div>
    <w:div w:id="1364788666">
      <w:marLeft w:val="640"/>
      <w:marRight w:val="0"/>
      <w:marTop w:val="0"/>
      <w:marBottom w:val="0"/>
      <w:divBdr>
        <w:top w:val="none" w:sz="0" w:space="0" w:color="auto"/>
        <w:left w:val="none" w:sz="0" w:space="0" w:color="auto"/>
        <w:bottom w:val="none" w:sz="0" w:space="0" w:color="auto"/>
        <w:right w:val="none" w:sz="0" w:space="0" w:color="auto"/>
      </w:divBdr>
    </w:div>
    <w:div w:id="1365670765">
      <w:marLeft w:val="640"/>
      <w:marRight w:val="0"/>
      <w:marTop w:val="0"/>
      <w:marBottom w:val="0"/>
      <w:divBdr>
        <w:top w:val="none" w:sz="0" w:space="0" w:color="auto"/>
        <w:left w:val="none" w:sz="0" w:space="0" w:color="auto"/>
        <w:bottom w:val="none" w:sz="0" w:space="0" w:color="auto"/>
        <w:right w:val="none" w:sz="0" w:space="0" w:color="auto"/>
      </w:divBdr>
    </w:div>
    <w:div w:id="1365986626">
      <w:marLeft w:val="640"/>
      <w:marRight w:val="0"/>
      <w:marTop w:val="0"/>
      <w:marBottom w:val="0"/>
      <w:divBdr>
        <w:top w:val="none" w:sz="0" w:space="0" w:color="auto"/>
        <w:left w:val="none" w:sz="0" w:space="0" w:color="auto"/>
        <w:bottom w:val="none" w:sz="0" w:space="0" w:color="auto"/>
        <w:right w:val="none" w:sz="0" w:space="0" w:color="auto"/>
      </w:divBdr>
    </w:div>
    <w:div w:id="1366753643">
      <w:marLeft w:val="640"/>
      <w:marRight w:val="0"/>
      <w:marTop w:val="0"/>
      <w:marBottom w:val="0"/>
      <w:divBdr>
        <w:top w:val="none" w:sz="0" w:space="0" w:color="auto"/>
        <w:left w:val="none" w:sz="0" w:space="0" w:color="auto"/>
        <w:bottom w:val="none" w:sz="0" w:space="0" w:color="auto"/>
        <w:right w:val="none" w:sz="0" w:space="0" w:color="auto"/>
      </w:divBdr>
    </w:div>
    <w:div w:id="1366783805">
      <w:marLeft w:val="640"/>
      <w:marRight w:val="0"/>
      <w:marTop w:val="0"/>
      <w:marBottom w:val="0"/>
      <w:divBdr>
        <w:top w:val="none" w:sz="0" w:space="0" w:color="auto"/>
        <w:left w:val="none" w:sz="0" w:space="0" w:color="auto"/>
        <w:bottom w:val="none" w:sz="0" w:space="0" w:color="auto"/>
        <w:right w:val="none" w:sz="0" w:space="0" w:color="auto"/>
      </w:divBdr>
    </w:div>
    <w:div w:id="1367876416">
      <w:marLeft w:val="640"/>
      <w:marRight w:val="0"/>
      <w:marTop w:val="0"/>
      <w:marBottom w:val="0"/>
      <w:divBdr>
        <w:top w:val="none" w:sz="0" w:space="0" w:color="auto"/>
        <w:left w:val="none" w:sz="0" w:space="0" w:color="auto"/>
        <w:bottom w:val="none" w:sz="0" w:space="0" w:color="auto"/>
        <w:right w:val="none" w:sz="0" w:space="0" w:color="auto"/>
      </w:divBdr>
    </w:div>
    <w:div w:id="1368873705">
      <w:marLeft w:val="640"/>
      <w:marRight w:val="0"/>
      <w:marTop w:val="0"/>
      <w:marBottom w:val="0"/>
      <w:divBdr>
        <w:top w:val="none" w:sz="0" w:space="0" w:color="auto"/>
        <w:left w:val="none" w:sz="0" w:space="0" w:color="auto"/>
        <w:bottom w:val="none" w:sz="0" w:space="0" w:color="auto"/>
        <w:right w:val="none" w:sz="0" w:space="0" w:color="auto"/>
      </w:divBdr>
    </w:div>
    <w:div w:id="1369721673">
      <w:marLeft w:val="640"/>
      <w:marRight w:val="0"/>
      <w:marTop w:val="0"/>
      <w:marBottom w:val="0"/>
      <w:divBdr>
        <w:top w:val="none" w:sz="0" w:space="0" w:color="auto"/>
        <w:left w:val="none" w:sz="0" w:space="0" w:color="auto"/>
        <w:bottom w:val="none" w:sz="0" w:space="0" w:color="auto"/>
        <w:right w:val="none" w:sz="0" w:space="0" w:color="auto"/>
      </w:divBdr>
    </w:div>
    <w:div w:id="1370568181">
      <w:marLeft w:val="640"/>
      <w:marRight w:val="0"/>
      <w:marTop w:val="0"/>
      <w:marBottom w:val="0"/>
      <w:divBdr>
        <w:top w:val="none" w:sz="0" w:space="0" w:color="auto"/>
        <w:left w:val="none" w:sz="0" w:space="0" w:color="auto"/>
        <w:bottom w:val="none" w:sz="0" w:space="0" w:color="auto"/>
        <w:right w:val="none" w:sz="0" w:space="0" w:color="auto"/>
      </w:divBdr>
    </w:div>
    <w:div w:id="1371371784">
      <w:marLeft w:val="640"/>
      <w:marRight w:val="0"/>
      <w:marTop w:val="0"/>
      <w:marBottom w:val="0"/>
      <w:divBdr>
        <w:top w:val="none" w:sz="0" w:space="0" w:color="auto"/>
        <w:left w:val="none" w:sz="0" w:space="0" w:color="auto"/>
        <w:bottom w:val="none" w:sz="0" w:space="0" w:color="auto"/>
        <w:right w:val="none" w:sz="0" w:space="0" w:color="auto"/>
      </w:divBdr>
    </w:div>
    <w:div w:id="1371878411">
      <w:marLeft w:val="640"/>
      <w:marRight w:val="0"/>
      <w:marTop w:val="0"/>
      <w:marBottom w:val="0"/>
      <w:divBdr>
        <w:top w:val="none" w:sz="0" w:space="0" w:color="auto"/>
        <w:left w:val="none" w:sz="0" w:space="0" w:color="auto"/>
        <w:bottom w:val="none" w:sz="0" w:space="0" w:color="auto"/>
        <w:right w:val="none" w:sz="0" w:space="0" w:color="auto"/>
      </w:divBdr>
    </w:div>
    <w:div w:id="1372341212">
      <w:marLeft w:val="640"/>
      <w:marRight w:val="0"/>
      <w:marTop w:val="0"/>
      <w:marBottom w:val="0"/>
      <w:divBdr>
        <w:top w:val="none" w:sz="0" w:space="0" w:color="auto"/>
        <w:left w:val="none" w:sz="0" w:space="0" w:color="auto"/>
        <w:bottom w:val="none" w:sz="0" w:space="0" w:color="auto"/>
        <w:right w:val="none" w:sz="0" w:space="0" w:color="auto"/>
      </w:divBdr>
    </w:div>
    <w:div w:id="1373113719">
      <w:marLeft w:val="640"/>
      <w:marRight w:val="0"/>
      <w:marTop w:val="0"/>
      <w:marBottom w:val="0"/>
      <w:divBdr>
        <w:top w:val="none" w:sz="0" w:space="0" w:color="auto"/>
        <w:left w:val="none" w:sz="0" w:space="0" w:color="auto"/>
        <w:bottom w:val="none" w:sz="0" w:space="0" w:color="auto"/>
        <w:right w:val="none" w:sz="0" w:space="0" w:color="auto"/>
      </w:divBdr>
    </w:div>
    <w:div w:id="1374235244">
      <w:marLeft w:val="640"/>
      <w:marRight w:val="0"/>
      <w:marTop w:val="0"/>
      <w:marBottom w:val="0"/>
      <w:divBdr>
        <w:top w:val="none" w:sz="0" w:space="0" w:color="auto"/>
        <w:left w:val="none" w:sz="0" w:space="0" w:color="auto"/>
        <w:bottom w:val="none" w:sz="0" w:space="0" w:color="auto"/>
        <w:right w:val="none" w:sz="0" w:space="0" w:color="auto"/>
      </w:divBdr>
    </w:div>
    <w:div w:id="1374426763">
      <w:marLeft w:val="640"/>
      <w:marRight w:val="0"/>
      <w:marTop w:val="0"/>
      <w:marBottom w:val="0"/>
      <w:divBdr>
        <w:top w:val="none" w:sz="0" w:space="0" w:color="auto"/>
        <w:left w:val="none" w:sz="0" w:space="0" w:color="auto"/>
        <w:bottom w:val="none" w:sz="0" w:space="0" w:color="auto"/>
        <w:right w:val="none" w:sz="0" w:space="0" w:color="auto"/>
      </w:divBdr>
    </w:div>
    <w:div w:id="1375495373">
      <w:marLeft w:val="640"/>
      <w:marRight w:val="0"/>
      <w:marTop w:val="0"/>
      <w:marBottom w:val="0"/>
      <w:divBdr>
        <w:top w:val="none" w:sz="0" w:space="0" w:color="auto"/>
        <w:left w:val="none" w:sz="0" w:space="0" w:color="auto"/>
        <w:bottom w:val="none" w:sz="0" w:space="0" w:color="auto"/>
        <w:right w:val="none" w:sz="0" w:space="0" w:color="auto"/>
      </w:divBdr>
    </w:div>
    <w:div w:id="1375740869">
      <w:marLeft w:val="640"/>
      <w:marRight w:val="0"/>
      <w:marTop w:val="0"/>
      <w:marBottom w:val="0"/>
      <w:divBdr>
        <w:top w:val="none" w:sz="0" w:space="0" w:color="auto"/>
        <w:left w:val="none" w:sz="0" w:space="0" w:color="auto"/>
        <w:bottom w:val="none" w:sz="0" w:space="0" w:color="auto"/>
        <w:right w:val="none" w:sz="0" w:space="0" w:color="auto"/>
      </w:divBdr>
    </w:div>
    <w:div w:id="1376125934">
      <w:marLeft w:val="640"/>
      <w:marRight w:val="0"/>
      <w:marTop w:val="0"/>
      <w:marBottom w:val="0"/>
      <w:divBdr>
        <w:top w:val="none" w:sz="0" w:space="0" w:color="auto"/>
        <w:left w:val="none" w:sz="0" w:space="0" w:color="auto"/>
        <w:bottom w:val="none" w:sz="0" w:space="0" w:color="auto"/>
        <w:right w:val="none" w:sz="0" w:space="0" w:color="auto"/>
      </w:divBdr>
    </w:div>
    <w:div w:id="1378314600">
      <w:marLeft w:val="640"/>
      <w:marRight w:val="0"/>
      <w:marTop w:val="0"/>
      <w:marBottom w:val="0"/>
      <w:divBdr>
        <w:top w:val="none" w:sz="0" w:space="0" w:color="auto"/>
        <w:left w:val="none" w:sz="0" w:space="0" w:color="auto"/>
        <w:bottom w:val="none" w:sz="0" w:space="0" w:color="auto"/>
        <w:right w:val="none" w:sz="0" w:space="0" w:color="auto"/>
      </w:divBdr>
    </w:div>
    <w:div w:id="1378772571">
      <w:marLeft w:val="640"/>
      <w:marRight w:val="0"/>
      <w:marTop w:val="0"/>
      <w:marBottom w:val="0"/>
      <w:divBdr>
        <w:top w:val="none" w:sz="0" w:space="0" w:color="auto"/>
        <w:left w:val="none" w:sz="0" w:space="0" w:color="auto"/>
        <w:bottom w:val="none" w:sz="0" w:space="0" w:color="auto"/>
        <w:right w:val="none" w:sz="0" w:space="0" w:color="auto"/>
      </w:divBdr>
    </w:div>
    <w:div w:id="1380126893">
      <w:marLeft w:val="640"/>
      <w:marRight w:val="0"/>
      <w:marTop w:val="0"/>
      <w:marBottom w:val="0"/>
      <w:divBdr>
        <w:top w:val="none" w:sz="0" w:space="0" w:color="auto"/>
        <w:left w:val="none" w:sz="0" w:space="0" w:color="auto"/>
        <w:bottom w:val="none" w:sz="0" w:space="0" w:color="auto"/>
        <w:right w:val="none" w:sz="0" w:space="0" w:color="auto"/>
      </w:divBdr>
    </w:div>
    <w:div w:id="1380933045">
      <w:marLeft w:val="640"/>
      <w:marRight w:val="0"/>
      <w:marTop w:val="0"/>
      <w:marBottom w:val="0"/>
      <w:divBdr>
        <w:top w:val="none" w:sz="0" w:space="0" w:color="auto"/>
        <w:left w:val="none" w:sz="0" w:space="0" w:color="auto"/>
        <w:bottom w:val="none" w:sz="0" w:space="0" w:color="auto"/>
        <w:right w:val="none" w:sz="0" w:space="0" w:color="auto"/>
      </w:divBdr>
    </w:div>
    <w:div w:id="1381176046">
      <w:marLeft w:val="640"/>
      <w:marRight w:val="0"/>
      <w:marTop w:val="0"/>
      <w:marBottom w:val="0"/>
      <w:divBdr>
        <w:top w:val="none" w:sz="0" w:space="0" w:color="auto"/>
        <w:left w:val="none" w:sz="0" w:space="0" w:color="auto"/>
        <w:bottom w:val="none" w:sz="0" w:space="0" w:color="auto"/>
        <w:right w:val="none" w:sz="0" w:space="0" w:color="auto"/>
      </w:divBdr>
    </w:div>
    <w:div w:id="1381320278">
      <w:marLeft w:val="640"/>
      <w:marRight w:val="0"/>
      <w:marTop w:val="0"/>
      <w:marBottom w:val="0"/>
      <w:divBdr>
        <w:top w:val="none" w:sz="0" w:space="0" w:color="auto"/>
        <w:left w:val="none" w:sz="0" w:space="0" w:color="auto"/>
        <w:bottom w:val="none" w:sz="0" w:space="0" w:color="auto"/>
        <w:right w:val="none" w:sz="0" w:space="0" w:color="auto"/>
      </w:divBdr>
    </w:div>
    <w:div w:id="1382317029">
      <w:marLeft w:val="640"/>
      <w:marRight w:val="0"/>
      <w:marTop w:val="0"/>
      <w:marBottom w:val="0"/>
      <w:divBdr>
        <w:top w:val="none" w:sz="0" w:space="0" w:color="auto"/>
        <w:left w:val="none" w:sz="0" w:space="0" w:color="auto"/>
        <w:bottom w:val="none" w:sz="0" w:space="0" w:color="auto"/>
        <w:right w:val="none" w:sz="0" w:space="0" w:color="auto"/>
      </w:divBdr>
    </w:div>
    <w:div w:id="1383208374">
      <w:marLeft w:val="640"/>
      <w:marRight w:val="0"/>
      <w:marTop w:val="0"/>
      <w:marBottom w:val="0"/>
      <w:divBdr>
        <w:top w:val="none" w:sz="0" w:space="0" w:color="auto"/>
        <w:left w:val="none" w:sz="0" w:space="0" w:color="auto"/>
        <w:bottom w:val="none" w:sz="0" w:space="0" w:color="auto"/>
        <w:right w:val="none" w:sz="0" w:space="0" w:color="auto"/>
      </w:divBdr>
    </w:div>
    <w:div w:id="1387022943">
      <w:marLeft w:val="640"/>
      <w:marRight w:val="0"/>
      <w:marTop w:val="0"/>
      <w:marBottom w:val="0"/>
      <w:divBdr>
        <w:top w:val="none" w:sz="0" w:space="0" w:color="auto"/>
        <w:left w:val="none" w:sz="0" w:space="0" w:color="auto"/>
        <w:bottom w:val="none" w:sz="0" w:space="0" w:color="auto"/>
        <w:right w:val="none" w:sz="0" w:space="0" w:color="auto"/>
      </w:divBdr>
    </w:div>
    <w:div w:id="1387140145">
      <w:marLeft w:val="640"/>
      <w:marRight w:val="0"/>
      <w:marTop w:val="0"/>
      <w:marBottom w:val="0"/>
      <w:divBdr>
        <w:top w:val="none" w:sz="0" w:space="0" w:color="auto"/>
        <w:left w:val="none" w:sz="0" w:space="0" w:color="auto"/>
        <w:bottom w:val="none" w:sz="0" w:space="0" w:color="auto"/>
        <w:right w:val="none" w:sz="0" w:space="0" w:color="auto"/>
      </w:divBdr>
    </w:div>
    <w:div w:id="1387606685">
      <w:marLeft w:val="640"/>
      <w:marRight w:val="0"/>
      <w:marTop w:val="0"/>
      <w:marBottom w:val="0"/>
      <w:divBdr>
        <w:top w:val="none" w:sz="0" w:space="0" w:color="auto"/>
        <w:left w:val="none" w:sz="0" w:space="0" w:color="auto"/>
        <w:bottom w:val="none" w:sz="0" w:space="0" w:color="auto"/>
        <w:right w:val="none" w:sz="0" w:space="0" w:color="auto"/>
      </w:divBdr>
    </w:div>
    <w:div w:id="1390807965">
      <w:marLeft w:val="640"/>
      <w:marRight w:val="0"/>
      <w:marTop w:val="0"/>
      <w:marBottom w:val="0"/>
      <w:divBdr>
        <w:top w:val="none" w:sz="0" w:space="0" w:color="auto"/>
        <w:left w:val="none" w:sz="0" w:space="0" w:color="auto"/>
        <w:bottom w:val="none" w:sz="0" w:space="0" w:color="auto"/>
        <w:right w:val="none" w:sz="0" w:space="0" w:color="auto"/>
      </w:divBdr>
    </w:div>
    <w:div w:id="1391423126">
      <w:marLeft w:val="640"/>
      <w:marRight w:val="0"/>
      <w:marTop w:val="0"/>
      <w:marBottom w:val="0"/>
      <w:divBdr>
        <w:top w:val="none" w:sz="0" w:space="0" w:color="auto"/>
        <w:left w:val="none" w:sz="0" w:space="0" w:color="auto"/>
        <w:bottom w:val="none" w:sz="0" w:space="0" w:color="auto"/>
        <w:right w:val="none" w:sz="0" w:space="0" w:color="auto"/>
      </w:divBdr>
    </w:div>
    <w:div w:id="1392195408">
      <w:marLeft w:val="64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
    <w:div w:id="1394506926">
      <w:marLeft w:val="640"/>
      <w:marRight w:val="0"/>
      <w:marTop w:val="0"/>
      <w:marBottom w:val="0"/>
      <w:divBdr>
        <w:top w:val="none" w:sz="0" w:space="0" w:color="auto"/>
        <w:left w:val="none" w:sz="0" w:space="0" w:color="auto"/>
        <w:bottom w:val="none" w:sz="0" w:space="0" w:color="auto"/>
        <w:right w:val="none" w:sz="0" w:space="0" w:color="auto"/>
      </w:divBdr>
    </w:div>
    <w:div w:id="1396119821">
      <w:marLeft w:val="640"/>
      <w:marRight w:val="0"/>
      <w:marTop w:val="0"/>
      <w:marBottom w:val="0"/>
      <w:divBdr>
        <w:top w:val="none" w:sz="0" w:space="0" w:color="auto"/>
        <w:left w:val="none" w:sz="0" w:space="0" w:color="auto"/>
        <w:bottom w:val="none" w:sz="0" w:space="0" w:color="auto"/>
        <w:right w:val="none" w:sz="0" w:space="0" w:color="auto"/>
      </w:divBdr>
    </w:div>
    <w:div w:id="1398281012">
      <w:marLeft w:val="640"/>
      <w:marRight w:val="0"/>
      <w:marTop w:val="0"/>
      <w:marBottom w:val="0"/>
      <w:divBdr>
        <w:top w:val="none" w:sz="0" w:space="0" w:color="auto"/>
        <w:left w:val="none" w:sz="0" w:space="0" w:color="auto"/>
        <w:bottom w:val="none" w:sz="0" w:space="0" w:color="auto"/>
        <w:right w:val="none" w:sz="0" w:space="0" w:color="auto"/>
      </w:divBdr>
    </w:div>
    <w:div w:id="1398823560">
      <w:marLeft w:val="640"/>
      <w:marRight w:val="0"/>
      <w:marTop w:val="0"/>
      <w:marBottom w:val="0"/>
      <w:divBdr>
        <w:top w:val="none" w:sz="0" w:space="0" w:color="auto"/>
        <w:left w:val="none" w:sz="0" w:space="0" w:color="auto"/>
        <w:bottom w:val="none" w:sz="0" w:space="0" w:color="auto"/>
        <w:right w:val="none" w:sz="0" w:space="0" w:color="auto"/>
      </w:divBdr>
    </w:div>
    <w:div w:id="1399206403">
      <w:marLeft w:val="640"/>
      <w:marRight w:val="0"/>
      <w:marTop w:val="0"/>
      <w:marBottom w:val="0"/>
      <w:divBdr>
        <w:top w:val="none" w:sz="0" w:space="0" w:color="auto"/>
        <w:left w:val="none" w:sz="0" w:space="0" w:color="auto"/>
        <w:bottom w:val="none" w:sz="0" w:space="0" w:color="auto"/>
        <w:right w:val="none" w:sz="0" w:space="0" w:color="auto"/>
      </w:divBdr>
    </w:div>
    <w:div w:id="1401252934">
      <w:marLeft w:val="640"/>
      <w:marRight w:val="0"/>
      <w:marTop w:val="0"/>
      <w:marBottom w:val="0"/>
      <w:divBdr>
        <w:top w:val="none" w:sz="0" w:space="0" w:color="auto"/>
        <w:left w:val="none" w:sz="0" w:space="0" w:color="auto"/>
        <w:bottom w:val="none" w:sz="0" w:space="0" w:color="auto"/>
        <w:right w:val="none" w:sz="0" w:space="0" w:color="auto"/>
      </w:divBdr>
    </w:div>
    <w:div w:id="1401829521">
      <w:marLeft w:val="640"/>
      <w:marRight w:val="0"/>
      <w:marTop w:val="0"/>
      <w:marBottom w:val="0"/>
      <w:divBdr>
        <w:top w:val="none" w:sz="0" w:space="0" w:color="auto"/>
        <w:left w:val="none" w:sz="0" w:space="0" w:color="auto"/>
        <w:bottom w:val="none" w:sz="0" w:space="0" w:color="auto"/>
        <w:right w:val="none" w:sz="0" w:space="0" w:color="auto"/>
      </w:divBdr>
    </w:div>
    <w:div w:id="1402556808">
      <w:marLeft w:val="640"/>
      <w:marRight w:val="0"/>
      <w:marTop w:val="0"/>
      <w:marBottom w:val="0"/>
      <w:divBdr>
        <w:top w:val="none" w:sz="0" w:space="0" w:color="auto"/>
        <w:left w:val="none" w:sz="0" w:space="0" w:color="auto"/>
        <w:bottom w:val="none" w:sz="0" w:space="0" w:color="auto"/>
        <w:right w:val="none" w:sz="0" w:space="0" w:color="auto"/>
      </w:divBdr>
    </w:div>
    <w:div w:id="1402869916">
      <w:marLeft w:val="640"/>
      <w:marRight w:val="0"/>
      <w:marTop w:val="0"/>
      <w:marBottom w:val="0"/>
      <w:divBdr>
        <w:top w:val="none" w:sz="0" w:space="0" w:color="auto"/>
        <w:left w:val="none" w:sz="0" w:space="0" w:color="auto"/>
        <w:bottom w:val="none" w:sz="0" w:space="0" w:color="auto"/>
        <w:right w:val="none" w:sz="0" w:space="0" w:color="auto"/>
      </w:divBdr>
    </w:div>
    <w:div w:id="1405637790">
      <w:marLeft w:val="640"/>
      <w:marRight w:val="0"/>
      <w:marTop w:val="0"/>
      <w:marBottom w:val="0"/>
      <w:divBdr>
        <w:top w:val="none" w:sz="0" w:space="0" w:color="auto"/>
        <w:left w:val="none" w:sz="0" w:space="0" w:color="auto"/>
        <w:bottom w:val="none" w:sz="0" w:space="0" w:color="auto"/>
        <w:right w:val="none" w:sz="0" w:space="0" w:color="auto"/>
      </w:divBdr>
    </w:div>
    <w:div w:id="1407536853">
      <w:marLeft w:val="640"/>
      <w:marRight w:val="0"/>
      <w:marTop w:val="0"/>
      <w:marBottom w:val="0"/>
      <w:divBdr>
        <w:top w:val="none" w:sz="0" w:space="0" w:color="auto"/>
        <w:left w:val="none" w:sz="0" w:space="0" w:color="auto"/>
        <w:bottom w:val="none" w:sz="0" w:space="0" w:color="auto"/>
        <w:right w:val="none" w:sz="0" w:space="0" w:color="auto"/>
      </w:divBdr>
    </w:div>
    <w:div w:id="1407993289">
      <w:marLeft w:val="640"/>
      <w:marRight w:val="0"/>
      <w:marTop w:val="0"/>
      <w:marBottom w:val="0"/>
      <w:divBdr>
        <w:top w:val="none" w:sz="0" w:space="0" w:color="auto"/>
        <w:left w:val="none" w:sz="0" w:space="0" w:color="auto"/>
        <w:bottom w:val="none" w:sz="0" w:space="0" w:color="auto"/>
        <w:right w:val="none" w:sz="0" w:space="0" w:color="auto"/>
      </w:divBdr>
    </w:div>
    <w:div w:id="1408723561">
      <w:marLeft w:val="640"/>
      <w:marRight w:val="0"/>
      <w:marTop w:val="0"/>
      <w:marBottom w:val="0"/>
      <w:divBdr>
        <w:top w:val="none" w:sz="0" w:space="0" w:color="auto"/>
        <w:left w:val="none" w:sz="0" w:space="0" w:color="auto"/>
        <w:bottom w:val="none" w:sz="0" w:space="0" w:color="auto"/>
        <w:right w:val="none" w:sz="0" w:space="0" w:color="auto"/>
      </w:divBdr>
    </w:div>
    <w:div w:id="1408770815">
      <w:marLeft w:val="640"/>
      <w:marRight w:val="0"/>
      <w:marTop w:val="0"/>
      <w:marBottom w:val="0"/>
      <w:divBdr>
        <w:top w:val="none" w:sz="0" w:space="0" w:color="auto"/>
        <w:left w:val="none" w:sz="0" w:space="0" w:color="auto"/>
        <w:bottom w:val="none" w:sz="0" w:space="0" w:color="auto"/>
        <w:right w:val="none" w:sz="0" w:space="0" w:color="auto"/>
      </w:divBdr>
    </w:div>
    <w:div w:id="1409421963">
      <w:marLeft w:val="640"/>
      <w:marRight w:val="0"/>
      <w:marTop w:val="0"/>
      <w:marBottom w:val="0"/>
      <w:divBdr>
        <w:top w:val="none" w:sz="0" w:space="0" w:color="auto"/>
        <w:left w:val="none" w:sz="0" w:space="0" w:color="auto"/>
        <w:bottom w:val="none" w:sz="0" w:space="0" w:color="auto"/>
        <w:right w:val="none" w:sz="0" w:space="0" w:color="auto"/>
      </w:divBdr>
    </w:div>
    <w:div w:id="1410301140">
      <w:marLeft w:val="640"/>
      <w:marRight w:val="0"/>
      <w:marTop w:val="0"/>
      <w:marBottom w:val="0"/>
      <w:divBdr>
        <w:top w:val="none" w:sz="0" w:space="0" w:color="auto"/>
        <w:left w:val="none" w:sz="0" w:space="0" w:color="auto"/>
        <w:bottom w:val="none" w:sz="0" w:space="0" w:color="auto"/>
        <w:right w:val="none" w:sz="0" w:space="0" w:color="auto"/>
      </w:divBdr>
    </w:div>
    <w:div w:id="1410498087">
      <w:marLeft w:val="640"/>
      <w:marRight w:val="0"/>
      <w:marTop w:val="0"/>
      <w:marBottom w:val="0"/>
      <w:divBdr>
        <w:top w:val="none" w:sz="0" w:space="0" w:color="auto"/>
        <w:left w:val="none" w:sz="0" w:space="0" w:color="auto"/>
        <w:bottom w:val="none" w:sz="0" w:space="0" w:color="auto"/>
        <w:right w:val="none" w:sz="0" w:space="0" w:color="auto"/>
      </w:divBdr>
    </w:div>
    <w:div w:id="1410930722">
      <w:bodyDiv w:val="1"/>
      <w:marLeft w:val="0"/>
      <w:marRight w:val="0"/>
      <w:marTop w:val="0"/>
      <w:marBottom w:val="0"/>
      <w:divBdr>
        <w:top w:val="none" w:sz="0" w:space="0" w:color="auto"/>
        <w:left w:val="none" w:sz="0" w:space="0" w:color="auto"/>
        <w:bottom w:val="none" w:sz="0" w:space="0" w:color="auto"/>
        <w:right w:val="none" w:sz="0" w:space="0" w:color="auto"/>
      </w:divBdr>
      <w:divsChild>
        <w:div w:id="386880287">
          <w:marLeft w:val="640"/>
          <w:marRight w:val="0"/>
          <w:marTop w:val="0"/>
          <w:marBottom w:val="0"/>
          <w:divBdr>
            <w:top w:val="none" w:sz="0" w:space="0" w:color="auto"/>
            <w:left w:val="none" w:sz="0" w:space="0" w:color="auto"/>
            <w:bottom w:val="none" w:sz="0" w:space="0" w:color="auto"/>
            <w:right w:val="none" w:sz="0" w:space="0" w:color="auto"/>
          </w:divBdr>
        </w:div>
        <w:div w:id="449125549">
          <w:marLeft w:val="640"/>
          <w:marRight w:val="0"/>
          <w:marTop w:val="0"/>
          <w:marBottom w:val="0"/>
          <w:divBdr>
            <w:top w:val="none" w:sz="0" w:space="0" w:color="auto"/>
            <w:left w:val="none" w:sz="0" w:space="0" w:color="auto"/>
            <w:bottom w:val="none" w:sz="0" w:space="0" w:color="auto"/>
            <w:right w:val="none" w:sz="0" w:space="0" w:color="auto"/>
          </w:divBdr>
        </w:div>
        <w:div w:id="567040492">
          <w:marLeft w:val="640"/>
          <w:marRight w:val="0"/>
          <w:marTop w:val="0"/>
          <w:marBottom w:val="0"/>
          <w:divBdr>
            <w:top w:val="none" w:sz="0" w:space="0" w:color="auto"/>
            <w:left w:val="none" w:sz="0" w:space="0" w:color="auto"/>
            <w:bottom w:val="none" w:sz="0" w:space="0" w:color="auto"/>
            <w:right w:val="none" w:sz="0" w:space="0" w:color="auto"/>
          </w:divBdr>
        </w:div>
        <w:div w:id="741025753">
          <w:marLeft w:val="640"/>
          <w:marRight w:val="0"/>
          <w:marTop w:val="0"/>
          <w:marBottom w:val="0"/>
          <w:divBdr>
            <w:top w:val="none" w:sz="0" w:space="0" w:color="auto"/>
            <w:left w:val="none" w:sz="0" w:space="0" w:color="auto"/>
            <w:bottom w:val="none" w:sz="0" w:space="0" w:color="auto"/>
            <w:right w:val="none" w:sz="0" w:space="0" w:color="auto"/>
          </w:divBdr>
        </w:div>
        <w:div w:id="779446427">
          <w:marLeft w:val="640"/>
          <w:marRight w:val="0"/>
          <w:marTop w:val="0"/>
          <w:marBottom w:val="0"/>
          <w:divBdr>
            <w:top w:val="none" w:sz="0" w:space="0" w:color="auto"/>
            <w:left w:val="none" w:sz="0" w:space="0" w:color="auto"/>
            <w:bottom w:val="none" w:sz="0" w:space="0" w:color="auto"/>
            <w:right w:val="none" w:sz="0" w:space="0" w:color="auto"/>
          </w:divBdr>
        </w:div>
        <w:div w:id="872767261">
          <w:marLeft w:val="640"/>
          <w:marRight w:val="0"/>
          <w:marTop w:val="0"/>
          <w:marBottom w:val="0"/>
          <w:divBdr>
            <w:top w:val="none" w:sz="0" w:space="0" w:color="auto"/>
            <w:left w:val="none" w:sz="0" w:space="0" w:color="auto"/>
            <w:bottom w:val="none" w:sz="0" w:space="0" w:color="auto"/>
            <w:right w:val="none" w:sz="0" w:space="0" w:color="auto"/>
          </w:divBdr>
        </w:div>
        <w:div w:id="1231303353">
          <w:marLeft w:val="640"/>
          <w:marRight w:val="0"/>
          <w:marTop w:val="0"/>
          <w:marBottom w:val="0"/>
          <w:divBdr>
            <w:top w:val="none" w:sz="0" w:space="0" w:color="auto"/>
            <w:left w:val="none" w:sz="0" w:space="0" w:color="auto"/>
            <w:bottom w:val="none" w:sz="0" w:space="0" w:color="auto"/>
            <w:right w:val="none" w:sz="0" w:space="0" w:color="auto"/>
          </w:divBdr>
        </w:div>
        <w:div w:id="1368795000">
          <w:marLeft w:val="640"/>
          <w:marRight w:val="0"/>
          <w:marTop w:val="0"/>
          <w:marBottom w:val="0"/>
          <w:divBdr>
            <w:top w:val="none" w:sz="0" w:space="0" w:color="auto"/>
            <w:left w:val="none" w:sz="0" w:space="0" w:color="auto"/>
            <w:bottom w:val="none" w:sz="0" w:space="0" w:color="auto"/>
            <w:right w:val="none" w:sz="0" w:space="0" w:color="auto"/>
          </w:divBdr>
        </w:div>
        <w:div w:id="1592005584">
          <w:marLeft w:val="640"/>
          <w:marRight w:val="0"/>
          <w:marTop w:val="0"/>
          <w:marBottom w:val="0"/>
          <w:divBdr>
            <w:top w:val="none" w:sz="0" w:space="0" w:color="auto"/>
            <w:left w:val="none" w:sz="0" w:space="0" w:color="auto"/>
            <w:bottom w:val="none" w:sz="0" w:space="0" w:color="auto"/>
            <w:right w:val="none" w:sz="0" w:space="0" w:color="auto"/>
          </w:divBdr>
        </w:div>
        <w:div w:id="1793401770">
          <w:marLeft w:val="640"/>
          <w:marRight w:val="0"/>
          <w:marTop w:val="0"/>
          <w:marBottom w:val="0"/>
          <w:divBdr>
            <w:top w:val="none" w:sz="0" w:space="0" w:color="auto"/>
            <w:left w:val="none" w:sz="0" w:space="0" w:color="auto"/>
            <w:bottom w:val="none" w:sz="0" w:space="0" w:color="auto"/>
            <w:right w:val="none" w:sz="0" w:space="0" w:color="auto"/>
          </w:divBdr>
        </w:div>
        <w:div w:id="1993438743">
          <w:marLeft w:val="640"/>
          <w:marRight w:val="0"/>
          <w:marTop w:val="0"/>
          <w:marBottom w:val="0"/>
          <w:divBdr>
            <w:top w:val="none" w:sz="0" w:space="0" w:color="auto"/>
            <w:left w:val="none" w:sz="0" w:space="0" w:color="auto"/>
            <w:bottom w:val="none" w:sz="0" w:space="0" w:color="auto"/>
            <w:right w:val="none" w:sz="0" w:space="0" w:color="auto"/>
          </w:divBdr>
        </w:div>
        <w:div w:id="2120293833">
          <w:marLeft w:val="640"/>
          <w:marRight w:val="0"/>
          <w:marTop w:val="0"/>
          <w:marBottom w:val="0"/>
          <w:divBdr>
            <w:top w:val="none" w:sz="0" w:space="0" w:color="auto"/>
            <w:left w:val="none" w:sz="0" w:space="0" w:color="auto"/>
            <w:bottom w:val="none" w:sz="0" w:space="0" w:color="auto"/>
            <w:right w:val="none" w:sz="0" w:space="0" w:color="auto"/>
          </w:divBdr>
        </w:div>
      </w:divsChild>
    </w:div>
    <w:div w:id="1411073997">
      <w:marLeft w:val="640"/>
      <w:marRight w:val="0"/>
      <w:marTop w:val="0"/>
      <w:marBottom w:val="0"/>
      <w:divBdr>
        <w:top w:val="none" w:sz="0" w:space="0" w:color="auto"/>
        <w:left w:val="none" w:sz="0" w:space="0" w:color="auto"/>
        <w:bottom w:val="none" w:sz="0" w:space="0" w:color="auto"/>
        <w:right w:val="none" w:sz="0" w:space="0" w:color="auto"/>
      </w:divBdr>
    </w:div>
    <w:div w:id="1411847612">
      <w:marLeft w:val="640"/>
      <w:marRight w:val="0"/>
      <w:marTop w:val="0"/>
      <w:marBottom w:val="0"/>
      <w:divBdr>
        <w:top w:val="none" w:sz="0" w:space="0" w:color="auto"/>
        <w:left w:val="none" w:sz="0" w:space="0" w:color="auto"/>
        <w:bottom w:val="none" w:sz="0" w:space="0" w:color="auto"/>
        <w:right w:val="none" w:sz="0" w:space="0" w:color="auto"/>
      </w:divBdr>
    </w:div>
    <w:div w:id="1411854493">
      <w:marLeft w:val="640"/>
      <w:marRight w:val="0"/>
      <w:marTop w:val="0"/>
      <w:marBottom w:val="0"/>
      <w:divBdr>
        <w:top w:val="none" w:sz="0" w:space="0" w:color="auto"/>
        <w:left w:val="none" w:sz="0" w:space="0" w:color="auto"/>
        <w:bottom w:val="none" w:sz="0" w:space="0" w:color="auto"/>
        <w:right w:val="none" w:sz="0" w:space="0" w:color="auto"/>
      </w:divBdr>
    </w:div>
    <w:div w:id="1411973988">
      <w:marLeft w:val="640"/>
      <w:marRight w:val="0"/>
      <w:marTop w:val="0"/>
      <w:marBottom w:val="0"/>
      <w:divBdr>
        <w:top w:val="none" w:sz="0" w:space="0" w:color="auto"/>
        <w:left w:val="none" w:sz="0" w:space="0" w:color="auto"/>
        <w:bottom w:val="none" w:sz="0" w:space="0" w:color="auto"/>
        <w:right w:val="none" w:sz="0" w:space="0" w:color="auto"/>
      </w:divBdr>
    </w:div>
    <w:div w:id="1412045293">
      <w:marLeft w:val="640"/>
      <w:marRight w:val="0"/>
      <w:marTop w:val="0"/>
      <w:marBottom w:val="0"/>
      <w:divBdr>
        <w:top w:val="none" w:sz="0" w:space="0" w:color="auto"/>
        <w:left w:val="none" w:sz="0" w:space="0" w:color="auto"/>
        <w:bottom w:val="none" w:sz="0" w:space="0" w:color="auto"/>
        <w:right w:val="none" w:sz="0" w:space="0" w:color="auto"/>
      </w:divBdr>
    </w:div>
    <w:div w:id="1412655385">
      <w:bodyDiv w:val="1"/>
      <w:marLeft w:val="0"/>
      <w:marRight w:val="0"/>
      <w:marTop w:val="0"/>
      <w:marBottom w:val="0"/>
      <w:divBdr>
        <w:top w:val="none" w:sz="0" w:space="0" w:color="auto"/>
        <w:left w:val="none" w:sz="0" w:space="0" w:color="auto"/>
        <w:bottom w:val="none" w:sz="0" w:space="0" w:color="auto"/>
        <w:right w:val="none" w:sz="0" w:space="0" w:color="auto"/>
      </w:divBdr>
    </w:div>
    <w:div w:id="1415205923">
      <w:marLeft w:val="640"/>
      <w:marRight w:val="0"/>
      <w:marTop w:val="0"/>
      <w:marBottom w:val="0"/>
      <w:divBdr>
        <w:top w:val="none" w:sz="0" w:space="0" w:color="auto"/>
        <w:left w:val="none" w:sz="0" w:space="0" w:color="auto"/>
        <w:bottom w:val="none" w:sz="0" w:space="0" w:color="auto"/>
        <w:right w:val="none" w:sz="0" w:space="0" w:color="auto"/>
      </w:divBdr>
    </w:div>
    <w:div w:id="1416508659">
      <w:marLeft w:val="640"/>
      <w:marRight w:val="0"/>
      <w:marTop w:val="0"/>
      <w:marBottom w:val="0"/>
      <w:divBdr>
        <w:top w:val="none" w:sz="0" w:space="0" w:color="auto"/>
        <w:left w:val="none" w:sz="0" w:space="0" w:color="auto"/>
        <w:bottom w:val="none" w:sz="0" w:space="0" w:color="auto"/>
        <w:right w:val="none" w:sz="0" w:space="0" w:color="auto"/>
      </w:divBdr>
    </w:div>
    <w:div w:id="1417050617">
      <w:marLeft w:val="640"/>
      <w:marRight w:val="0"/>
      <w:marTop w:val="0"/>
      <w:marBottom w:val="0"/>
      <w:divBdr>
        <w:top w:val="none" w:sz="0" w:space="0" w:color="auto"/>
        <w:left w:val="none" w:sz="0" w:space="0" w:color="auto"/>
        <w:bottom w:val="none" w:sz="0" w:space="0" w:color="auto"/>
        <w:right w:val="none" w:sz="0" w:space="0" w:color="auto"/>
      </w:divBdr>
    </w:div>
    <w:div w:id="1417287685">
      <w:marLeft w:val="640"/>
      <w:marRight w:val="0"/>
      <w:marTop w:val="0"/>
      <w:marBottom w:val="0"/>
      <w:divBdr>
        <w:top w:val="none" w:sz="0" w:space="0" w:color="auto"/>
        <w:left w:val="none" w:sz="0" w:space="0" w:color="auto"/>
        <w:bottom w:val="none" w:sz="0" w:space="0" w:color="auto"/>
        <w:right w:val="none" w:sz="0" w:space="0" w:color="auto"/>
      </w:divBdr>
    </w:div>
    <w:div w:id="1417437121">
      <w:marLeft w:val="640"/>
      <w:marRight w:val="0"/>
      <w:marTop w:val="0"/>
      <w:marBottom w:val="0"/>
      <w:divBdr>
        <w:top w:val="none" w:sz="0" w:space="0" w:color="auto"/>
        <w:left w:val="none" w:sz="0" w:space="0" w:color="auto"/>
        <w:bottom w:val="none" w:sz="0" w:space="0" w:color="auto"/>
        <w:right w:val="none" w:sz="0" w:space="0" w:color="auto"/>
      </w:divBdr>
    </w:div>
    <w:div w:id="1418357045">
      <w:marLeft w:val="640"/>
      <w:marRight w:val="0"/>
      <w:marTop w:val="0"/>
      <w:marBottom w:val="0"/>
      <w:divBdr>
        <w:top w:val="none" w:sz="0" w:space="0" w:color="auto"/>
        <w:left w:val="none" w:sz="0" w:space="0" w:color="auto"/>
        <w:bottom w:val="none" w:sz="0" w:space="0" w:color="auto"/>
        <w:right w:val="none" w:sz="0" w:space="0" w:color="auto"/>
      </w:divBdr>
    </w:div>
    <w:div w:id="1418478427">
      <w:marLeft w:val="640"/>
      <w:marRight w:val="0"/>
      <w:marTop w:val="0"/>
      <w:marBottom w:val="0"/>
      <w:divBdr>
        <w:top w:val="none" w:sz="0" w:space="0" w:color="auto"/>
        <w:left w:val="none" w:sz="0" w:space="0" w:color="auto"/>
        <w:bottom w:val="none" w:sz="0" w:space="0" w:color="auto"/>
        <w:right w:val="none" w:sz="0" w:space="0" w:color="auto"/>
      </w:divBdr>
    </w:div>
    <w:div w:id="1418668678">
      <w:marLeft w:val="640"/>
      <w:marRight w:val="0"/>
      <w:marTop w:val="0"/>
      <w:marBottom w:val="0"/>
      <w:divBdr>
        <w:top w:val="none" w:sz="0" w:space="0" w:color="auto"/>
        <w:left w:val="none" w:sz="0" w:space="0" w:color="auto"/>
        <w:bottom w:val="none" w:sz="0" w:space="0" w:color="auto"/>
        <w:right w:val="none" w:sz="0" w:space="0" w:color="auto"/>
      </w:divBdr>
    </w:div>
    <w:div w:id="1419867907">
      <w:marLeft w:val="640"/>
      <w:marRight w:val="0"/>
      <w:marTop w:val="0"/>
      <w:marBottom w:val="0"/>
      <w:divBdr>
        <w:top w:val="none" w:sz="0" w:space="0" w:color="auto"/>
        <w:left w:val="none" w:sz="0" w:space="0" w:color="auto"/>
        <w:bottom w:val="none" w:sz="0" w:space="0" w:color="auto"/>
        <w:right w:val="none" w:sz="0" w:space="0" w:color="auto"/>
      </w:divBdr>
    </w:div>
    <w:div w:id="1420563453">
      <w:marLeft w:val="640"/>
      <w:marRight w:val="0"/>
      <w:marTop w:val="0"/>
      <w:marBottom w:val="0"/>
      <w:divBdr>
        <w:top w:val="none" w:sz="0" w:space="0" w:color="auto"/>
        <w:left w:val="none" w:sz="0" w:space="0" w:color="auto"/>
        <w:bottom w:val="none" w:sz="0" w:space="0" w:color="auto"/>
        <w:right w:val="none" w:sz="0" w:space="0" w:color="auto"/>
      </w:divBdr>
    </w:div>
    <w:div w:id="1420906810">
      <w:marLeft w:val="640"/>
      <w:marRight w:val="0"/>
      <w:marTop w:val="0"/>
      <w:marBottom w:val="0"/>
      <w:divBdr>
        <w:top w:val="none" w:sz="0" w:space="0" w:color="auto"/>
        <w:left w:val="none" w:sz="0" w:space="0" w:color="auto"/>
        <w:bottom w:val="none" w:sz="0" w:space="0" w:color="auto"/>
        <w:right w:val="none" w:sz="0" w:space="0" w:color="auto"/>
      </w:divBdr>
    </w:div>
    <w:div w:id="1423381596">
      <w:bodyDiv w:val="1"/>
      <w:marLeft w:val="0"/>
      <w:marRight w:val="0"/>
      <w:marTop w:val="0"/>
      <w:marBottom w:val="0"/>
      <w:divBdr>
        <w:top w:val="none" w:sz="0" w:space="0" w:color="auto"/>
        <w:left w:val="none" w:sz="0" w:space="0" w:color="auto"/>
        <w:bottom w:val="none" w:sz="0" w:space="0" w:color="auto"/>
        <w:right w:val="none" w:sz="0" w:space="0" w:color="auto"/>
      </w:divBdr>
      <w:divsChild>
        <w:div w:id="384527437">
          <w:marLeft w:val="640"/>
          <w:marRight w:val="0"/>
          <w:marTop w:val="0"/>
          <w:marBottom w:val="0"/>
          <w:divBdr>
            <w:top w:val="none" w:sz="0" w:space="0" w:color="auto"/>
            <w:left w:val="none" w:sz="0" w:space="0" w:color="auto"/>
            <w:bottom w:val="none" w:sz="0" w:space="0" w:color="auto"/>
            <w:right w:val="none" w:sz="0" w:space="0" w:color="auto"/>
          </w:divBdr>
        </w:div>
        <w:div w:id="822433193">
          <w:marLeft w:val="640"/>
          <w:marRight w:val="0"/>
          <w:marTop w:val="0"/>
          <w:marBottom w:val="0"/>
          <w:divBdr>
            <w:top w:val="none" w:sz="0" w:space="0" w:color="auto"/>
            <w:left w:val="none" w:sz="0" w:space="0" w:color="auto"/>
            <w:bottom w:val="none" w:sz="0" w:space="0" w:color="auto"/>
            <w:right w:val="none" w:sz="0" w:space="0" w:color="auto"/>
          </w:divBdr>
        </w:div>
        <w:div w:id="1431926138">
          <w:marLeft w:val="640"/>
          <w:marRight w:val="0"/>
          <w:marTop w:val="0"/>
          <w:marBottom w:val="0"/>
          <w:divBdr>
            <w:top w:val="none" w:sz="0" w:space="0" w:color="auto"/>
            <w:left w:val="none" w:sz="0" w:space="0" w:color="auto"/>
            <w:bottom w:val="none" w:sz="0" w:space="0" w:color="auto"/>
            <w:right w:val="none" w:sz="0" w:space="0" w:color="auto"/>
          </w:divBdr>
        </w:div>
      </w:divsChild>
    </w:div>
    <w:div w:id="1424296516">
      <w:marLeft w:val="640"/>
      <w:marRight w:val="0"/>
      <w:marTop w:val="0"/>
      <w:marBottom w:val="0"/>
      <w:divBdr>
        <w:top w:val="none" w:sz="0" w:space="0" w:color="auto"/>
        <w:left w:val="none" w:sz="0" w:space="0" w:color="auto"/>
        <w:bottom w:val="none" w:sz="0" w:space="0" w:color="auto"/>
        <w:right w:val="none" w:sz="0" w:space="0" w:color="auto"/>
      </w:divBdr>
    </w:div>
    <w:div w:id="1424765502">
      <w:marLeft w:val="640"/>
      <w:marRight w:val="0"/>
      <w:marTop w:val="0"/>
      <w:marBottom w:val="0"/>
      <w:divBdr>
        <w:top w:val="none" w:sz="0" w:space="0" w:color="auto"/>
        <w:left w:val="none" w:sz="0" w:space="0" w:color="auto"/>
        <w:bottom w:val="none" w:sz="0" w:space="0" w:color="auto"/>
        <w:right w:val="none" w:sz="0" w:space="0" w:color="auto"/>
      </w:divBdr>
    </w:div>
    <w:div w:id="1425498351">
      <w:marLeft w:val="640"/>
      <w:marRight w:val="0"/>
      <w:marTop w:val="0"/>
      <w:marBottom w:val="0"/>
      <w:divBdr>
        <w:top w:val="none" w:sz="0" w:space="0" w:color="auto"/>
        <w:left w:val="none" w:sz="0" w:space="0" w:color="auto"/>
        <w:bottom w:val="none" w:sz="0" w:space="0" w:color="auto"/>
        <w:right w:val="none" w:sz="0" w:space="0" w:color="auto"/>
      </w:divBdr>
    </w:div>
    <w:div w:id="1425608056">
      <w:marLeft w:val="640"/>
      <w:marRight w:val="0"/>
      <w:marTop w:val="0"/>
      <w:marBottom w:val="0"/>
      <w:divBdr>
        <w:top w:val="none" w:sz="0" w:space="0" w:color="auto"/>
        <w:left w:val="none" w:sz="0" w:space="0" w:color="auto"/>
        <w:bottom w:val="none" w:sz="0" w:space="0" w:color="auto"/>
        <w:right w:val="none" w:sz="0" w:space="0" w:color="auto"/>
      </w:divBdr>
    </w:div>
    <w:div w:id="1426416782">
      <w:marLeft w:val="640"/>
      <w:marRight w:val="0"/>
      <w:marTop w:val="0"/>
      <w:marBottom w:val="0"/>
      <w:divBdr>
        <w:top w:val="none" w:sz="0" w:space="0" w:color="auto"/>
        <w:left w:val="none" w:sz="0" w:space="0" w:color="auto"/>
        <w:bottom w:val="none" w:sz="0" w:space="0" w:color="auto"/>
        <w:right w:val="none" w:sz="0" w:space="0" w:color="auto"/>
      </w:divBdr>
    </w:div>
    <w:div w:id="1427000050">
      <w:marLeft w:val="640"/>
      <w:marRight w:val="0"/>
      <w:marTop w:val="0"/>
      <w:marBottom w:val="0"/>
      <w:divBdr>
        <w:top w:val="none" w:sz="0" w:space="0" w:color="auto"/>
        <w:left w:val="none" w:sz="0" w:space="0" w:color="auto"/>
        <w:bottom w:val="none" w:sz="0" w:space="0" w:color="auto"/>
        <w:right w:val="none" w:sz="0" w:space="0" w:color="auto"/>
      </w:divBdr>
    </w:div>
    <w:div w:id="1427506388">
      <w:marLeft w:val="640"/>
      <w:marRight w:val="0"/>
      <w:marTop w:val="0"/>
      <w:marBottom w:val="0"/>
      <w:divBdr>
        <w:top w:val="none" w:sz="0" w:space="0" w:color="auto"/>
        <w:left w:val="none" w:sz="0" w:space="0" w:color="auto"/>
        <w:bottom w:val="none" w:sz="0" w:space="0" w:color="auto"/>
        <w:right w:val="none" w:sz="0" w:space="0" w:color="auto"/>
      </w:divBdr>
    </w:div>
    <w:div w:id="1428891819">
      <w:marLeft w:val="640"/>
      <w:marRight w:val="0"/>
      <w:marTop w:val="0"/>
      <w:marBottom w:val="0"/>
      <w:divBdr>
        <w:top w:val="none" w:sz="0" w:space="0" w:color="auto"/>
        <w:left w:val="none" w:sz="0" w:space="0" w:color="auto"/>
        <w:bottom w:val="none" w:sz="0" w:space="0" w:color="auto"/>
        <w:right w:val="none" w:sz="0" w:space="0" w:color="auto"/>
      </w:divBdr>
    </w:div>
    <w:div w:id="1432510627">
      <w:marLeft w:val="640"/>
      <w:marRight w:val="0"/>
      <w:marTop w:val="0"/>
      <w:marBottom w:val="0"/>
      <w:divBdr>
        <w:top w:val="none" w:sz="0" w:space="0" w:color="auto"/>
        <w:left w:val="none" w:sz="0" w:space="0" w:color="auto"/>
        <w:bottom w:val="none" w:sz="0" w:space="0" w:color="auto"/>
        <w:right w:val="none" w:sz="0" w:space="0" w:color="auto"/>
      </w:divBdr>
    </w:div>
    <w:div w:id="1433354180">
      <w:marLeft w:val="640"/>
      <w:marRight w:val="0"/>
      <w:marTop w:val="0"/>
      <w:marBottom w:val="0"/>
      <w:divBdr>
        <w:top w:val="none" w:sz="0" w:space="0" w:color="auto"/>
        <w:left w:val="none" w:sz="0" w:space="0" w:color="auto"/>
        <w:bottom w:val="none" w:sz="0" w:space="0" w:color="auto"/>
        <w:right w:val="none" w:sz="0" w:space="0" w:color="auto"/>
      </w:divBdr>
    </w:div>
    <w:div w:id="1433668185">
      <w:marLeft w:val="640"/>
      <w:marRight w:val="0"/>
      <w:marTop w:val="0"/>
      <w:marBottom w:val="0"/>
      <w:divBdr>
        <w:top w:val="none" w:sz="0" w:space="0" w:color="auto"/>
        <w:left w:val="none" w:sz="0" w:space="0" w:color="auto"/>
        <w:bottom w:val="none" w:sz="0" w:space="0" w:color="auto"/>
        <w:right w:val="none" w:sz="0" w:space="0" w:color="auto"/>
      </w:divBdr>
    </w:div>
    <w:div w:id="1433819692">
      <w:marLeft w:val="640"/>
      <w:marRight w:val="0"/>
      <w:marTop w:val="0"/>
      <w:marBottom w:val="0"/>
      <w:divBdr>
        <w:top w:val="none" w:sz="0" w:space="0" w:color="auto"/>
        <w:left w:val="none" w:sz="0" w:space="0" w:color="auto"/>
        <w:bottom w:val="none" w:sz="0" w:space="0" w:color="auto"/>
        <w:right w:val="none" w:sz="0" w:space="0" w:color="auto"/>
      </w:divBdr>
    </w:div>
    <w:div w:id="1434010194">
      <w:marLeft w:val="640"/>
      <w:marRight w:val="0"/>
      <w:marTop w:val="0"/>
      <w:marBottom w:val="0"/>
      <w:divBdr>
        <w:top w:val="none" w:sz="0" w:space="0" w:color="auto"/>
        <w:left w:val="none" w:sz="0" w:space="0" w:color="auto"/>
        <w:bottom w:val="none" w:sz="0" w:space="0" w:color="auto"/>
        <w:right w:val="none" w:sz="0" w:space="0" w:color="auto"/>
      </w:divBdr>
    </w:div>
    <w:div w:id="1434547711">
      <w:marLeft w:val="640"/>
      <w:marRight w:val="0"/>
      <w:marTop w:val="0"/>
      <w:marBottom w:val="0"/>
      <w:divBdr>
        <w:top w:val="none" w:sz="0" w:space="0" w:color="auto"/>
        <w:left w:val="none" w:sz="0" w:space="0" w:color="auto"/>
        <w:bottom w:val="none" w:sz="0" w:space="0" w:color="auto"/>
        <w:right w:val="none" w:sz="0" w:space="0" w:color="auto"/>
      </w:divBdr>
    </w:div>
    <w:div w:id="1435319918">
      <w:marLeft w:val="640"/>
      <w:marRight w:val="0"/>
      <w:marTop w:val="0"/>
      <w:marBottom w:val="0"/>
      <w:divBdr>
        <w:top w:val="none" w:sz="0" w:space="0" w:color="auto"/>
        <w:left w:val="none" w:sz="0" w:space="0" w:color="auto"/>
        <w:bottom w:val="none" w:sz="0" w:space="0" w:color="auto"/>
        <w:right w:val="none" w:sz="0" w:space="0" w:color="auto"/>
      </w:divBdr>
    </w:div>
    <w:div w:id="1437866644">
      <w:marLeft w:val="640"/>
      <w:marRight w:val="0"/>
      <w:marTop w:val="0"/>
      <w:marBottom w:val="0"/>
      <w:divBdr>
        <w:top w:val="none" w:sz="0" w:space="0" w:color="auto"/>
        <w:left w:val="none" w:sz="0" w:space="0" w:color="auto"/>
        <w:bottom w:val="none" w:sz="0" w:space="0" w:color="auto"/>
        <w:right w:val="none" w:sz="0" w:space="0" w:color="auto"/>
      </w:divBdr>
    </w:div>
    <w:div w:id="1438065603">
      <w:marLeft w:val="640"/>
      <w:marRight w:val="0"/>
      <w:marTop w:val="0"/>
      <w:marBottom w:val="0"/>
      <w:divBdr>
        <w:top w:val="none" w:sz="0" w:space="0" w:color="auto"/>
        <w:left w:val="none" w:sz="0" w:space="0" w:color="auto"/>
        <w:bottom w:val="none" w:sz="0" w:space="0" w:color="auto"/>
        <w:right w:val="none" w:sz="0" w:space="0" w:color="auto"/>
      </w:divBdr>
    </w:div>
    <w:div w:id="1438712611">
      <w:marLeft w:val="640"/>
      <w:marRight w:val="0"/>
      <w:marTop w:val="0"/>
      <w:marBottom w:val="0"/>
      <w:divBdr>
        <w:top w:val="none" w:sz="0" w:space="0" w:color="auto"/>
        <w:left w:val="none" w:sz="0" w:space="0" w:color="auto"/>
        <w:bottom w:val="none" w:sz="0" w:space="0" w:color="auto"/>
        <w:right w:val="none" w:sz="0" w:space="0" w:color="auto"/>
      </w:divBdr>
    </w:div>
    <w:div w:id="1439133467">
      <w:bodyDiv w:val="1"/>
      <w:marLeft w:val="0"/>
      <w:marRight w:val="0"/>
      <w:marTop w:val="0"/>
      <w:marBottom w:val="0"/>
      <w:divBdr>
        <w:top w:val="none" w:sz="0" w:space="0" w:color="auto"/>
        <w:left w:val="none" w:sz="0" w:space="0" w:color="auto"/>
        <w:bottom w:val="none" w:sz="0" w:space="0" w:color="auto"/>
        <w:right w:val="none" w:sz="0" w:space="0" w:color="auto"/>
      </w:divBdr>
      <w:divsChild>
        <w:div w:id="166600331">
          <w:marLeft w:val="640"/>
          <w:marRight w:val="0"/>
          <w:marTop w:val="0"/>
          <w:marBottom w:val="0"/>
          <w:divBdr>
            <w:top w:val="none" w:sz="0" w:space="0" w:color="auto"/>
            <w:left w:val="none" w:sz="0" w:space="0" w:color="auto"/>
            <w:bottom w:val="none" w:sz="0" w:space="0" w:color="auto"/>
            <w:right w:val="none" w:sz="0" w:space="0" w:color="auto"/>
          </w:divBdr>
        </w:div>
        <w:div w:id="290212206">
          <w:marLeft w:val="640"/>
          <w:marRight w:val="0"/>
          <w:marTop w:val="0"/>
          <w:marBottom w:val="0"/>
          <w:divBdr>
            <w:top w:val="none" w:sz="0" w:space="0" w:color="auto"/>
            <w:left w:val="none" w:sz="0" w:space="0" w:color="auto"/>
            <w:bottom w:val="none" w:sz="0" w:space="0" w:color="auto"/>
            <w:right w:val="none" w:sz="0" w:space="0" w:color="auto"/>
          </w:divBdr>
        </w:div>
        <w:div w:id="293416538">
          <w:marLeft w:val="640"/>
          <w:marRight w:val="0"/>
          <w:marTop w:val="0"/>
          <w:marBottom w:val="0"/>
          <w:divBdr>
            <w:top w:val="none" w:sz="0" w:space="0" w:color="auto"/>
            <w:left w:val="none" w:sz="0" w:space="0" w:color="auto"/>
            <w:bottom w:val="none" w:sz="0" w:space="0" w:color="auto"/>
            <w:right w:val="none" w:sz="0" w:space="0" w:color="auto"/>
          </w:divBdr>
        </w:div>
        <w:div w:id="427888648">
          <w:marLeft w:val="640"/>
          <w:marRight w:val="0"/>
          <w:marTop w:val="0"/>
          <w:marBottom w:val="0"/>
          <w:divBdr>
            <w:top w:val="none" w:sz="0" w:space="0" w:color="auto"/>
            <w:left w:val="none" w:sz="0" w:space="0" w:color="auto"/>
            <w:bottom w:val="none" w:sz="0" w:space="0" w:color="auto"/>
            <w:right w:val="none" w:sz="0" w:space="0" w:color="auto"/>
          </w:divBdr>
        </w:div>
        <w:div w:id="448663794">
          <w:marLeft w:val="640"/>
          <w:marRight w:val="0"/>
          <w:marTop w:val="0"/>
          <w:marBottom w:val="0"/>
          <w:divBdr>
            <w:top w:val="none" w:sz="0" w:space="0" w:color="auto"/>
            <w:left w:val="none" w:sz="0" w:space="0" w:color="auto"/>
            <w:bottom w:val="none" w:sz="0" w:space="0" w:color="auto"/>
            <w:right w:val="none" w:sz="0" w:space="0" w:color="auto"/>
          </w:divBdr>
        </w:div>
        <w:div w:id="660164172">
          <w:marLeft w:val="640"/>
          <w:marRight w:val="0"/>
          <w:marTop w:val="0"/>
          <w:marBottom w:val="0"/>
          <w:divBdr>
            <w:top w:val="none" w:sz="0" w:space="0" w:color="auto"/>
            <w:left w:val="none" w:sz="0" w:space="0" w:color="auto"/>
            <w:bottom w:val="none" w:sz="0" w:space="0" w:color="auto"/>
            <w:right w:val="none" w:sz="0" w:space="0" w:color="auto"/>
          </w:divBdr>
        </w:div>
        <w:div w:id="703017213">
          <w:marLeft w:val="640"/>
          <w:marRight w:val="0"/>
          <w:marTop w:val="0"/>
          <w:marBottom w:val="0"/>
          <w:divBdr>
            <w:top w:val="none" w:sz="0" w:space="0" w:color="auto"/>
            <w:left w:val="none" w:sz="0" w:space="0" w:color="auto"/>
            <w:bottom w:val="none" w:sz="0" w:space="0" w:color="auto"/>
            <w:right w:val="none" w:sz="0" w:space="0" w:color="auto"/>
          </w:divBdr>
        </w:div>
        <w:div w:id="899286864">
          <w:marLeft w:val="640"/>
          <w:marRight w:val="0"/>
          <w:marTop w:val="0"/>
          <w:marBottom w:val="0"/>
          <w:divBdr>
            <w:top w:val="none" w:sz="0" w:space="0" w:color="auto"/>
            <w:left w:val="none" w:sz="0" w:space="0" w:color="auto"/>
            <w:bottom w:val="none" w:sz="0" w:space="0" w:color="auto"/>
            <w:right w:val="none" w:sz="0" w:space="0" w:color="auto"/>
          </w:divBdr>
        </w:div>
        <w:div w:id="992106166">
          <w:marLeft w:val="640"/>
          <w:marRight w:val="0"/>
          <w:marTop w:val="0"/>
          <w:marBottom w:val="0"/>
          <w:divBdr>
            <w:top w:val="none" w:sz="0" w:space="0" w:color="auto"/>
            <w:left w:val="none" w:sz="0" w:space="0" w:color="auto"/>
            <w:bottom w:val="none" w:sz="0" w:space="0" w:color="auto"/>
            <w:right w:val="none" w:sz="0" w:space="0" w:color="auto"/>
          </w:divBdr>
        </w:div>
        <w:div w:id="1057581981">
          <w:marLeft w:val="640"/>
          <w:marRight w:val="0"/>
          <w:marTop w:val="0"/>
          <w:marBottom w:val="0"/>
          <w:divBdr>
            <w:top w:val="none" w:sz="0" w:space="0" w:color="auto"/>
            <w:left w:val="none" w:sz="0" w:space="0" w:color="auto"/>
            <w:bottom w:val="none" w:sz="0" w:space="0" w:color="auto"/>
            <w:right w:val="none" w:sz="0" w:space="0" w:color="auto"/>
          </w:divBdr>
        </w:div>
        <w:div w:id="1248734355">
          <w:marLeft w:val="640"/>
          <w:marRight w:val="0"/>
          <w:marTop w:val="0"/>
          <w:marBottom w:val="0"/>
          <w:divBdr>
            <w:top w:val="none" w:sz="0" w:space="0" w:color="auto"/>
            <w:left w:val="none" w:sz="0" w:space="0" w:color="auto"/>
            <w:bottom w:val="none" w:sz="0" w:space="0" w:color="auto"/>
            <w:right w:val="none" w:sz="0" w:space="0" w:color="auto"/>
          </w:divBdr>
        </w:div>
        <w:div w:id="1430392473">
          <w:marLeft w:val="640"/>
          <w:marRight w:val="0"/>
          <w:marTop w:val="0"/>
          <w:marBottom w:val="0"/>
          <w:divBdr>
            <w:top w:val="none" w:sz="0" w:space="0" w:color="auto"/>
            <w:left w:val="none" w:sz="0" w:space="0" w:color="auto"/>
            <w:bottom w:val="none" w:sz="0" w:space="0" w:color="auto"/>
            <w:right w:val="none" w:sz="0" w:space="0" w:color="auto"/>
          </w:divBdr>
        </w:div>
        <w:div w:id="1468815596">
          <w:marLeft w:val="640"/>
          <w:marRight w:val="0"/>
          <w:marTop w:val="0"/>
          <w:marBottom w:val="0"/>
          <w:divBdr>
            <w:top w:val="none" w:sz="0" w:space="0" w:color="auto"/>
            <w:left w:val="none" w:sz="0" w:space="0" w:color="auto"/>
            <w:bottom w:val="none" w:sz="0" w:space="0" w:color="auto"/>
            <w:right w:val="none" w:sz="0" w:space="0" w:color="auto"/>
          </w:divBdr>
        </w:div>
        <w:div w:id="1687173530">
          <w:marLeft w:val="640"/>
          <w:marRight w:val="0"/>
          <w:marTop w:val="0"/>
          <w:marBottom w:val="0"/>
          <w:divBdr>
            <w:top w:val="none" w:sz="0" w:space="0" w:color="auto"/>
            <w:left w:val="none" w:sz="0" w:space="0" w:color="auto"/>
            <w:bottom w:val="none" w:sz="0" w:space="0" w:color="auto"/>
            <w:right w:val="none" w:sz="0" w:space="0" w:color="auto"/>
          </w:divBdr>
        </w:div>
        <w:div w:id="2121417037">
          <w:marLeft w:val="640"/>
          <w:marRight w:val="0"/>
          <w:marTop w:val="0"/>
          <w:marBottom w:val="0"/>
          <w:divBdr>
            <w:top w:val="none" w:sz="0" w:space="0" w:color="auto"/>
            <w:left w:val="none" w:sz="0" w:space="0" w:color="auto"/>
            <w:bottom w:val="none" w:sz="0" w:space="0" w:color="auto"/>
            <w:right w:val="none" w:sz="0" w:space="0" w:color="auto"/>
          </w:divBdr>
        </w:div>
      </w:divsChild>
    </w:div>
    <w:div w:id="1440760872">
      <w:marLeft w:val="640"/>
      <w:marRight w:val="0"/>
      <w:marTop w:val="0"/>
      <w:marBottom w:val="0"/>
      <w:divBdr>
        <w:top w:val="none" w:sz="0" w:space="0" w:color="auto"/>
        <w:left w:val="none" w:sz="0" w:space="0" w:color="auto"/>
        <w:bottom w:val="none" w:sz="0" w:space="0" w:color="auto"/>
        <w:right w:val="none" w:sz="0" w:space="0" w:color="auto"/>
      </w:divBdr>
    </w:div>
    <w:div w:id="1442987982">
      <w:marLeft w:val="640"/>
      <w:marRight w:val="0"/>
      <w:marTop w:val="0"/>
      <w:marBottom w:val="0"/>
      <w:divBdr>
        <w:top w:val="none" w:sz="0" w:space="0" w:color="auto"/>
        <w:left w:val="none" w:sz="0" w:space="0" w:color="auto"/>
        <w:bottom w:val="none" w:sz="0" w:space="0" w:color="auto"/>
        <w:right w:val="none" w:sz="0" w:space="0" w:color="auto"/>
      </w:divBdr>
    </w:div>
    <w:div w:id="1443259930">
      <w:marLeft w:val="640"/>
      <w:marRight w:val="0"/>
      <w:marTop w:val="0"/>
      <w:marBottom w:val="0"/>
      <w:divBdr>
        <w:top w:val="none" w:sz="0" w:space="0" w:color="auto"/>
        <w:left w:val="none" w:sz="0" w:space="0" w:color="auto"/>
        <w:bottom w:val="none" w:sz="0" w:space="0" w:color="auto"/>
        <w:right w:val="none" w:sz="0" w:space="0" w:color="auto"/>
      </w:divBdr>
    </w:div>
    <w:div w:id="1443845787">
      <w:marLeft w:val="640"/>
      <w:marRight w:val="0"/>
      <w:marTop w:val="0"/>
      <w:marBottom w:val="0"/>
      <w:divBdr>
        <w:top w:val="none" w:sz="0" w:space="0" w:color="auto"/>
        <w:left w:val="none" w:sz="0" w:space="0" w:color="auto"/>
        <w:bottom w:val="none" w:sz="0" w:space="0" w:color="auto"/>
        <w:right w:val="none" w:sz="0" w:space="0" w:color="auto"/>
      </w:divBdr>
    </w:div>
    <w:div w:id="1444180721">
      <w:marLeft w:val="640"/>
      <w:marRight w:val="0"/>
      <w:marTop w:val="0"/>
      <w:marBottom w:val="0"/>
      <w:divBdr>
        <w:top w:val="none" w:sz="0" w:space="0" w:color="auto"/>
        <w:left w:val="none" w:sz="0" w:space="0" w:color="auto"/>
        <w:bottom w:val="none" w:sz="0" w:space="0" w:color="auto"/>
        <w:right w:val="none" w:sz="0" w:space="0" w:color="auto"/>
      </w:divBdr>
    </w:div>
    <w:div w:id="1444223481">
      <w:marLeft w:val="640"/>
      <w:marRight w:val="0"/>
      <w:marTop w:val="0"/>
      <w:marBottom w:val="0"/>
      <w:divBdr>
        <w:top w:val="none" w:sz="0" w:space="0" w:color="auto"/>
        <w:left w:val="none" w:sz="0" w:space="0" w:color="auto"/>
        <w:bottom w:val="none" w:sz="0" w:space="0" w:color="auto"/>
        <w:right w:val="none" w:sz="0" w:space="0" w:color="auto"/>
      </w:divBdr>
    </w:div>
    <w:div w:id="1444957462">
      <w:marLeft w:val="640"/>
      <w:marRight w:val="0"/>
      <w:marTop w:val="0"/>
      <w:marBottom w:val="0"/>
      <w:divBdr>
        <w:top w:val="none" w:sz="0" w:space="0" w:color="auto"/>
        <w:left w:val="none" w:sz="0" w:space="0" w:color="auto"/>
        <w:bottom w:val="none" w:sz="0" w:space="0" w:color="auto"/>
        <w:right w:val="none" w:sz="0" w:space="0" w:color="auto"/>
      </w:divBdr>
    </w:div>
    <w:div w:id="1445269927">
      <w:marLeft w:val="640"/>
      <w:marRight w:val="0"/>
      <w:marTop w:val="0"/>
      <w:marBottom w:val="0"/>
      <w:divBdr>
        <w:top w:val="none" w:sz="0" w:space="0" w:color="auto"/>
        <w:left w:val="none" w:sz="0" w:space="0" w:color="auto"/>
        <w:bottom w:val="none" w:sz="0" w:space="0" w:color="auto"/>
        <w:right w:val="none" w:sz="0" w:space="0" w:color="auto"/>
      </w:divBdr>
    </w:div>
    <w:div w:id="1445539870">
      <w:marLeft w:val="640"/>
      <w:marRight w:val="0"/>
      <w:marTop w:val="0"/>
      <w:marBottom w:val="0"/>
      <w:divBdr>
        <w:top w:val="none" w:sz="0" w:space="0" w:color="auto"/>
        <w:left w:val="none" w:sz="0" w:space="0" w:color="auto"/>
        <w:bottom w:val="none" w:sz="0" w:space="0" w:color="auto"/>
        <w:right w:val="none" w:sz="0" w:space="0" w:color="auto"/>
      </w:divBdr>
    </w:div>
    <w:div w:id="1446194779">
      <w:marLeft w:val="640"/>
      <w:marRight w:val="0"/>
      <w:marTop w:val="0"/>
      <w:marBottom w:val="0"/>
      <w:divBdr>
        <w:top w:val="none" w:sz="0" w:space="0" w:color="auto"/>
        <w:left w:val="none" w:sz="0" w:space="0" w:color="auto"/>
        <w:bottom w:val="none" w:sz="0" w:space="0" w:color="auto"/>
        <w:right w:val="none" w:sz="0" w:space="0" w:color="auto"/>
      </w:divBdr>
    </w:div>
    <w:div w:id="1446538151">
      <w:marLeft w:val="640"/>
      <w:marRight w:val="0"/>
      <w:marTop w:val="0"/>
      <w:marBottom w:val="0"/>
      <w:divBdr>
        <w:top w:val="none" w:sz="0" w:space="0" w:color="auto"/>
        <w:left w:val="none" w:sz="0" w:space="0" w:color="auto"/>
        <w:bottom w:val="none" w:sz="0" w:space="0" w:color="auto"/>
        <w:right w:val="none" w:sz="0" w:space="0" w:color="auto"/>
      </w:divBdr>
    </w:div>
    <w:div w:id="1450733837">
      <w:marLeft w:val="640"/>
      <w:marRight w:val="0"/>
      <w:marTop w:val="0"/>
      <w:marBottom w:val="0"/>
      <w:divBdr>
        <w:top w:val="none" w:sz="0" w:space="0" w:color="auto"/>
        <w:left w:val="none" w:sz="0" w:space="0" w:color="auto"/>
        <w:bottom w:val="none" w:sz="0" w:space="0" w:color="auto"/>
        <w:right w:val="none" w:sz="0" w:space="0" w:color="auto"/>
      </w:divBdr>
    </w:div>
    <w:div w:id="1450737101">
      <w:marLeft w:val="640"/>
      <w:marRight w:val="0"/>
      <w:marTop w:val="0"/>
      <w:marBottom w:val="0"/>
      <w:divBdr>
        <w:top w:val="none" w:sz="0" w:space="0" w:color="auto"/>
        <w:left w:val="none" w:sz="0" w:space="0" w:color="auto"/>
        <w:bottom w:val="none" w:sz="0" w:space="0" w:color="auto"/>
        <w:right w:val="none" w:sz="0" w:space="0" w:color="auto"/>
      </w:divBdr>
    </w:div>
    <w:div w:id="1452433033">
      <w:marLeft w:val="640"/>
      <w:marRight w:val="0"/>
      <w:marTop w:val="0"/>
      <w:marBottom w:val="0"/>
      <w:divBdr>
        <w:top w:val="none" w:sz="0" w:space="0" w:color="auto"/>
        <w:left w:val="none" w:sz="0" w:space="0" w:color="auto"/>
        <w:bottom w:val="none" w:sz="0" w:space="0" w:color="auto"/>
        <w:right w:val="none" w:sz="0" w:space="0" w:color="auto"/>
      </w:divBdr>
    </w:div>
    <w:div w:id="1452434592">
      <w:marLeft w:val="640"/>
      <w:marRight w:val="0"/>
      <w:marTop w:val="0"/>
      <w:marBottom w:val="0"/>
      <w:divBdr>
        <w:top w:val="none" w:sz="0" w:space="0" w:color="auto"/>
        <w:left w:val="none" w:sz="0" w:space="0" w:color="auto"/>
        <w:bottom w:val="none" w:sz="0" w:space="0" w:color="auto"/>
        <w:right w:val="none" w:sz="0" w:space="0" w:color="auto"/>
      </w:divBdr>
    </w:div>
    <w:div w:id="1452435740">
      <w:marLeft w:val="640"/>
      <w:marRight w:val="0"/>
      <w:marTop w:val="0"/>
      <w:marBottom w:val="0"/>
      <w:divBdr>
        <w:top w:val="none" w:sz="0" w:space="0" w:color="auto"/>
        <w:left w:val="none" w:sz="0" w:space="0" w:color="auto"/>
        <w:bottom w:val="none" w:sz="0" w:space="0" w:color="auto"/>
        <w:right w:val="none" w:sz="0" w:space="0" w:color="auto"/>
      </w:divBdr>
    </w:div>
    <w:div w:id="1453741125">
      <w:marLeft w:val="640"/>
      <w:marRight w:val="0"/>
      <w:marTop w:val="0"/>
      <w:marBottom w:val="0"/>
      <w:divBdr>
        <w:top w:val="none" w:sz="0" w:space="0" w:color="auto"/>
        <w:left w:val="none" w:sz="0" w:space="0" w:color="auto"/>
        <w:bottom w:val="none" w:sz="0" w:space="0" w:color="auto"/>
        <w:right w:val="none" w:sz="0" w:space="0" w:color="auto"/>
      </w:divBdr>
    </w:div>
    <w:div w:id="1454441839">
      <w:marLeft w:val="640"/>
      <w:marRight w:val="0"/>
      <w:marTop w:val="0"/>
      <w:marBottom w:val="0"/>
      <w:divBdr>
        <w:top w:val="none" w:sz="0" w:space="0" w:color="auto"/>
        <w:left w:val="none" w:sz="0" w:space="0" w:color="auto"/>
        <w:bottom w:val="none" w:sz="0" w:space="0" w:color="auto"/>
        <w:right w:val="none" w:sz="0" w:space="0" w:color="auto"/>
      </w:divBdr>
    </w:div>
    <w:div w:id="1455633653">
      <w:marLeft w:val="640"/>
      <w:marRight w:val="0"/>
      <w:marTop w:val="0"/>
      <w:marBottom w:val="0"/>
      <w:divBdr>
        <w:top w:val="none" w:sz="0" w:space="0" w:color="auto"/>
        <w:left w:val="none" w:sz="0" w:space="0" w:color="auto"/>
        <w:bottom w:val="none" w:sz="0" w:space="0" w:color="auto"/>
        <w:right w:val="none" w:sz="0" w:space="0" w:color="auto"/>
      </w:divBdr>
    </w:div>
    <w:div w:id="1456366883">
      <w:marLeft w:val="640"/>
      <w:marRight w:val="0"/>
      <w:marTop w:val="0"/>
      <w:marBottom w:val="0"/>
      <w:divBdr>
        <w:top w:val="none" w:sz="0" w:space="0" w:color="auto"/>
        <w:left w:val="none" w:sz="0" w:space="0" w:color="auto"/>
        <w:bottom w:val="none" w:sz="0" w:space="0" w:color="auto"/>
        <w:right w:val="none" w:sz="0" w:space="0" w:color="auto"/>
      </w:divBdr>
    </w:div>
    <w:div w:id="1457677301">
      <w:marLeft w:val="640"/>
      <w:marRight w:val="0"/>
      <w:marTop w:val="0"/>
      <w:marBottom w:val="0"/>
      <w:divBdr>
        <w:top w:val="none" w:sz="0" w:space="0" w:color="auto"/>
        <w:left w:val="none" w:sz="0" w:space="0" w:color="auto"/>
        <w:bottom w:val="none" w:sz="0" w:space="0" w:color="auto"/>
        <w:right w:val="none" w:sz="0" w:space="0" w:color="auto"/>
      </w:divBdr>
    </w:div>
    <w:div w:id="1458721803">
      <w:marLeft w:val="640"/>
      <w:marRight w:val="0"/>
      <w:marTop w:val="0"/>
      <w:marBottom w:val="0"/>
      <w:divBdr>
        <w:top w:val="none" w:sz="0" w:space="0" w:color="auto"/>
        <w:left w:val="none" w:sz="0" w:space="0" w:color="auto"/>
        <w:bottom w:val="none" w:sz="0" w:space="0" w:color="auto"/>
        <w:right w:val="none" w:sz="0" w:space="0" w:color="auto"/>
      </w:divBdr>
    </w:div>
    <w:div w:id="1459763037">
      <w:marLeft w:val="640"/>
      <w:marRight w:val="0"/>
      <w:marTop w:val="0"/>
      <w:marBottom w:val="0"/>
      <w:divBdr>
        <w:top w:val="none" w:sz="0" w:space="0" w:color="auto"/>
        <w:left w:val="none" w:sz="0" w:space="0" w:color="auto"/>
        <w:bottom w:val="none" w:sz="0" w:space="0" w:color="auto"/>
        <w:right w:val="none" w:sz="0" w:space="0" w:color="auto"/>
      </w:divBdr>
    </w:div>
    <w:div w:id="1460763336">
      <w:marLeft w:val="640"/>
      <w:marRight w:val="0"/>
      <w:marTop w:val="0"/>
      <w:marBottom w:val="0"/>
      <w:divBdr>
        <w:top w:val="none" w:sz="0" w:space="0" w:color="auto"/>
        <w:left w:val="none" w:sz="0" w:space="0" w:color="auto"/>
        <w:bottom w:val="none" w:sz="0" w:space="0" w:color="auto"/>
        <w:right w:val="none" w:sz="0" w:space="0" w:color="auto"/>
      </w:divBdr>
    </w:div>
    <w:div w:id="1461264889">
      <w:marLeft w:val="640"/>
      <w:marRight w:val="0"/>
      <w:marTop w:val="0"/>
      <w:marBottom w:val="0"/>
      <w:divBdr>
        <w:top w:val="none" w:sz="0" w:space="0" w:color="auto"/>
        <w:left w:val="none" w:sz="0" w:space="0" w:color="auto"/>
        <w:bottom w:val="none" w:sz="0" w:space="0" w:color="auto"/>
        <w:right w:val="none" w:sz="0" w:space="0" w:color="auto"/>
      </w:divBdr>
    </w:div>
    <w:div w:id="1462191904">
      <w:marLeft w:val="640"/>
      <w:marRight w:val="0"/>
      <w:marTop w:val="0"/>
      <w:marBottom w:val="0"/>
      <w:divBdr>
        <w:top w:val="none" w:sz="0" w:space="0" w:color="auto"/>
        <w:left w:val="none" w:sz="0" w:space="0" w:color="auto"/>
        <w:bottom w:val="none" w:sz="0" w:space="0" w:color="auto"/>
        <w:right w:val="none" w:sz="0" w:space="0" w:color="auto"/>
      </w:divBdr>
    </w:div>
    <w:div w:id="1462502167">
      <w:marLeft w:val="640"/>
      <w:marRight w:val="0"/>
      <w:marTop w:val="0"/>
      <w:marBottom w:val="0"/>
      <w:divBdr>
        <w:top w:val="none" w:sz="0" w:space="0" w:color="auto"/>
        <w:left w:val="none" w:sz="0" w:space="0" w:color="auto"/>
        <w:bottom w:val="none" w:sz="0" w:space="0" w:color="auto"/>
        <w:right w:val="none" w:sz="0" w:space="0" w:color="auto"/>
      </w:divBdr>
    </w:div>
    <w:div w:id="1463230493">
      <w:marLeft w:val="640"/>
      <w:marRight w:val="0"/>
      <w:marTop w:val="0"/>
      <w:marBottom w:val="0"/>
      <w:divBdr>
        <w:top w:val="none" w:sz="0" w:space="0" w:color="auto"/>
        <w:left w:val="none" w:sz="0" w:space="0" w:color="auto"/>
        <w:bottom w:val="none" w:sz="0" w:space="0" w:color="auto"/>
        <w:right w:val="none" w:sz="0" w:space="0" w:color="auto"/>
      </w:divBdr>
    </w:div>
    <w:div w:id="1463573969">
      <w:marLeft w:val="640"/>
      <w:marRight w:val="0"/>
      <w:marTop w:val="0"/>
      <w:marBottom w:val="0"/>
      <w:divBdr>
        <w:top w:val="none" w:sz="0" w:space="0" w:color="auto"/>
        <w:left w:val="none" w:sz="0" w:space="0" w:color="auto"/>
        <w:bottom w:val="none" w:sz="0" w:space="0" w:color="auto"/>
        <w:right w:val="none" w:sz="0" w:space="0" w:color="auto"/>
      </w:divBdr>
    </w:div>
    <w:div w:id="1465391662">
      <w:marLeft w:val="640"/>
      <w:marRight w:val="0"/>
      <w:marTop w:val="0"/>
      <w:marBottom w:val="0"/>
      <w:divBdr>
        <w:top w:val="none" w:sz="0" w:space="0" w:color="auto"/>
        <w:left w:val="none" w:sz="0" w:space="0" w:color="auto"/>
        <w:bottom w:val="none" w:sz="0" w:space="0" w:color="auto"/>
        <w:right w:val="none" w:sz="0" w:space="0" w:color="auto"/>
      </w:divBdr>
    </w:div>
    <w:div w:id="1466509997">
      <w:bodyDiv w:val="1"/>
      <w:marLeft w:val="0"/>
      <w:marRight w:val="0"/>
      <w:marTop w:val="0"/>
      <w:marBottom w:val="0"/>
      <w:divBdr>
        <w:top w:val="none" w:sz="0" w:space="0" w:color="auto"/>
        <w:left w:val="none" w:sz="0" w:space="0" w:color="auto"/>
        <w:bottom w:val="none" w:sz="0" w:space="0" w:color="auto"/>
        <w:right w:val="none" w:sz="0" w:space="0" w:color="auto"/>
      </w:divBdr>
      <w:divsChild>
        <w:div w:id="134488026">
          <w:marLeft w:val="640"/>
          <w:marRight w:val="0"/>
          <w:marTop w:val="0"/>
          <w:marBottom w:val="0"/>
          <w:divBdr>
            <w:top w:val="none" w:sz="0" w:space="0" w:color="auto"/>
            <w:left w:val="none" w:sz="0" w:space="0" w:color="auto"/>
            <w:bottom w:val="none" w:sz="0" w:space="0" w:color="auto"/>
            <w:right w:val="none" w:sz="0" w:space="0" w:color="auto"/>
          </w:divBdr>
        </w:div>
        <w:div w:id="342585190">
          <w:marLeft w:val="640"/>
          <w:marRight w:val="0"/>
          <w:marTop w:val="0"/>
          <w:marBottom w:val="0"/>
          <w:divBdr>
            <w:top w:val="none" w:sz="0" w:space="0" w:color="auto"/>
            <w:left w:val="none" w:sz="0" w:space="0" w:color="auto"/>
            <w:bottom w:val="none" w:sz="0" w:space="0" w:color="auto"/>
            <w:right w:val="none" w:sz="0" w:space="0" w:color="auto"/>
          </w:divBdr>
        </w:div>
        <w:div w:id="472212986">
          <w:marLeft w:val="640"/>
          <w:marRight w:val="0"/>
          <w:marTop w:val="0"/>
          <w:marBottom w:val="0"/>
          <w:divBdr>
            <w:top w:val="none" w:sz="0" w:space="0" w:color="auto"/>
            <w:left w:val="none" w:sz="0" w:space="0" w:color="auto"/>
            <w:bottom w:val="none" w:sz="0" w:space="0" w:color="auto"/>
            <w:right w:val="none" w:sz="0" w:space="0" w:color="auto"/>
          </w:divBdr>
        </w:div>
        <w:div w:id="710883903">
          <w:marLeft w:val="640"/>
          <w:marRight w:val="0"/>
          <w:marTop w:val="0"/>
          <w:marBottom w:val="0"/>
          <w:divBdr>
            <w:top w:val="none" w:sz="0" w:space="0" w:color="auto"/>
            <w:left w:val="none" w:sz="0" w:space="0" w:color="auto"/>
            <w:bottom w:val="none" w:sz="0" w:space="0" w:color="auto"/>
            <w:right w:val="none" w:sz="0" w:space="0" w:color="auto"/>
          </w:divBdr>
        </w:div>
        <w:div w:id="1563325016">
          <w:marLeft w:val="640"/>
          <w:marRight w:val="0"/>
          <w:marTop w:val="0"/>
          <w:marBottom w:val="0"/>
          <w:divBdr>
            <w:top w:val="none" w:sz="0" w:space="0" w:color="auto"/>
            <w:left w:val="none" w:sz="0" w:space="0" w:color="auto"/>
            <w:bottom w:val="none" w:sz="0" w:space="0" w:color="auto"/>
            <w:right w:val="none" w:sz="0" w:space="0" w:color="auto"/>
          </w:divBdr>
        </w:div>
        <w:div w:id="1779913686">
          <w:marLeft w:val="640"/>
          <w:marRight w:val="0"/>
          <w:marTop w:val="0"/>
          <w:marBottom w:val="0"/>
          <w:divBdr>
            <w:top w:val="none" w:sz="0" w:space="0" w:color="auto"/>
            <w:left w:val="none" w:sz="0" w:space="0" w:color="auto"/>
            <w:bottom w:val="none" w:sz="0" w:space="0" w:color="auto"/>
            <w:right w:val="none" w:sz="0" w:space="0" w:color="auto"/>
          </w:divBdr>
        </w:div>
        <w:div w:id="1998537347">
          <w:marLeft w:val="640"/>
          <w:marRight w:val="0"/>
          <w:marTop w:val="0"/>
          <w:marBottom w:val="0"/>
          <w:divBdr>
            <w:top w:val="none" w:sz="0" w:space="0" w:color="auto"/>
            <w:left w:val="none" w:sz="0" w:space="0" w:color="auto"/>
            <w:bottom w:val="none" w:sz="0" w:space="0" w:color="auto"/>
            <w:right w:val="none" w:sz="0" w:space="0" w:color="auto"/>
          </w:divBdr>
        </w:div>
        <w:div w:id="2042974840">
          <w:marLeft w:val="640"/>
          <w:marRight w:val="0"/>
          <w:marTop w:val="0"/>
          <w:marBottom w:val="0"/>
          <w:divBdr>
            <w:top w:val="none" w:sz="0" w:space="0" w:color="auto"/>
            <w:left w:val="none" w:sz="0" w:space="0" w:color="auto"/>
            <w:bottom w:val="none" w:sz="0" w:space="0" w:color="auto"/>
            <w:right w:val="none" w:sz="0" w:space="0" w:color="auto"/>
          </w:divBdr>
        </w:div>
      </w:divsChild>
    </w:div>
    <w:div w:id="1468351410">
      <w:marLeft w:val="640"/>
      <w:marRight w:val="0"/>
      <w:marTop w:val="0"/>
      <w:marBottom w:val="0"/>
      <w:divBdr>
        <w:top w:val="none" w:sz="0" w:space="0" w:color="auto"/>
        <w:left w:val="none" w:sz="0" w:space="0" w:color="auto"/>
        <w:bottom w:val="none" w:sz="0" w:space="0" w:color="auto"/>
        <w:right w:val="none" w:sz="0" w:space="0" w:color="auto"/>
      </w:divBdr>
    </w:div>
    <w:div w:id="1469207602">
      <w:marLeft w:val="640"/>
      <w:marRight w:val="0"/>
      <w:marTop w:val="0"/>
      <w:marBottom w:val="0"/>
      <w:divBdr>
        <w:top w:val="none" w:sz="0" w:space="0" w:color="auto"/>
        <w:left w:val="none" w:sz="0" w:space="0" w:color="auto"/>
        <w:bottom w:val="none" w:sz="0" w:space="0" w:color="auto"/>
        <w:right w:val="none" w:sz="0" w:space="0" w:color="auto"/>
      </w:divBdr>
    </w:div>
    <w:div w:id="1471048028">
      <w:marLeft w:val="640"/>
      <w:marRight w:val="0"/>
      <w:marTop w:val="0"/>
      <w:marBottom w:val="0"/>
      <w:divBdr>
        <w:top w:val="none" w:sz="0" w:space="0" w:color="auto"/>
        <w:left w:val="none" w:sz="0" w:space="0" w:color="auto"/>
        <w:bottom w:val="none" w:sz="0" w:space="0" w:color="auto"/>
        <w:right w:val="none" w:sz="0" w:space="0" w:color="auto"/>
      </w:divBdr>
    </w:div>
    <w:div w:id="1472212052">
      <w:marLeft w:val="640"/>
      <w:marRight w:val="0"/>
      <w:marTop w:val="0"/>
      <w:marBottom w:val="0"/>
      <w:divBdr>
        <w:top w:val="none" w:sz="0" w:space="0" w:color="auto"/>
        <w:left w:val="none" w:sz="0" w:space="0" w:color="auto"/>
        <w:bottom w:val="none" w:sz="0" w:space="0" w:color="auto"/>
        <w:right w:val="none" w:sz="0" w:space="0" w:color="auto"/>
      </w:divBdr>
    </w:div>
    <w:div w:id="1472287248">
      <w:marLeft w:val="640"/>
      <w:marRight w:val="0"/>
      <w:marTop w:val="0"/>
      <w:marBottom w:val="0"/>
      <w:divBdr>
        <w:top w:val="none" w:sz="0" w:space="0" w:color="auto"/>
        <w:left w:val="none" w:sz="0" w:space="0" w:color="auto"/>
        <w:bottom w:val="none" w:sz="0" w:space="0" w:color="auto"/>
        <w:right w:val="none" w:sz="0" w:space="0" w:color="auto"/>
      </w:divBdr>
    </w:div>
    <w:div w:id="1472406889">
      <w:marLeft w:val="640"/>
      <w:marRight w:val="0"/>
      <w:marTop w:val="0"/>
      <w:marBottom w:val="0"/>
      <w:divBdr>
        <w:top w:val="none" w:sz="0" w:space="0" w:color="auto"/>
        <w:left w:val="none" w:sz="0" w:space="0" w:color="auto"/>
        <w:bottom w:val="none" w:sz="0" w:space="0" w:color="auto"/>
        <w:right w:val="none" w:sz="0" w:space="0" w:color="auto"/>
      </w:divBdr>
    </w:div>
    <w:div w:id="1473525558">
      <w:marLeft w:val="640"/>
      <w:marRight w:val="0"/>
      <w:marTop w:val="0"/>
      <w:marBottom w:val="0"/>
      <w:divBdr>
        <w:top w:val="none" w:sz="0" w:space="0" w:color="auto"/>
        <w:left w:val="none" w:sz="0" w:space="0" w:color="auto"/>
        <w:bottom w:val="none" w:sz="0" w:space="0" w:color="auto"/>
        <w:right w:val="none" w:sz="0" w:space="0" w:color="auto"/>
      </w:divBdr>
    </w:div>
    <w:div w:id="1473593091">
      <w:marLeft w:val="640"/>
      <w:marRight w:val="0"/>
      <w:marTop w:val="0"/>
      <w:marBottom w:val="0"/>
      <w:divBdr>
        <w:top w:val="none" w:sz="0" w:space="0" w:color="auto"/>
        <w:left w:val="none" w:sz="0" w:space="0" w:color="auto"/>
        <w:bottom w:val="none" w:sz="0" w:space="0" w:color="auto"/>
        <w:right w:val="none" w:sz="0" w:space="0" w:color="auto"/>
      </w:divBdr>
    </w:div>
    <w:div w:id="1473715253">
      <w:marLeft w:val="640"/>
      <w:marRight w:val="0"/>
      <w:marTop w:val="0"/>
      <w:marBottom w:val="0"/>
      <w:divBdr>
        <w:top w:val="none" w:sz="0" w:space="0" w:color="auto"/>
        <w:left w:val="none" w:sz="0" w:space="0" w:color="auto"/>
        <w:bottom w:val="none" w:sz="0" w:space="0" w:color="auto"/>
        <w:right w:val="none" w:sz="0" w:space="0" w:color="auto"/>
      </w:divBdr>
    </w:div>
    <w:div w:id="1475103548">
      <w:marLeft w:val="640"/>
      <w:marRight w:val="0"/>
      <w:marTop w:val="0"/>
      <w:marBottom w:val="0"/>
      <w:divBdr>
        <w:top w:val="none" w:sz="0" w:space="0" w:color="auto"/>
        <w:left w:val="none" w:sz="0" w:space="0" w:color="auto"/>
        <w:bottom w:val="none" w:sz="0" w:space="0" w:color="auto"/>
        <w:right w:val="none" w:sz="0" w:space="0" w:color="auto"/>
      </w:divBdr>
    </w:div>
    <w:div w:id="1475876623">
      <w:marLeft w:val="640"/>
      <w:marRight w:val="0"/>
      <w:marTop w:val="0"/>
      <w:marBottom w:val="0"/>
      <w:divBdr>
        <w:top w:val="none" w:sz="0" w:space="0" w:color="auto"/>
        <w:left w:val="none" w:sz="0" w:space="0" w:color="auto"/>
        <w:bottom w:val="none" w:sz="0" w:space="0" w:color="auto"/>
        <w:right w:val="none" w:sz="0" w:space="0" w:color="auto"/>
      </w:divBdr>
    </w:div>
    <w:div w:id="1476600160">
      <w:marLeft w:val="640"/>
      <w:marRight w:val="0"/>
      <w:marTop w:val="0"/>
      <w:marBottom w:val="0"/>
      <w:divBdr>
        <w:top w:val="none" w:sz="0" w:space="0" w:color="auto"/>
        <w:left w:val="none" w:sz="0" w:space="0" w:color="auto"/>
        <w:bottom w:val="none" w:sz="0" w:space="0" w:color="auto"/>
        <w:right w:val="none" w:sz="0" w:space="0" w:color="auto"/>
      </w:divBdr>
    </w:div>
    <w:div w:id="1477186842">
      <w:marLeft w:val="640"/>
      <w:marRight w:val="0"/>
      <w:marTop w:val="0"/>
      <w:marBottom w:val="0"/>
      <w:divBdr>
        <w:top w:val="none" w:sz="0" w:space="0" w:color="auto"/>
        <w:left w:val="none" w:sz="0" w:space="0" w:color="auto"/>
        <w:bottom w:val="none" w:sz="0" w:space="0" w:color="auto"/>
        <w:right w:val="none" w:sz="0" w:space="0" w:color="auto"/>
      </w:divBdr>
    </w:div>
    <w:div w:id="1477188634">
      <w:marLeft w:val="640"/>
      <w:marRight w:val="0"/>
      <w:marTop w:val="0"/>
      <w:marBottom w:val="0"/>
      <w:divBdr>
        <w:top w:val="none" w:sz="0" w:space="0" w:color="auto"/>
        <w:left w:val="none" w:sz="0" w:space="0" w:color="auto"/>
        <w:bottom w:val="none" w:sz="0" w:space="0" w:color="auto"/>
        <w:right w:val="none" w:sz="0" w:space="0" w:color="auto"/>
      </w:divBdr>
    </w:div>
    <w:div w:id="1478230043">
      <w:marLeft w:val="640"/>
      <w:marRight w:val="0"/>
      <w:marTop w:val="0"/>
      <w:marBottom w:val="0"/>
      <w:divBdr>
        <w:top w:val="none" w:sz="0" w:space="0" w:color="auto"/>
        <w:left w:val="none" w:sz="0" w:space="0" w:color="auto"/>
        <w:bottom w:val="none" w:sz="0" w:space="0" w:color="auto"/>
        <w:right w:val="none" w:sz="0" w:space="0" w:color="auto"/>
      </w:divBdr>
    </w:div>
    <w:div w:id="1479495180">
      <w:marLeft w:val="640"/>
      <w:marRight w:val="0"/>
      <w:marTop w:val="0"/>
      <w:marBottom w:val="0"/>
      <w:divBdr>
        <w:top w:val="none" w:sz="0" w:space="0" w:color="auto"/>
        <w:left w:val="none" w:sz="0" w:space="0" w:color="auto"/>
        <w:bottom w:val="none" w:sz="0" w:space="0" w:color="auto"/>
        <w:right w:val="none" w:sz="0" w:space="0" w:color="auto"/>
      </w:divBdr>
    </w:div>
    <w:div w:id="1480918423">
      <w:marLeft w:val="640"/>
      <w:marRight w:val="0"/>
      <w:marTop w:val="0"/>
      <w:marBottom w:val="0"/>
      <w:divBdr>
        <w:top w:val="none" w:sz="0" w:space="0" w:color="auto"/>
        <w:left w:val="none" w:sz="0" w:space="0" w:color="auto"/>
        <w:bottom w:val="none" w:sz="0" w:space="0" w:color="auto"/>
        <w:right w:val="none" w:sz="0" w:space="0" w:color="auto"/>
      </w:divBdr>
    </w:div>
    <w:div w:id="1481769567">
      <w:marLeft w:val="640"/>
      <w:marRight w:val="0"/>
      <w:marTop w:val="0"/>
      <w:marBottom w:val="0"/>
      <w:divBdr>
        <w:top w:val="none" w:sz="0" w:space="0" w:color="auto"/>
        <w:left w:val="none" w:sz="0" w:space="0" w:color="auto"/>
        <w:bottom w:val="none" w:sz="0" w:space="0" w:color="auto"/>
        <w:right w:val="none" w:sz="0" w:space="0" w:color="auto"/>
      </w:divBdr>
    </w:div>
    <w:div w:id="1481771912">
      <w:marLeft w:val="640"/>
      <w:marRight w:val="0"/>
      <w:marTop w:val="0"/>
      <w:marBottom w:val="0"/>
      <w:divBdr>
        <w:top w:val="none" w:sz="0" w:space="0" w:color="auto"/>
        <w:left w:val="none" w:sz="0" w:space="0" w:color="auto"/>
        <w:bottom w:val="none" w:sz="0" w:space="0" w:color="auto"/>
        <w:right w:val="none" w:sz="0" w:space="0" w:color="auto"/>
      </w:divBdr>
    </w:div>
    <w:div w:id="1482427208">
      <w:marLeft w:val="640"/>
      <w:marRight w:val="0"/>
      <w:marTop w:val="0"/>
      <w:marBottom w:val="0"/>
      <w:divBdr>
        <w:top w:val="none" w:sz="0" w:space="0" w:color="auto"/>
        <w:left w:val="none" w:sz="0" w:space="0" w:color="auto"/>
        <w:bottom w:val="none" w:sz="0" w:space="0" w:color="auto"/>
        <w:right w:val="none" w:sz="0" w:space="0" w:color="auto"/>
      </w:divBdr>
    </w:div>
    <w:div w:id="1482849175">
      <w:marLeft w:val="640"/>
      <w:marRight w:val="0"/>
      <w:marTop w:val="0"/>
      <w:marBottom w:val="0"/>
      <w:divBdr>
        <w:top w:val="none" w:sz="0" w:space="0" w:color="auto"/>
        <w:left w:val="none" w:sz="0" w:space="0" w:color="auto"/>
        <w:bottom w:val="none" w:sz="0" w:space="0" w:color="auto"/>
        <w:right w:val="none" w:sz="0" w:space="0" w:color="auto"/>
      </w:divBdr>
    </w:div>
    <w:div w:id="1483617593">
      <w:marLeft w:val="640"/>
      <w:marRight w:val="0"/>
      <w:marTop w:val="0"/>
      <w:marBottom w:val="0"/>
      <w:divBdr>
        <w:top w:val="none" w:sz="0" w:space="0" w:color="auto"/>
        <w:left w:val="none" w:sz="0" w:space="0" w:color="auto"/>
        <w:bottom w:val="none" w:sz="0" w:space="0" w:color="auto"/>
        <w:right w:val="none" w:sz="0" w:space="0" w:color="auto"/>
      </w:divBdr>
    </w:div>
    <w:div w:id="1485731807">
      <w:marLeft w:val="640"/>
      <w:marRight w:val="0"/>
      <w:marTop w:val="0"/>
      <w:marBottom w:val="0"/>
      <w:divBdr>
        <w:top w:val="none" w:sz="0" w:space="0" w:color="auto"/>
        <w:left w:val="none" w:sz="0" w:space="0" w:color="auto"/>
        <w:bottom w:val="none" w:sz="0" w:space="0" w:color="auto"/>
        <w:right w:val="none" w:sz="0" w:space="0" w:color="auto"/>
      </w:divBdr>
    </w:div>
    <w:div w:id="1485779251">
      <w:marLeft w:val="640"/>
      <w:marRight w:val="0"/>
      <w:marTop w:val="0"/>
      <w:marBottom w:val="0"/>
      <w:divBdr>
        <w:top w:val="none" w:sz="0" w:space="0" w:color="auto"/>
        <w:left w:val="none" w:sz="0" w:space="0" w:color="auto"/>
        <w:bottom w:val="none" w:sz="0" w:space="0" w:color="auto"/>
        <w:right w:val="none" w:sz="0" w:space="0" w:color="auto"/>
      </w:divBdr>
    </w:div>
    <w:div w:id="1486824084">
      <w:marLeft w:val="640"/>
      <w:marRight w:val="0"/>
      <w:marTop w:val="0"/>
      <w:marBottom w:val="0"/>
      <w:divBdr>
        <w:top w:val="none" w:sz="0" w:space="0" w:color="auto"/>
        <w:left w:val="none" w:sz="0" w:space="0" w:color="auto"/>
        <w:bottom w:val="none" w:sz="0" w:space="0" w:color="auto"/>
        <w:right w:val="none" w:sz="0" w:space="0" w:color="auto"/>
      </w:divBdr>
    </w:div>
    <w:div w:id="1488009077">
      <w:marLeft w:val="640"/>
      <w:marRight w:val="0"/>
      <w:marTop w:val="0"/>
      <w:marBottom w:val="0"/>
      <w:divBdr>
        <w:top w:val="none" w:sz="0" w:space="0" w:color="auto"/>
        <w:left w:val="none" w:sz="0" w:space="0" w:color="auto"/>
        <w:bottom w:val="none" w:sz="0" w:space="0" w:color="auto"/>
        <w:right w:val="none" w:sz="0" w:space="0" w:color="auto"/>
      </w:divBdr>
    </w:div>
    <w:div w:id="1488285231">
      <w:marLeft w:val="640"/>
      <w:marRight w:val="0"/>
      <w:marTop w:val="0"/>
      <w:marBottom w:val="0"/>
      <w:divBdr>
        <w:top w:val="none" w:sz="0" w:space="0" w:color="auto"/>
        <w:left w:val="none" w:sz="0" w:space="0" w:color="auto"/>
        <w:bottom w:val="none" w:sz="0" w:space="0" w:color="auto"/>
        <w:right w:val="none" w:sz="0" w:space="0" w:color="auto"/>
      </w:divBdr>
    </w:div>
    <w:div w:id="1489908037">
      <w:marLeft w:val="640"/>
      <w:marRight w:val="0"/>
      <w:marTop w:val="0"/>
      <w:marBottom w:val="0"/>
      <w:divBdr>
        <w:top w:val="none" w:sz="0" w:space="0" w:color="auto"/>
        <w:left w:val="none" w:sz="0" w:space="0" w:color="auto"/>
        <w:bottom w:val="none" w:sz="0" w:space="0" w:color="auto"/>
        <w:right w:val="none" w:sz="0" w:space="0" w:color="auto"/>
      </w:divBdr>
    </w:div>
    <w:div w:id="1490170632">
      <w:marLeft w:val="640"/>
      <w:marRight w:val="0"/>
      <w:marTop w:val="0"/>
      <w:marBottom w:val="0"/>
      <w:divBdr>
        <w:top w:val="none" w:sz="0" w:space="0" w:color="auto"/>
        <w:left w:val="none" w:sz="0" w:space="0" w:color="auto"/>
        <w:bottom w:val="none" w:sz="0" w:space="0" w:color="auto"/>
        <w:right w:val="none" w:sz="0" w:space="0" w:color="auto"/>
      </w:divBdr>
    </w:div>
    <w:div w:id="1490441862">
      <w:marLeft w:val="640"/>
      <w:marRight w:val="0"/>
      <w:marTop w:val="0"/>
      <w:marBottom w:val="0"/>
      <w:divBdr>
        <w:top w:val="none" w:sz="0" w:space="0" w:color="auto"/>
        <w:left w:val="none" w:sz="0" w:space="0" w:color="auto"/>
        <w:bottom w:val="none" w:sz="0" w:space="0" w:color="auto"/>
        <w:right w:val="none" w:sz="0" w:space="0" w:color="auto"/>
      </w:divBdr>
    </w:div>
    <w:div w:id="1492718225">
      <w:marLeft w:val="640"/>
      <w:marRight w:val="0"/>
      <w:marTop w:val="0"/>
      <w:marBottom w:val="0"/>
      <w:divBdr>
        <w:top w:val="none" w:sz="0" w:space="0" w:color="auto"/>
        <w:left w:val="none" w:sz="0" w:space="0" w:color="auto"/>
        <w:bottom w:val="none" w:sz="0" w:space="0" w:color="auto"/>
        <w:right w:val="none" w:sz="0" w:space="0" w:color="auto"/>
      </w:divBdr>
    </w:div>
    <w:div w:id="1492869281">
      <w:marLeft w:val="640"/>
      <w:marRight w:val="0"/>
      <w:marTop w:val="0"/>
      <w:marBottom w:val="0"/>
      <w:divBdr>
        <w:top w:val="none" w:sz="0" w:space="0" w:color="auto"/>
        <w:left w:val="none" w:sz="0" w:space="0" w:color="auto"/>
        <w:bottom w:val="none" w:sz="0" w:space="0" w:color="auto"/>
        <w:right w:val="none" w:sz="0" w:space="0" w:color="auto"/>
      </w:divBdr>
    </w:div>
    <w:div w:id="1494029777">
      <w:marLeft w:val="640"/>
      <w:marRight w:val="0"/>
      <w:marTop w:val="0"/>
      <w:marBottom w:val="0"/>
      <w:divBdr>
        <w:top w:val="none" w:sz="0" w:space="0" w:color="auto"/>
        <w:left w:val="none" w:sz="0" w:space="0" w:color="auto"/>
        <w:bottom w:val="none" w:sz="0" w:space="0" w:color="auto"/>
        <w:right w:val="none" w:sz="0" w:space="0" w:color="auto"/>
      </w:divBdr>
    </w:div>
    <w:div w:id="1494300771">
      <w:marLeft w:val="640"/>
      <w:marRight w:val="0"/>
      <w:marTop w:val="0"/>
      <w:marBottom w:val="0"/>
      <w:divBdr>
        <w:top w:val="none" w:sz="0" w:space="0" w:color="auto"/>
        <w:left w:val="none" w:sz="0" w:space="0" w:color="auto"/>
        <w:bottom w:val="none" w:sz="0" w:space="0" w:color="auto"/>
        <w:right w:val="none" w:sz="0" w:space="0" w:color="auto"/>
      </w:divBdr>
    </w:div>
    <w:div w:id="1494878799">
      <w:marLeft w:val="640"/>
      <w:marRight w:val="0"/>
      <w:marTop w:val="0"/>
      <w:marBottom w:val="0"/>
      <w:divBdr>
        <w:top w:val="none" w:sz="0" w:space="0" w:color="auto"/>
        <w:left w:val="none" w:sz="0" w:space="0" w:color="auto"/>
        <w:bottom w:val="none" w:sz="0" w:space="0" w:color="auto"/>
        <w:right w:val="none" w:sz="0" w:space="0" w:color="auto"/>
      </w:divBdr>
    </w:div>
    <w:div w:id="1496066486">
      <w:marLeft w:val="640"/>
      <w:marRight w:val="0"/>
      <w:marTop w:val="0"/>
      <w:marBottom w:val="0"/>
      <w:divBdr>
        <w:top w:val="none" w:sz="0" w:space="0" w:color="auto"/>
        <w:left w:val="none" w:sz="0" w:space="0" w:color="auto"/>
        <w:bottom w:val="none" w:sz="0" w:space="0" w:color="auto"/>
        <w:right w:val="none" w:sz="0" w:space="0" w:color="auto"/>
      </w:divBdr>
    </w:div>
    <w:div w:id="1496724076">
      <w:marLeft w:val="640"/>
      <w:marRight w:val="0"/>
      <w:marTop w:val="0"/>
      <w:marBottom w:val="0"/>
      <w:divBdr>
        <w:top w:val="none" w:sz="0" w:space="0" w:color="auto"/>
        <w:left w:val="none" w:sz="0" w:space="0" w:color="auto"/>
        <w:bottom w:val="none" w:sz="0" w:space="0" w:color="auto"/>
        <w:right w:val="none" w:sz="0" w:space="0" w:color="auto"/>
      </w:divBdr>
    </w:div>
    <w:div w:id="1496729565">
      <w:marLeft w:val="640"/>
      <w:marRight w:val="0"/>
      <w:marTop w:val="0"/>
      <w:marBottom w:val="0"/>
      <w:divBdr>
        <w:top w:val="none" w:sz="0" w:space="0" w:color="auto"/>
        <w:left w:val="none" w:sz="0" w:space="0" w:color="auto"/>
        <w:bottom w:val="none" w:sz="0" w:space="0" w:color="auto"/>
        <w:right w:val="none" w:sz="0" w:space="0" w:color="auto"/>
      </w:divBdr>
    </w:div>
    <w:div w:id="1498883631">
      <w:marLeft w:val="640"/>
      <w:marRight w:val="0"/>
      <w:marTop w:val="0"/>
      <w:marBottom w:val="0"/>
      <w:divBdr>
        <w:top w:val="none" w:sz="0" w:space="0" w:color="auto"/>
        <w:left w:val="none" w:sz="0" w:space="0" w:color="auto"/>
        <w:bottom w:val="none" w:sz="0" w:space="0" w:color="auto"/>
        <w:right w:val="none" w:sz="0" w:space="0" w:color="auto"/>
      </w:divBdr>
    </w:div>
    <w:div w:id="1499269413">
      <w:marLeft w:val="640"/>
      <w:marRight w:val="0"/>
      <w:marTop w:val="0"/>
      <w:marBottom w:val="0"/>
      <w:divBdr>
        <w:top w:val="none" w:sz="0" w:space="0" w:color="auto"/>
        <w:left w:val="none" w:sz="0" w:space="0" w:color="auto"/>
        <w:bottom w:val="none" w:sz="0" w:space="0" w:color="auto"/>
        <w:right w:val="none" w:sz="0" w:space="0" w:color="auto"/>
      </w:divBdr>
    </w:div>
    <w:div w:id="1499495217">
      <w:marLeft w:val="640"/>
      <w:marRight w:val="0"/>
      <w:marTop w:val="0"/>
      <w:marBottom w:val="0"/>
      <w:divBdr>
        <w:top w:val="none" w:sz="0" w:space="0" w:color="auto"/>
        <w:left w:val="none" w:sz="0" w:space="0" w:color="auto"/>
        <w:bottom w:val="none" w:sz="0" w:space="0" w:color="auto"/>
        <w:right w:val="none" w:sz="0" w:space="0" w:color="auto"/>
      </w:divBdr>
    </w:div>
    <w:div w:id="1499691130">
      <w:marLeft w:val="640"/>
      <w:marRight w:val="0"/>
      <w:marTop w:val="0"/>
      <w:marBottom w:val="0"/>
      <w:divBdr>
        <w:top w:val="none" w:sz="0" w:space="0" w:color="auto"/>
        <w:left w:val="none" w:sz="0" w:space="0" w:color="auto"/>
        <w:bottom w:val="none" w:sz="0" w:space="0" w:color="auto"/>
        <w:right w:val="none" w:sz="0" w:space="0" w:color="auto"/>
      </w:divBdr>
    </w:div>
    <w:div w:id="1500538368">
      <w:marLeft w:val="640"/>
      <w:marRight w:val="0"/>
      <w:marTop w:val="0"/>
      <w:marBottom w:val="0"/>
      <w:divBdr>
        <w:top w:val="none" w:sz="0" w:space="0" w:color="auto"/>
        <w:left w:val="none" w:sz="0" w:space="0" w:color="auto"/>
        <w:bottom w:val="none" w:sz="0" w:space="0" w:color="auto"/>
        <w:right w:val="none" w:sz="0" w:space="0" w:color="auto"/>
      </w:divBdr>
    </w:div>
    <w:div w:id="1500732033">
      <w:marLeft w:val="640"/>
      <w:marRight w:val="0"/>
      <w:marTop w:val="0"/>
      <w:marBottom w:val="0"/>
      <w:divBdr>
        <w:top w:val="none" w:sz="0" w:space="0" w:color="auto"/>
        <w:left w:val="none" w:sz="0" w:space="0" w:color="auto"/>
        <w:bottom w:val="none" w:sz="0" w:space="0" w:color="auto"/>
        <w:right w:val="none" w:sz="0" w:space="0" w:color="auto"/>
      </w:divBdr>
    </w:div>
    <w:div w:id="1500921271">
      <w:marLeft w:val="640"/>
      <w:marRight w:val="0"/>
      <w:marTop w:val="0"/>
      <w:marBottom w:val="0"/>
      <w:divBdr>
        <w:top w:val="none" w:sz="0" w:space="0" w:color="auto"/>
        <w:left w:val="none" w:sz="0" w:space="0" w:color="auto"/>
        <w:bottom w:val="none" w:sz="0" w:space="0" w:color="auto"/>
        <w:right w:val="none" w:sz="0" w:space="0" w:color="auto"/>
      </w:divBdr>
    </w:div>
    <w:div w:id="1501191985">
      <w:marLeft w:val="640"/>
      <w:marRight w:val="0"/>
      <w:marTop w:val="0"/>
      <w:marBottom w:val="0"/>
      <w:divBdr>
        <w:top w:val="none" w:sz="0" w:space="0" w:color="auto"/>
        <w:left w:val="none" w:sz="0" w:space="0" w:color="auto"/>
        <w:bottom w:val="none" w:sz="0" w:space="0" w:color="auto"/>
        <w:right w:val="none" w:sz="0" w:space="0" w:color="auto"/>
      </w:divBdr>
    </w:div>
    <w:div w:id="1501701478">
      <w:marLeft w:val="640"/>
      <w:marRight w:val="0"/>
      <w:marTop w:val="0"/>
      <w:marBottom w:val="0"/>
      <w:divBdr>
        <w:top w:val="none" w:sz="0" w:space="0" w:color="auto"/>
        <w:left w:val="none" w:sz="0" w:space="0" w:color="auto"/>
        <w:bottom w:val="none" w:sz="0" w:space="0" w:color="auto"/>
        <w:right w:val="none" w:sz="0" w:space="0" w:color="auto"/>
      </w:divBdr>
    </w:div>
    <w:div w:id="1502041342">
      <w:marLeft w:val="640"/>
      <w:marRight w:val="0"/>
      <w:marTop w:val="0"/>
      <w:marBottom w:val="0"/>
      <w:divBdr>
        <w:top w:val="none" w:sz="0" w:space="0" w:color="auto"/>
        <w:left w:val="none" w:sz="0" w:space="0" w:color="auto"/>
        <w:bottom w:val="none" w:sz="0" w:space="0" w:color="auto"/>
        <w:right w:val="none" w:sz="0" w:space="0" w:color="auto"/>
      </w:divBdr>
    </w:div>
    <w:div w:id="1507136090">
      <w:marLeft w:val="640"/>
      <w:marRight w:val="0"/>
      <w:marTop w:val="0"/>
      <w:marBottom w:val="0"/>
      <w:divBdr>
        <w:top w:val="none" w:sz="0" w:space="0" w:color="auto"/>
        <w:left w:val="none" w:sz="0" w:space="0" w:color="auto"/>
        <w:bottom w:val="none" w:sz="0" w:space="0" w:color="auto"/>
        <w:right w:val="none" w:sz="0" w:space="0" w:color="auto"/>
      </w:divBdr>
    </w:div>
    <w:div w:id="1508129522">
      <w:marLeft w:val="640"/>
      <w:marRight w:val="0"/>
      <w:marTop w:val="0"/>
      <w:marBottom w:val="0"/>
      <w:divBdr>
        <w:top w:val="none" w:sz="0" w:space="0" w:color="auto"/>
        <w:left w:val="none" w:sz="0" w:space="0" w:color="auto"/>
        <w:bottom w:val="none" w:sz="0" w:space="0" w:color="auto"/>
        <w:right w:val="none" w:sz="0" w:space="0" w:color="auto"/>
      </w:divBdr>
    </w:div>
    <w:div w:id="1508472662">
      <w:marLeft w:val="640"/>
      <w:marRight w:val="0"/>
      <w:marTop w:val="0"/>
      <w:marBottom w:val="0"/>
      <w:divBdr>
        <w:top w:val="none" w:sz="0" w:space="0" w:color="auto"/>
        <w:left w:val="none" w:sz="0" w:space="0" w:color="auto"/>
        <w:bottom w:val="none" w:sz="0" w:space="0" w:color="auto"/>
        <w:right w:val="none" w:sz="0" w:space="0" w:color="auto"/>
      </w:divBdr>
    </w:div>
    <w:div w:id="1508640167">
      <w:marLeft w:val="640"/>
      <w:marRight w:val="0"/>
      <w:marTop w:val="0"/>
      <w:marBottom w:val="0"/>
      <w:divBdr>
        <w:top w:val="none" w:sz="0" w:space="0" w:color="auto"/>
        <w:left w:val="none" w:sz="0" w:space="0" w:color="auto"/>
        <w:bottom w:val="none" w:sz="0" w:space="0" w:color="auto"/>
        <w:right w:val="none" w:sz="0" w:space="0" w:color="auto"/>
      </w:divBdr>
    </w:div>
    <w:div w:id="1510562862">
      <w:marLeft w:val="640"/>
      <w:marRight w:val="0"/>
      <w:marTop w:val="0"/>
      <w:marBottom w:val="0"/>
      <w:divBdr>
        <w:top w:val="none" w:sz="0" w:space="0" w:color="auto"/>
        <w:left w:val="none" w:sz="0" w:space="0" w:color="auto"/>
        <w:bottom w:val="none" w:sz="0" w:space="0" w:color="auto"/>
        <w:right w:val="none" w:sz="0" w:space="0" w:color="auto"/>
      </w:divBdr>
    </w:div>
    <w:div w:id="1510876962">
      <w:marLeft w:val="640"/>
      <w:marRight w:val="0"/>
      <w:marTop w:val="0"/>
      <w:marBottom w:val="0"/>
      <w:divBdr>
        <w:top w:val="none" w:sz="0" w:space="0" w:color="auto"/>
        <w:left w:val="none" w:sz="0" w:space="0" w:color="auto"/>
        <w:bottom w:val="none" w:sz="0" w:space="0" w:color="auto"/>
        <w:right w:val="none" w:sz="0" w:space="0" w:color="auto"/>
      </w:divBdr>
    </w:div>
    <w:div w:id="1511068436">
      <w:marLeft w:val="640"/>
      <w:marRight w:val="0"/>
      <w:marTop w:val="0"/>
      <w:marBottom w:val="0"/>
      <w:divBdr>
        <w:top w:val="none" w:sz="0" w:space="0" w:color="auto"/>
        <w:left w:val="none" w:sz="0" w:space="0" w:color="auto"/>
        <w:bottom w:val="none" w:sz="0" w:space="0" w:color="auto"/>
        <w:right w:val="none" w:sz="0" w:space="0" w:color="auto"/>
      </w:divBdr>
    </w:div>
    <w:div w:id="1511485593">
      <w:marLeft w:val="640"/>
      <w:marRight w:val="0"/>
      <w:marTop w:val="0"/>
      <w:marBottom w:val="0"/>
      <w:divBdr>
        <w:top w:val="none" w:sz="0" w:space="0" w:color="auto"/>
        <w:left w:val="none" w:sz="0" w:space="0" w:color="auto"/>
        <w:bottom w:val="none" w:sz="0" w:space="0" w:color="auto"/>
        <w:right w:val="none" w:sz="0" w:space="0" w:color="auto"/>
      </w:divBdr>
    </w:div>
    <w:div w:id="1511529055">
      <w:marLeft w:val="640"/>
      <w:marRight w:val="0"/>
      <w:marTop w:val="0"/>
      <w:marBottom w:val="0"/>
      <w:divBdr>
        <w:top w:val="none" w:sz="0" w:space="0" w:color="auto"/>
        <w:left w:val="none" w:sz="0" w:space="0" w:color="auto"/>
        <w:bottom w:val="none" w:sz="0" w:space="0" w:color="auto"/>
        <w:right w:val="none" w:sz="0" w:space="0" w:color="auto"/>
      </w:divBdr>
    </w:div>
    <w:div w:id="1512796940">
      <w:marLeft w:val="640"/>
      <w:marRight w:val="0"/>
      <w:marTop w:val="0"/>
      <w:marBottom w:val="0"/>
      <w:divBdr>
        <w:top w:val="none" w:sz="0" w:space="0" w:color="auto"/>
        <w:left w:val="none" w:sz="0" w:space="0" w:color="auto"/>
        <w:bottom w:val="none" w:sz="0" w:space="0" w:color="auto"/>
        <w:right w:val="none" w:sz="0" w:space="0" w:color="auto"/>
      </w:divBdr>
    </w:div>
    <w:div w:id="1514033850">
      <w:marLeft w:val="640"/>
      <w:marRight w:val="0"/>
      <w:marTop w:val="0"/>
      <w:marBottom w:val="0"/>
      <w:divBdr>
        <w:top w:val="none" w:sz="0" w:space="0" w:color="auto"/>
        <w:left w:val="none" w:sz="0" w:space="0" w:color="auto"/>
        <w:bottom w:val="none" w:sz="0" w:space="0" w:color="auto"/>
        <w:right w:val="none" w:sz="0" w:space="0" w:color="auto"/>
      </w:divBdr>
    </w:div>
    <w:div w:id="1514224771">
      <w:marLeft w:val="640"/>
      <w:marRight w:val="0"/>
      <w:marTop w:val="0"/>
      <w:marBottom w:val="0"/>
      <w:divBdr>
        <w:top w:val="none" w:sz="0" w:space="0" w:color="auto"/>
        <w:left w:val="none" w:sz="0" w:space="0" w:color="auto"/>
        <w:bottom w:val="none" w:sz="0" w:space="0" w:color="auto"/>
        <w:right w:val="none" w:sz="0" w:space="0" w:color="auto"/>
      </w:divBdr>
    </w:div>
    <w:div w:id="1514615253">
      <w:marLeft w:val="640"/>
      <w:marRight w:val="0"/>
      <w:marTop w:val="0"/>
      <w:marBottom w:val="0"/>
      <w:divBdr>
        <w:top w:val="none" w:sz="0" w:space="0" w:color="auto"/>
        <w:left w:val="none" w:sz="0" w:space="0" w:color="auto"/>
        <w:bottom w:val="none" w:sz="0" w:space="0" w:color="auto"/>
        <w:right w:val="none" w:sz="0" w:space="0" w:color="auto"/>
      </w:divBdr>
    </w:div>
    <w:div w:id="1515264071">
      <w:marLeft w:val="640"/>
      <w:marRight w:val="0"/>
      <w:marTop w:val="0"/>
      <w:marBottom w:val="0"/>
      <w:divBdr>
        <w:top w:val="none" w:sz="0" w:space="0" w:color="auto"/>
        <w:left w:val="none" w:sz="0" w:space="0" w:color="auto"/>
        <w:bottom w:val="none" w:sz="0" w:space="0" w:color="auto"/>
        <w:right w:val="none" w:sz="0" w:space="0" w:color="auto"/>
      </w:divBdr>
    </w:div>
    <w:div w:id="1515418417">
      <w:marLeft w:val="640"/>
      <w:marRight w:val="0"/>
      <w:marTop w:val="0"/>
      <w:marBottom w:val="0"/>
      <w:divBdr>
        <w:top w:val="none" w:sz="0" w:space="0" w:color="auto"/>
        <w:left w:val="none" w:sz="0" w:space="0" w:color="auto"/>
        <w:bottom w:val="none" w:sz="0" w:space="0" w:color="auto"/>
        <w:right w:val="none" w:sz="0" w:space="0" w:color="auto"/>
      </w:divBdr>
    </w:div>
    <w:div w:id="1515732445">
      <w:marLeft w:val="640"/>
      <w:marRight w:val="0"/>
      <w:marTop w:val="0"/>
      <w:marBottom w:val="0"/>
      <w:divBdr>
        <w:top w:val="none" w:sz="0" w:space="0" w:color="auto"/>
        <w:left w:val="none" w:sz="0" w:space="0" w:color="auto"/>
        <w:bottom w:val="none" w:sz="0" w:space="0" w:color="auto"/>
        <w:right w:val="none" w:sz="0" w:space="0" w:color="auto"/>
      </w:divBdr>
    </w:div>
    <w:div w:id="1518273660">
      <w:marLeft w:val="640"/>
      <w:marRight w:val="0"/>
      <w:marTop w:val="0"/>
      <w:marBottom w:val="0"/>
      <w:divBdr>
        <w:top w:val="none" w:sz="0" w:space="0" w:color="auto"/>
        <w:left w:val="none" w:sz="0" w:space="0" w:color="auto"/>
        <w:bottom w:val="none" w:sz="0" w:space="0" w:color="auto"/>
        <w:right w:val="none" w:sz="0" w:space="0" w:color="auto"/>
      </w:divBdr>
    </w:div>
    <w:div w:id="1518544475">
      <w:marLeft w:val="640"/>
      <w:marRight w:val="0"/>
      <w:marTop w:val="0"/>
      <w:marBottom w:val="0"/>
      <w:divBdr>
        <w:top w:val="none" w:sz="0" w:space="0" w:color="auto"/>
        <w:left w:val="none" w:sz="0" w:space="0" w:color="auto"/>
        <w:bottom w:val="none" w:sz="0" w:space="0" w:color="auto"/>
        <w:right w:val="none" w:sz="0" w:space="0" w:color="auto"/>
      </w:divBdr>
    </w:div>
    <w:div w:id="1518812345">
      <w:marLeft w:val="640"/>
      <w:marRight w:val="0"/>
      <w:marTop w:val="0"/>
      <w:marBottom w:val="0"/>
      <w:divBdr>
        <w:top w:val="none" w:sz="0" w:space="0" w:color="auto"/>
        <w:left w:val="none" w:sz="0" w:space="0" w:color="auto"/>
        <w:bottom w:val="none" w:sz="0" w:space="0" w:color="auto"/>
        <w:right w:val="none" w:sz="0" w:space="0" w:color="auto"/>
      </w:divBdr>
    </w:div>
    <w:div w:id="1522553459">
      <w:marLeft w:val="640"/>
      <w:marRight w:val="0"/>
      <w:marTop w:val="0"/>
      <w:marBottom w:val="0"/>
      <w:divBdr>
        <w:top w:val="none" w:sz="0" w:space="0" w:color="auto"/>
        <w:left w:val="none" w:sz="0" w:space="0" w:color="auto"/>
        <w:bottom w:val="none" w:sz="0" w:space="0" w:color="auto"/>
        <w:right w:val="none" w:sz="0" w:space="0" w:color="auto"/>
      </w:divBdr>
    </w:div>
    <w:div w:id="1522628962">
      <w:marLeft w:val="640"/>
      <w:marRight w:val="0"/>
      <w:marTop w:val="0"/>
      <w:marBottom w:val="0"/>
      <w:divBdr>
        <w:top w:val="none" w:sz="0" w:space="0" w:color="auto"/>
        <w:left w:val="none" w:sz="0" w:space="0" w:color="auto"/>
        <w:bottom w:val="none" w:sz="0" w:space="0" w:color="auto"/>
        <w:right w:val="none" w:sz="0" w:space="0" w:color="auto"/>
      </w:divBdr>
    </w:div>
    <w:div w:id="1524131343">
      <w:marLeft w:val="640"/>
      <w:marRight w:val="0"/>
      <w:marTop w:val="0"/>
      <w:marBottom w:val="0"/>
      <w:divBdr>
        <w:top w:val="none" w:sz="0" w:space="0" w:color="auto"/>
        <w:left w:val="none" w:sz="0" w:space="0" w:color="auto"/>
        <w:bottom w:val="none" w:sz="0" w:space="0" w:color="auto"/>
        <w:right w:val="none" w:sz="0" w:space="0" w:color="auto"/>
      </w:divBdr>
    </w:div>
    <w:div w:id="1524977553">
      <w:marLeft w:val="640"/>
      <w:marRight w:val="0"/>
      <w:marTop w:val="0"/>
      <w:marBottom w:val="0"/>
      <w:divBdr>
        <w:top w:val="none" w:sz="0" w:space="0" w:color="auto"/>
        <w:left w:val="none" w:sz="0" w:space="0" w:color="auto"/>
        <w:bottom w:val="none" w:sz="0" w:space="0" w:color="auto"/>
        <w:right w:val="none" w:sz="0" w:space="0" w:color="auto"/>
      </w:divBdr>
    </w:div>
    <w:div w:id="1526400936">
      <w:marLeft w:val="640"/>
      <w:marRight w:val="0"/>
      <w:marTop w:val="0"/>
      <w:marBottom w:val="0"/>
      <w:divBdr>
        <w:top w:val="none" w:sz="0" w:space="0" w:color="auto"/>
        <w:left w:val="none" w:sz="0" w:space="0" w:color="auto"/>
        <w:bottom w:val="none" w:sz="0" w:space="0" w:color="auto"/>
        <w:right w:val="none" w:sz="0" w:space="0" w:color="auto"/>
      </w:divBdr>
    </w:div>
    <w:div w:id="1526670348">
      <w:marLeft w:val="640"/>
      <w:marRight w:val="0"/>
      <w:marTop w:val="0"/>
      <w:marBottom w:val="0"/>
      <w:divBdr>
        <w:top w:val="none" w:sz="0" w:space="0" w:color="auto"/>
        <w:left w:val="none" w:sz="0" w:space="0" w:color="auto"/>
        <w:bottom w:val="none" w:sz="0" w:space="0" w:color="auto"/>
        <w:right w:val="none" w:sz="0" w:space="0" w:color="auto"/>
      </w:divBdr>
    </w:div>
    <w:div w:id="1528062540">
      <w:marLeft w:val="640"/>
      <w:marRight w:val="0"/>
      <w:marTop w:val="0"/>
      <w:marBottom w:val="0"/>
      <w:divBdr>
        <w:top w:val="none" w:sz="0" w:space="0" w:color="auto"/>
        <w:left w:val="none" w:sz="0" w:space="0" w:color="auto"/>
        <w:bottom w:val="none" w:sz="0" w:space="0" w:color="auto"/>
        <w:right w:val="none" w:sz="0" w:space="0" w:color="auto"/>
      </w:divBdr>
    </w:div>
    <w:div w:id="1528833079">
      <w:marLeft w:val="640"/>
      <w:marRight w:val="0"/>
      <w:marTop w:val="0"/>
      <w:marBottom w:val="0"/>
      <w:divBdr>
        <w:top w:val="none" w:sz="0" w:space="0" w:color="auto"/>
        <w:left w:val="none" w:sz="0" w:space="0" w:color="auto"/>
        <w:bottom w:val="none" w:sz="0" w:space="0" w:color="auto"/>
        <w:right w:val="none" w:sz="0" w:space="0" w:color="auto"/>
      </w:divBdr>
    </w:div>
    <w:div w:id="1528904777">
      <w:marLeft w:val="640"/>
      <w:marRight w:val="0"/>
      <w:marTop w:val="0"/>
      <w:marBottom w:val="0"/>
      <w:divBdr>
        <w:top w:val="none" w:sz="0" w:space="0" w:color="auto"/>
        <w:left w:val="none" w:sz="0" w:space="0" w:color="auto"/>
        <w:bottom w:val="none" w:sz="0" w:space="0" w:color="auto"/>
        <w:right w:val="none" w:sz="0" w:space="0" w:color="auto"/>
      </w:divBdr>
    </w:div>
    <w:div w:id="1531600693">
      <w:marLeft w:val="640"/>
      <w:marRight w:val="0"/>
      <w:marTop w:val="0"/>
      <w:marBottom w:val="0"/>
      <w:divBdr>
        <w:top w:val="none" w:sz="0" w:space="0" w:color="auto"/>
        <w:left w:val="none" w:sz="0" w:space="0" w:color="auto"/>
        <w:bottom w:val="none" w:sz="0" w:space="0" w:color="auto"/>
        <w:right w:val="none" w:sz="0" w:space="0" w:color="auto"/>
      </w:divBdr>
    </w:div>
    <w:div w:id="1532376374">
      <w:marLeft w:val="640"/>
      <w:marRight w:val="0"/>
      <w:marTop w:val="0"/>
      <w:marBottom w:val="0"/>
      <w:divBdr>
        <w:top w:val="none" w:sz="0" w:space="0" w:color="auto"/>
        <w:left w:val="none" w:sz="0" w:space="0" w:color="auto"/>
        <w:bottom w:val="none" w:sz="0" w:space="0" w:color="auto"/>
        <w:right w:val="none" w:sz="0" w:space="0" w:color="auto"/>
      </w:divBdr>
    </w:div>
    <w:div w:id="1532762372">
      <w:marLeft w:val="640"/>
      <w:marRight w:val="0"/>
      <w:marTop w:val="0"/>
      <w:marBottom w:val="0"/>
      <w:divBdr>
        <w:top w:val="none" w:sz="0" w:space="0" w:color="auto"/>
        <w:left w:val="none" w:sz="0" w:space="0" w:color="auto"/>
        <w:bottom w:val="none" w:sz="0" w:space="0" w:color="auto"/>
        <w:right w:val="none" w:sz="0" w:space="0" w:color="auto"/>
      </w:divBdr>
    </w:div>
    <w:div w:id="1534033327">
      <w:marLeft w:val="640"/>
      <w:marRight w:val="0"/>
      <w:marTop w:val="0"/>
      <w:marBottom w:val="0"/>
      <w:divBdr>
        <w:top w:val="none" w:sz="0" w:space="0" w:color="auto"/>
        <w:left w:val="none" w:sz="0" w:space="0" w:color="auto"/>
        <w:bottom w:val="none" w:sz="0" w:space="0" w:color="auto"/>
        <w:right w:val="none" w:sz="0" w:space="0" w:color="auto"/>
      </w:divBdr>
    </w:div>
    <w:div w:id="1535732429">
      <w:marLeft w:val="640"/>
      <w:marRight w:val="0"/>
      <w:marTop w:val="0"/>
      <w:marBottom w:val="0"/>
      <w:divBdr>
        <w:top w:val="none" w:sz="0" w:space="0" w:color="auto"/>
        <w:left w:val="none" w:sz="0" w:space="0" w:color="auto"/>
        <w:bottom w:val="none" w:sz="0" w:space="0" w:color="auto"/>
        <w:right w:val="none" w:sz="0" w:space="0" w:color="auto"/>
      </w:divBdr>
    </w:div>
    <w:div w:id="1537306289">
      <w:marLeft w:val="640"/>
      <w:marRight w:val="0"/>
      <w:marTop w:val="0"/>
      <w:marBottom w:val="0"/>
      <w:divBdr>
        <w:top w:val="none" w:sz="0" w:space="0" w:color="auto"/>
        <w:left w:val="none" w:sz="0" w:space="0" w:color="auto"/>
        <w:bottom w:val="none" w:sz="0" w:space="0" w:color="auto"/>
        <w:right w:val="none" w:sz="0" w:space="0" w:color="auto"/>
      </w:divBdr>
    </w:div>
    <w:div w:id="1539928635">
      <w:marLeft w:val="640"/>
      <w:marRight w:val="0"/>
      <w:marTop w:val="0"/>
      <w:marBottom w:val="0"/>
      <w:divBdr>
        <w:top w:val="none" w:sz="0" w:space="0" w:color="auto"/>
        <w:left w:val="none" w:sz="0" w:space="0" w:color="auto"/>
        <w:bottom w:val="none" w:sz="0" w:space="0" w:color="auto"/>
        <w:right w:val="none" w:sz="0" w:space="0" w:color="auto"/>
      </w:divBdr>
    </w:div>
    <w:div w:id="1540511286">
      <w:marLeft w:val="640"/>
      <w:marRight w:val="0"/>
      <w:marTop w:val="0"/>
      <w:marBottom w:val="0"/>
      <w:divBdr>
        <w:top w:val="none" w:sz="0" w:space="0" w:color="auto"/>
        <w:left w:val="none" w:sz="0" w:space="0" w:color="auto"/>
        <w:bottom w:val="none" w:sz="0" w:space="0" w:color="auto"/>
        <w:right w:val="none" w:sz="0" w:space="0" w:color="auto"/>
      </w:divBdr>
    </w:div>
    <w:div w:id="1541238720">
      <w:marLeft w:val="640"/>
      <w:marRight w:val="0"/>
      <w:marTop w:val="0"/>
      <w:marBottom w:val="0"/>
      <w:divBdr>
        <w:top w:val="none" w:sz="0" w:space="0" w:color="auto"/>
        <w:left w:val="none" w:sz="0" w:space="0" w:color="auto"/>
        <w:bottom w:val="none" w:sz="0" w:space="0" w:color="auto"/>
        <w:right w:val="none" w:sz="0" w:space="0" w:color="auto"/>
      </w:divBdr>
    </w:div>
    <w:div w:id="1541741249">
      <w:marLeft w:val="640"/>
      <w:marRight w:val="0"/>
      <w:marTop w:val="0"/>
      <w:marBottom w:val="0"/>
      <w:divBdr>
        <w:top w:val="none" w:sz="0" w:space="0" w:color="auto"/>
        <w:left w:val="none" w:sz="0" w:space="0" w:color="auto"/>
        <w:bottom w:val="none" w:sz="0" w:space="0" w:color="auto"/>
        <w:right w:val="none" w:sz="0" w:space="0" w:color="auto"/>
      </w:divBdr>
    </w:div>
    <w:div w:id="1542471781">
      <w:marLeft w:val="640"/>
      <w:marRight w:val="0"/>
      <w:marTop w:val="0"/>
      <w:marBottom w:val="0"/>
      <w:divBdr>
        <w:top w:val="none" w:sz="0" w:space="0" w:color="auto"/>
        <w:left w:val="none" w:sz="0" w:space="0" w:color="auto"/>
        <w:bottom w:val="none" w:sz="0" w:space="0" w:color="auto"/>
        <w:right w:val="none" w:sz="0" w:space="0" w:color="auto"/>
      </w:divBdr>
    </w:div>
    <w:div w:id="1545674210">
      <w:marLeft w:val="640"/>
      <w:marRight w:val="0"/>
      <w:marTop w:val="0"/>
      <w:marBottom w:val="0"/>
      <w:divBdr>
        <w:top w:val="none" w:sz="0" w:space="0" w:color="auto"/>
        <w:left w:val="none" w:sz="0" w:space="0" w:color="auto"/>
        <w:bottom w:val="none" w:sz="0" w:space="0" w:color="auto"/>
        <w:right w:val="none" w:sz="0" w:space="0" w:color="auto"/>
      </w:divBdr>
    </w:div>
    <w:div w:id="1546259560">
      <w:marLeft w:val="640"/>
      <w:marRight w:val="0"/>
      <w:marTop w:val="0"/>
      <w:marBottom w:val="0"/>
      <w:divBdr>
        <w:top w:val="none" w:sz="0" w:space="0" w:color="auto"/>
        <w:left w:val="none" w:sz="0" w:space="0" w:color="auto"/>
        <w:bottom w:val="none" w:sz="0" w:space="0" w:color="auto"/>
        <w:right w:val="none" w:sz="0" w:space="0" w:color="auto"/>
      </w:divBdr>
    </w:div>
    <w:div w:id="1547522819">
      <w:marLeft w:val="640"/>
      <w:marRight w:val="0"/>
      <w:marTop w:val="0"/>
      <w:marBottom w:val="0"/>
      <w:divBdr>
        <w:top w:val="none" w:sz="0" w:space="0" w:color="auto"/>
        <w:left w:val="none" w:sz="0" w:space="0" w:color="auto"/>
        <w:bottom w:val="none" w:sz="0" w:space="0" w:color="auto"/>
        <w:right w:val="none" w:sz="0" w:space="0" w:color="auto"/>
      </w:divBdr>
    </w:div>
    <w:div w:id="1547985389">
      <w:marLeft w:val="640"/>
      <w:marRight w:val="0"/>
      <w:marTop w:val="0"/>
      <w:marBottom w:val="0"/>
      <w:divBdr>
        <w:top w:val="none" w:sz="0" w:space="0" w:color="auto"/>
        <w:left w:val="none" w:sz="0" w:space="0" w:color="auto"/>
        <w:bottom w:val="none" w:sz="0" w:space="0" w:color="auto"/>
        <w:right w:val="none" w:sz="0" w:space="0" w:color="auto"/>
      </w:divBdr>
    </w:div>
    <w:div w:id="1548837214">
      <w:marLeft w:val="640"/>
      <w:marRight w:val="0"/>
      <w:marTop w:val="0"/>
      <w:marBottom w:val="0"/>
      <w:divBdr>
        <w:top w:val="none" w:sz="0" w:space="0" w:color="auto"/>
        <w:left w:val="none" w:sz="0" w:space="0" w:color="auto"/>
        <w:bottom w:val="none" w:sz="0" w:space="0" w:color="auto"/>
        <w:right w:val="none" w:sz="0" w:space="0" w:color="auto"/>
      </w:divBdr>
    </w:div>
    <w:div w:id="1550922419">
      <w:marLeft w:val="640"/>
      <w:marRight w:val="0"/>
      <w:marTop w:val="0"/>
      <w:marBottom w:val="0"/>
      <w:divBdr>
        <w:top w:val="none" w:sz="0" w:space="0" w:color="auto"/>
        <w:left w:val="none" w:sz="0" w:space="0" w:color="auto"/>
        <w:bottom w:val="none" w:sz="0" w:space="0" w:color="auto"/>
        <w:right w:val="none" w:sz="0" w:space="0" w:color="auto"/>
      </w:divBdr>
    </w:div>
    <w:div w:id="1552578096">
      <w:marLeft w:val="640"/>
      <w:marRight w:val="0"/>
      <w:marTop w:val="0"/>
      <w:marBottom w:val="0"/>
      <w:divBdr>
        <w:top w:val="none" w:sz="0" w:space="0" w:color="auto"/>
        <w:left w:val="none" w:sz="0" w:space="0" w:color="auto"/>
        <w:bottom w:val="none" w:sz="0" w:space="0" w:color="auto"/>
        <w:right w:val="none" w:sz="0" w:space="0" w:color="auto"/>
      </w:divBdr>
    </w:div>
    <w:div w:id="1552886589">
      <w:marLeft w:val="640"/>
      <w:marRight w:val="0"/>
      <w:marTop w:val="0"/>
      <w:marBottom w:val="0"/>
      <w:divBdr>
        <w:top w:val="none" w:sz="0" w:space="0" w:color="auto"/>
        <w:left w:val="none" w:sz="0" w:space="0" w:color="auto"/>
        <w:bottom w:val="none" w:sz="0" w:space="0" w:color="auto"/>
        <w:right w:val="none" w:sz="0" w:space="0" w:color="auto"/>
      </w:divBdr>
    </w:div>
    <w:div w:id="1554001720">
      <w:marLeft w:val="640"/>
      <w:marRight w:val="0"/>
      <w:marTop w:val="0"/>
      <w:marBottom w:val="0"/>
      <w:divBdr>
        <w:top w:val="none" w:sz="0" w:space="0" w:color="auto"/>
        <w:left w:val="none" w:sz="0" w:space="0" w:color="auto"/>
        <w:bottom w:val="none" w:sz="0" w:space="0" w:color="auto"/>
        <w:right w:val="none" w:sz="0" w:space="0" w:color="auto"/>
      </w:divBdr>
    </w:div>
    <w:div w:id="1555462580">
      <w:marLeft w:val="640"/>
      <w:marRight w:val="0"/>
      <w:marTop w:val="0"/>
      <w:marBottom w:val="0"/>
      <w:divBdr>
        <w:top w:val="none" w:sz="0" w:space="0" w:color="auto"/>
        <w:left w:val="none" w:sz="0" w:space="0" w:color="auto"/>
        <w:bottom w:val="none" w:sz="0" w:space="0" w:color="auto"/>
        <w:right w:val="none" w:sz="0" w:space="0" w:color="auto"/>
      </w:divBdr>
    </w:div>
    <w:div w:id="1555659396">
      <w:marLeft w:val="640"/>
      <w:marRight w:val="0"/>
      <w:marTop w:val="0"/>
      <w:marBottom w:val="0"/>
      <w:divBdr>
        <w:top w:val="none" w:sz="0" w:space="0" w:color="auto"/>
        <w:left w:val="none" w:sz="0" w:space="0" w:color="auto"/>
        <w:bottom w:val="none" w:sz="0" w:space="0" w:color="auto"/>
        <w:right w:val="none" w:sz="0" w:space="0" w:color="auto"/>
      </w:divBdr>
    </w:div>
    <w:div w:id="1556241007">
      <w:marLeft w:val="640"/>
      <w:marRight w:val="0"/>
      <w:marTop w:val="0"/>
      <w:marBottom w:val="0"/>
      <w:divBdr>
        <w:top w:val="none" w:sz="0" w:space="0" w:color="auto"/>
        <w:left w:val="none" w:sz="0" w:space="0" w:color="auto"/>
        <w:bottom w:val="none" w:sz="0" w:space="0" w:color="auto"/>
        <w:right w:val="none" w:sz="0" w:space="0" w:color="auto"/>
      </w:divBdr>
    </w:div>
    <w:div w:id="1556310532">
      <w:marLeft w:val="640"/>
      <w:marRight w:val="0"/>
      <w:marTop w:val="0"/>
      <w:marBottom w:val="0"/>
      <w:divBdr>
        <w:top w:val="none" w:sz="0" w:space="0" w:color="auto"/>
        <w:left w:val="none" w:sz="0" w:space="0" w:color="auto"/>
        <w:bottom w:val="none" w:sz="0" w:space="0" w:color="auto"/>
        <w:right w:val="none" w:sz="0" w:space="0" w:color="auto"/>
      </w:divBdr>
    </w:div>
    <w:div w:id="1558203844">
      <w:marLeft w:val="640"/>
      <w:marRight w:val="0"/>
      <w:marTop w:val="0"/>
      <w:marBottom w:val="0"/>
      <w:divBdr>
        <w:top w:val="none" w:sz="0" w:space="0" w:color="auto"/>
        <w:left w:val="none" w:sz="0" w:space="0" w:color="auto"/>
        <w:bottom w:val="none" w:sz="0" w:space="0" w:color="auto"/>
        <w:right w:val="none" w:sz="0" w:space="0" w:color="auto"/>
      </w:divBdr>
    </w:div>
    <w:div w:id="1559852013">
      <w:marLeft w:val="640"/>
      <w:marRight w:val="0"/>
      <w:marTop w:val="0"/>
      <w:marBottom w:val="0"/>
      <w:divBdr>
        <w:top w:val="none" w:sz="0" w:space="0" w:color="auto"/>
        <w:left w:val="none" w:sz="0" w:space="0" w:color="auto"/>
        <w:bottom w:val="none" w:sz="0" w:space="0" w:color="auto"/>
        <w:right w:val="none" w:sz="0" w:space="0" w:color="auto"/>
      </w:divBdr>
    </w:div>
    <w:div w:id="1560281594">
      <w:marLeft w:val="640"/>
      <w:marRight w:val="0"/>
      <w:marTop w:val="0"/>
      <w:marBottom w:val="0"/>
      <w:divBdr>
        <w:top w:val="none" w:sz="0" w:space="0" w:color="auto"/>
        <w:left w:val="none" w:sz="0" w:space="0" w:color="auto"/>
        <w:bottom w:val="none" w:sz="0" w:space="0" w:color="auto"/>
        <w:right w:val="none" w:sz="0" w:space="0" w:color="auto"/>
      </w:divBdr>
    </w:div>
    <w:div w:id="1560822676">
      <w:marLeft w:val="640"/>
      <w:marRight w:val="0"/>
      <w:marTop w:val="0"/>
      <w:marBottom w:val="0"/>
      <w:divBdr>
        <w:top w:val="none" w:sz="0" w:space="0" w:color="auto"/>
        <w:left w:val="none" w:sz="0" w:space="0" w:color="auto"/>
        <w:bottom w:val="none" w:sz="0" w:space="0" w:color="auto"/>
        <w:right w:val="none" w:sz="0" w:space="0" w:color="auto"/>
      </w:divBdr>
    </w:div>
    <w:div w:id="1561667908">
      <w:marLeft w:val="640"/>
      <w:marRight w:val="0"/>
      <w:marTop w:val="0"/>
      <w:marBottom w:val="0"/>
      <w:divBdr>
        <w:top w:val="none" w:sz="0" w:space="0" w:color="auto"/>
        <w:left w:val="none" w:sz="0" w:space="0" w:color="auto"/>
        <w:bottom w:val="none" w:sz="0" w:space="0" w:color="auto"/>
        <w:right w:val="none" w:sz="0" w:space="0" w:color="auto"/>
      </w:divBdr>
    </w:div>
    <w:div w:id="1562867885">
      <w:marLeft w:val="640"/>
      <w:marRight w:val="0"/>
      <w:marTop w:val="0"/>
      <w:marBottom w:val="0"/>
      <w:divBdr>
        <w:top w:val="none" w:sz="0" w:space="0" w:color="auto"/>
        <w:left w:val="none" w:sz="0" w:space="0" w:color="auto"/>
        <w:bottom w:val="none" w:sz="0" w:space="0" w:color="auto"/>
        <w:right w:val="none" w:sz="0" w:space="0" w:color="auto"/>
      </w:divBdr>
    </w:div>
    <w:div w:id="1563296855">
      <w:marLeft w:val="640"/>
      <w:marRight w:val="0"/>
      <w:marTop w:val="0"/>
      <w:marBottom w:val="0"/>
      <w:divBdr>
        <w:top w:val="none" w:sz="0" w:space="0" w:color="auto"/>
        <w:left w:val="none" w:sz="0" w:space="0" w:color="auto"/>
        <w:bottom w:val="none" w:sz="0" w:space="0" w:color="auto"/>
        <w:right w:val="none" w:sz="0" w:space="0" w:color="auto"/>
      </w:divBdr>
    </w:div>
    <w:div w:id="1564634031">
      <w:marLeft w:val="640"/>
      <w:marRight w:val="0"/>
      <w:marTop w:val="0"/>
      <w:marBottom w:val="0"/>
      <w:divBdr>
        <w:top w:val="none" w:sz="0" w:space="0" w:color="auto"/>
        <w:left w:val="none" w:sz="0" w:space="0" w:color="auto"/>
        <w:bottom w:val="none" w:sz="0" w:space="0" w:color="auto"/>
        <w:right w:val="none" w:sz="0" w:space="0" w:color="auto"/>
      </w:divBdr>
    </w:div>
    <w:div w:id="1566792464">
      <w:marLeft w:val="640"/>
      <w:marRight w:val="0"/>
      <w:marTop w:val="0"/>
      <w:marBottom w:val="0"/>
      <w:divBdr>
        <w:top w:val="none" w:sz="0" w:space="0" w:color="auto"/>
        <w:left w:val="none" w:sz="0" w:space="0" w:color="auto"/>
        <w:bottom w:val="none" w:sz="0" w:space="0" w:color="auto"/>
        <w:right w:val="none" w:sz="0" w:space="0" w:color="auto"/>
      </w:divBdr>
    </w:div>
    <w:div w:id="1567688855">
      <w:marLeft w:val="640"/>
      <w:marRight w:val="0"/>
      <w:marTop w:val="0"/>
      <w:marBottom w:val="0"/>
      <w:divBdr>
        <w:top w:val="none" w:sz="0" w:space="0" w:color="auto"/>
        <w:left w:val="none" w:sz="0" w:space="0" w:color="auto"/>
        <w:bottom w:val="none" w:sz="0" w:space="0" w:color="auto"/>
        <w:right w:val="none" w:sz="0" w:space="0" w:color="auto"/>
      </w:divBdr>
    </w:div>
    <w:div w:id="1567960266">
      <w:marLeft w:val="640"/>
      <w:marRight w:val="0"/>
      <w:marTop w:val="0"/>
      <w:marBottom w:val="0"/>
      <w:divBdr>
        <w:top w:val="none" w:sz="0" w:space="0" w:color="auto"/>
        <w:left w:val="none" w:sz="0" w:space="0" w:color="auto"/>
        <w:bottom w:val="none" w:sz="0" w:space="0" w:color="auto"/>
        <w:right w:val="none" w:sz="0" w:space="0" w:color="auto"/>
      </w:divBdr>
    </w:div>
    <w:div w:id="1569342161">
      <w:marLeft w:val="640"/>
      <w:marRight w:val="0"/>
      <w:marTop w:val="0"/>
      <w:marBottom w:val="0"/>
      <w:divBdr>
        <w:top w:val="none" w:sz="0" w:space="0" w:color="auto"/>
        <w:left w:val="none" w:sz="0" w:space="0" w:color="auto"/>
        <w:bottom w:val="none" w:sz="0" w:space="0" w:color="auto"/>
        <w:right w:val="none" w:sz="0" w:space="0" w:color="auto"/>
      </w:divBdr>
    </w:div>
    <w:div w:id="1569879390">
      <w:marLeft w:val="640"/>
      <w:marRight w:val="0"/>
      <w:marTop w:val="0"/>
      <w:marBottom w:val="0"/>
      <w:divBdr>
        <w:top w:val="none" w:sz="0" w:space="0" w:color="auto"/>
        <w:left w:val="none" w:sz="0" w:space="0" w:color="auto"/>
        <w:bottom w:val="none" w:sz="0" w:space="0" w:color="auto"/>
        <w:right w:val="none" w:sz="0" w:space="0" w:color="auto"/>
      </w:divBdr>
    </w:div>
    <w:div w:id="1570112699">
      <w:marLeft w:val="640"/>
      <w:marRight w:val="0"/>
      <w:marTop w:val="0"/>
      <w:marBottom w:val="0"/>
      <w:divBdr>
        <w:top w:val="none" w:sz="0" w:space="0" w:color="auto"/>
        <w:left w:val="none" w:sz="0" w:space="0" w:color="auto"/>
        <w:bottom w:val="none" w:sz="0" w:space="0" w:color="auto"/>
        <w:right w:val="none" w:sz="0" w:space="0" w:color="auto"/>
      </w:divBdr>
    </w:div>
    <w:div w:id="1571690287">
      <w:marLeft w:val="640"/>
      <w:marRight w:val="0"/>
      <w:marTop w:val="0"/>
      <w:marBottom w:val="0"/>
      <w:divBdr>
        <w:top w:val="none" w:sz="0" w:space="0" w:color="auto"/>
        <w:left w:val="none" w:sz="0" w:space="0" w:color="auto"/>
        <w:bottom w:val="none" w:sz="0" w:space="0" w:color="auto"/>
        <w:right w:val="none" w:sz="0" w:space="0" w:color="auto"/>
      </w:divBdr>
    </w:div>
    <w:div w:id="1573848747">
      <w:marLeft w:val="640"/>
      <w:marRight w:val="0"/>
      <w:marTop w:val="0"/>
      <w:marBottom w:val="0"/>
      <w:divBdr>
        <w:top w:val="none" w:sz="0" w:space="0" w:color="auto"/>
        <w:left w:val="none" w:sz="0" w:space="0" w:color="auto"/>
        <w:bottom w:val="none" w:sz="0" w:space="0" w:color="auto"/>
        <w:right w:val="none" w:sz="0" w:space="0" w:color="auto"/>
      </w:divBdr>
    </w:div>
    <w:div w:id="1573852124">
      <w:marLeft w:val="640"/>
      <w:marRight w:val="0"/>
      <w:marTop w:val="0"/>
      <w:marBottom w:val="0"/>
      <w:divBdr>
        <w:top w:val="none" w:sz="0" w:space="0" w:color="auto"/>
        <w:left w:val="none" w:sz="0" w:space="0" w:color="auto"/>
        <w:bottom w:val="none" w:sz="0" w:space="0" w:color="auto"/>
        <w:right w:val="none" w:sz="0" w:space="0" w:color="auto"/>
      </w:divBdr>
    </w:div>
    <w:div w:id="1574972840">
      <w:marLeft w:val="640"/>
      <w:marRight w:val="0"/>
      <w:marTop w:val="0"/>
      <w:marBottom w:val="0"/>
      <w:divBdr>
        <w:top w:val="none" w:sz="0" w:space="0" w:color="auto"/>
        <w:left w:val="none" w:sz="0" w:space="0" w:color="auto"/>
        <w:bottom w:val="none" w:sz="0" w:space="0" w:color="auto"/>
        <w:right w:val="none" w:sz="0" w:space="0" w:color="auto"/>
      </w:divBdr>
    </w:div>
    <w:div w:id="1578244306">
      <w:bodyDiv w:val="1"/>
      <w:marLeft w:val="0"/>
      <w:marRight w:val="0"/>
      <w:marTop w:val="0"/>
      <w:marBottom w:val="0"/>
      <w:divBdr>
        <w:top w:val="none" w:sz="0" w:space="0" w:color="auto"/>
        <w:left w:val="none" w:sz="0" w:space="0" w:color="auto"/>
        <w:bottom w:val="none" w:sz="0" w:space="0" w:color="auto"/>
        <w:right w:val="none" w:sz="0" w:space="0" w:color="auto"/>
      </w:divBdr>
      <w:divsChild>
        <w:div w:id="175002096">
          <w:marLeft w:val="640"/>
          <w:marRight w:val="0"/>
          <w:marTop w:val="0"/>
          <w:marBottom w:val="0"/>
          <w:divBdr>
            <w:top w:val="none" w:sz="0" w:space="0" w:color="auto"/>
            <w:left w:val="none" w:sz="0" w:space="0" w:color="auto"/>
            <w:bottom w:val="none" w:sz="0" w:space="0" w:color="auto"/>
            <w:right w:val="none" w:sz="0" w:space="0" w:color="auto"/>
          </w:divBdr>
        </w:div>
        <w:div w:id="346492712">
          <w:marLeft w:val="640"/>
          <w:marRight w:val="0"/>
          <w:marTop w:val="0"/>
          <w:marBottom w:val="0"/>
          <w:divBdr>
            <w:top w:val="none" w:sz="0" w:space="0" w:color="auto"/>
            <w:left w:val="none" w:sz="0" w:space="0" w:color="auto"/>
            <w:bottom w:val="none" w:sz="0" w:space="0" w:color="auto"/>
            <w:right w:val="none" w:sz="0" w:space="0" w:color="auto"/>
          </w:divBdr>
        </w:div>
        <w:div w:id="556011227">
          <w:marLeft w:val="640"/>
          <w:marRight w:val="0"/>
          <w:marTop w:val="0"/>
          <w:marBottom w:val="0"/>
          <w:divBdr>
            <w:top w:val="none" w:sz="0" w:space="0" w:color="auto"/>
            <w:left w:val="none" w:sz="0" w:space="0" w:color="auto"/>
            <w:bottom w:val="none" w:sz="0" w:space="0" w:color="auto"/>
            <w:right w:val="none" w:sz="0" w:space="0" w:color="auto"/>
          </w:divBdr>
        </w:div>
        <w:div w:id="557058803">
          <w:marLeft w:val="640"/>
          <w:marRight w:val="0"/>
          <w:marTop w:val="0"/>
          <w:marBottom w:val="0"/>
          <w:divBdr>
            <w:top w:val="none" w:sz="0" w:space="0" w:color="auto"/>
            <w:left w:val="none" w:sz="0" w:space="0" w:color="auto"/>
            <w:bottom w:val="none" w:sz="0" w:space="0" w:color="auto"/>
            <w:right w:val="none" w:sz="0" w:space="0" w:color="auto"/>
          </w:divBdr>
        </w:div>
        <w:div w:id="562301100">
          <w:marLeft w:val="640"/>
          <w:marRight w:val="0"/>
          <w:marTop w:val="0"/>
          <w:marBottom w:val="0"/>
          <w:divBdr>
            <w:top w:val="none" w:sz="0" w:space="0" w:color="auto"/>
            <w:left w:val="none" w:sz="0" w:space="0" w:color="auto"/>
            <w:bottom w:val="none" w:sz="0" w:space="0" w:color="auto"/>
            <w:right w:val="none" w:sz="0" w:space="0" w:color="auto"/>
          </w:divBdr>
        </w:div>
        <w:div w:id="657198932">
          <w:marLeft w:val="640"/>
          <w:marRight w:val="0"/>
          <w:marTop w:val="0"/>
          <w:marBottom w:val="0"/>
          <w:divBdr>
            <w:top w:val="none" w:sz="0" w:space="0" w:color="auto"/>
            <w:left w:val="none" w:sz="0" w:space="0" w:color="auto"/>
            <w:bottom w:val="none" w:sz="0" w:space="0" w:color="auto"/>
            <w:right w:val="none" w:sz="0" w:space="0" w:color="auto"/>
          </w:divBdr>
        </w:div>
        <w:div w:id="889922967">
          <w:marLeft w:val="640"/>
          <w:marRight w:val="0"/>
          <w:marTop w:val="0"/>
          <w:marBottom w:val="0"/>
          <w:divBdr>
            <w:top w:val="none" w:sz="0" w:space="0" w:color="auto"/>
            <w:left w:val="none" w:sz="0" w:space="0" w:color="auto"/>
            <w:bottom w:val="none" w:sz="0" w:space="0" w:color="auto"/>
            <w:right w:val="none" w:sz="0" w:space="0" w:color="auto"/>
          </w:divBdr>
        </w:div>
        <w:div w:id="935596878">
          <w:marLeft w:val="640"/>
          <w:marRight w:val="0"/>
          <w:marTop w:val="0"/>
          <w:marBottom w:val="0"/>
          <w:divBdr>
            <w:top w:val="none" w:sz="0" w:space="0" w:color="auto"/>
            <w:left w:val="none" w:sz="0" w:space="0" w:color="auto"/>
            <w:bottom w:val="none" w:sz="0" w:space="0" w:color="auto"/>
            <w:right w:val="none" w:sz="0" w:space="0" w:color="auto"/>
          </w:divBdr>
        </w:div>
        <w:div w:id="1062950654">
          <w:marLeft w:val="640"/>
          <w:marRight w:val="0"/>
          <w:marTop w:val="0"/>
          <w:marBottom w:val="0"/>
          <w:divBdr>
            <w:top w:val="none" w:sz="0" w:space="0" w:color="auto"/>
            <w:left w:val="none" w:sz="0" w:space="0" w:color="auto"/>
            <w:bottom w:val="none" w:sz="0" w:space="0" w:color="auto"/>
            <w:right w:val="none" w:sz="0" w:space="0" w:color="auto"/>
          </w:divBdr>
        </w:div>
        <w:div w:id="1324047421">
          <w:marLeft w:val="640"/>
          <w:marRight w:val="0"/>
          <w:marTop w:val="0"/>
          <w:marBottom w:val="0"/>
          <w:divBdr>
            <w:top w:val="none" w:sz="0" w:space="0" w:color="auto"/>
            <w:left w:val="none" w:sz="0" w:space="0" w:color="auto"/>
            <w:bottom w:val="none" w:sz="0" w:space="0" w:color="auto"/>
            <w:right w:val="none" w:sz="0" w:space="0" w:color="auto"/>
          </w:divBdr>
        </w:div>
        <w:div w:id="1626809122">
          <w:marLeft w:val="640"/>
          <w:marRight w:val="0"/>
          <w:marTop w:val="0"/>
          <w:marBottom w:val="0"/>
          <w:divBdr>
            <w:top w:val="none" w:sz="0" w:space="0" w:color="auto"/>
            <w:left w:val="none" w:sz="0" w:space="0" w:color="auto"/>
            <w:bottom w:val="none" w:sz="0" w:space="0" w:color="auto"/>
            <w:right w:val="none" w:sz="0" w:space="0" w:color="auto"/>
          </w:divBdr>
        </w:div>
        <w:div w:id="1715806444">
          <w:marLeft w:val="640"/>
          <w:marRight w:val="0"/>
          <w:marTop w:val="0"/>
          <w:marBottom w:val="0"/>
          <w:divBdr>
            <w:top w:val="none" w:sz="0" w:space="0" w:color="auto"/>
            <w:left w:val="none" w:sz="0" w:space="0" w:color="auto"/>
            <w:bottom w:val="none" w:sz="0" w:space="0" w:color="auto"/>
            <w:right w:val="none" w:sz="0" w:space="0" w:color="auto"/>
          </w:divBdr>
        </w:div>
      </w:divsChild>
    </w:div>
    <w:div w:id="1578586123">
      <w:marLeft w:val="640"/>
      <w:marRight w:val="0"/>
      <w:marTop w:val="0"/>
      <w:marBottom w:val="0"/>
      <w:divBdr>
        <w:top w:val="none" w:sz="0" w:space="0" w:color="auto"/>
        <w:left w:val="none" w:sz="0" w:space="0" w:color="auto"/>
        <w:bottom w:val="none" w:sz="0" w:space="0" w:color="auto"/>
        <w:right w:val="none" w:sz="0" w:space="0" w:color="auto"/>
      </w:divBdr>
    </w:div>
    <w:div w:id="1578589835">
      <w:marLeft w:val="640"/>
      <w:marRight w:val="0"/>
      <w:marTop w:val="0"/>
      <w:marBottom w:val="0"/>
      <w:divBdr>
        <w:top w:val="none" w:sz="0" w:space="0" w:color="auto"/>
        <w:left w:val="none" w:sz="0" w:space="0" w:color="auto"/>
        <w:bottom w:val="none" w:sz="0" w:space="0" w:color="auto"/>
        <w:right w:val="none" w:sz="0" w:space="0" w:color="auto"/>
      </w:divBdr>
    </w:div>
    <w:div w:id="1581405871">
      <w:marLeft w:val="640"/>
      <w:marRight w:val="0"/>
      <w:marTop w:val="0"/>
      <w:marBottom w:val="0"/>
      <w:divBdr>
        <w:top w:val="none" w:sz="0" w:space="0" w:color="auto"/>
        <w:left w:val="none" w:sz="0" w:space="0" w:color="auto"/>
        <w:bottom w:val="none" w:sz="0" w:space="0" w:color="auto"/>
        <w:right w:val="none" w:sz="0" w:space="0" w:color="auto"/>
      </w:divBdr>
    </w:div>
    <w:div w:id="1581985793">
      <w:marLeft w:val="640"/>
      <w:marRight w:val="0"/>
      <w:marTop w:val="0"/>
      <w:marBottom w:val="0"/>
      <w:divBdr>
        <w:top w:val="none" w:sz="0" w:space="0" w:color="auto"/>
        <w:left w:val="none" w:sz="0" w:space="0" w:color="auto"/>
        <w:bottom w:val="none" w:sz="0" w:space="0" w:color="auto"/>
        <w:right w:val="none" w:sz="0" w:space="0" w:color="auto"/>
      </w:divBdr>
    </w:div>
    <w:div w:id="1582332850">
      <w:marLeft w:val="640"/>
      <w:marRight w:val="0"/>
      <w:marTop w:val="0"/>
      <w:marBottom w:val="0"/>
      <w:divBdr>
        <w:top w:val="none" w:sz="0" w:space="0" w:color="auto"/>
        <w:left w:val="none" w:sz="0" w:space="0" w:color="auto"/>
        <w:bottom w:val="none" w:sz="0" w:space="0" w:color="auto"/>
        <w:right w:val="none" w:sz="0" w:space="0" w:color="auto"/>
      </w:divBdr>
    </w:div>
    <w:div w:id="1582912441">
      <w:marLeft w:val="640"/>
      <w:marRight w:val="0"/>
      <w:marTop w:val="0"/>
      <w:marBottom w:val="0"/>
      <w:divBdr>
        <w:top w:val="none" w:sz="0" w:space="0" w:color="auto"/>
        <w:left w:val="none" w:sz="0" w:space="0" w:color="auto"/>
        <w:bottom w:val="none" w:sz="0" w:space="0" w:color="auto"/>
        <w:right w:val="none" w:sz="0" w:space="0" w:color="auto"/>
      </w:divBdr>
    </w:div>
    <w:div w:id="1584532661">
      <w:marLeft w:val="640"/>
      <w:marRight w:val="0"/>
      <w:marTop w:val="0"/>
      <w:marBottom w:val="0"/>
      <w:divBdr>
        <w:top w:val="none" w:sz="0" w:space="0" w:color="auto"/>
        <w:left w:val="none" w:sz="0" w:space="0" w:color="auto"/>
        <w:bottom w:val="none" w:sz="0" w:space="0" w:color="auto"/>
        <w:right w:val="none" w:sz="0" w:space="0" w:color="auto"/>
      </w:divBdr>
    </w:div>
    <w:div w:id="1585265409">
      <w:marLeft w:val="640"/>
      <w:marRight w:val="0"/>
      <w:marTop w:val="0"/>
      <w:marBottom w:val="0"/>
      <w:divBdr>
        <w:top w:val="none" w:sz="0" w:space="0" w:color="auto"/>
        <w:left w:val="none" w:sz="0" w:space="0" w:color="auto"/>
        <w:bottom w:val="none" w:sz="0" w:space="0" w:color="auto"/>
        <w:right w:val="none" w:sz="0" w:space="0" w:color="auto"/>
      </w:divBdr>
    </w:div>
    <w:div w:id="1585526912">
      <w:marLeft w:val="640"/>
      <w:marRight w:val="0"/>
      <w:marTop w:val="0"/>
      <w:marBottom w:val="0"/>
      <w:divBdr>
        <w:top w:val="none" w:sz="0" w:space="0" w:color="auto"/>
        <w:left w:val="none" w:sz="0" w:space="0" w:color="auto"/>
        <w:bottom w:val="none" w:sz="0" w:space="0" w:color="auto"/>
        <w:right w:val="none" w:sz="0" w:space="0" w:color="auto"/>
      </w:divBdr>
    </w:div>
    <w:div w:id="1587690633">
      <w:marLeft w:val="640"/>
      <w:marRight w:val="0"/>
      <w:marTop w:val="0"/>
      <w:marBottom w:val="0"/>
      <w:divBdr>
        <w:top w:val="none" w:sz="0" w:space="0" w:color="auto"/>
        <w:left w:val="none" w:sz="0" w:space="0" w:color="auto"/>
        <w:bottom w:val="none" w:sz="0" w:space="0" w:color="auto"/>
        <w:right w:val="none" w:sz="0" w:space="0" w:color="auto"/>
      </w:divBdr>
    </w:div>
    <w:div w:id="1587764333">
      <w:marLeft w:val="640"/>
      <w:marRight w:val="0"/>
      <w:marTop w:val="0"/>
      <w:marBottom w:val="0"/>
      <w:divBdr>
        <w:top w:val="none" w:sz="0" w:space="0" w:color="auto"/>
        <w:left w:val="none" w:sz="0" w:space="0" w:color="auto"/>
        <w:bottom w:val="none" w:sz="0" w:space="0" w:color="auto"/>
        <w:right w:val="none" w:sz="0" w:space="0" w:color="auto"/>
      </w:divBdr>
    </w:div>
    <w:div w:id="1588808795">
      <w:marLeft w:val="640"/>
      <w:marRight w:val="0"/>
      <w:marTop w:val="0"/>
      <w:marBottom w:val="0"/>
      <w:divBdr>
        <w:top w:val="none" w:sz="0" w:space="0" w:color="auto"/>
        <w:left w:val="none" w:sz="0" w:space="0" w:color="auto"/>
        <w:bottom w:val="none" w:sz="0" w:space="0" w:color="auto"/>
        <w:right w:val="none" w:sz="0" w:space="0" w:color="auto"/>
      </w:divBdr>
    </w:div>
    <w:div w:id="1589923570">
      <w:marLeft w:val="640"/>
      <w:marRight w:val="0"/>
      <w:marTop w:val="0"/>
      <w:marBottom w:val="0"/>
      <w:divBdr>
        <w:top w:val="none" w:sz="0" w:space="0" w:color="auto"/>
        <w:left w:val="none" w:sz="0" w:space="0" w:color="auto"/>
        <w:bottom w:val="none" w:sz="0" w:space="0" w:color="auto"/>
        <w:right w:val="none" w:sz="0" w:space="0" w:color="auto"/>
      </w:divBdr>
    </w:div>
    <w:div w:id="1590197183">
      <w:marLeft w:val="640"/>
      <w:marRight w:val="0"/>
      <w:marTop w:val="0"/>
      <w:marBottom w:val="0"/>
      <w:divBdr>
        <w:top w:val="none" w:sz="0" w:space="0" w:color="auto"/>
        <w:left w:val="none" w:sz="0" w:space="0" w:color="auto"/>
        <w:bottom w:val="none" w:sz="0" w:space="0" w:color="auto"/>
        <w:right w:val="none" w:sz="0" w:space="0" w:color="auto"/>
      </w:divBdr>
    </w:div>
    <w:div w:id="1590575556">
      <w:marLeft w:val="640"/>
      <w:marRight w:val="0"/>
      <w:marTop w:val="0"/>
      <w:marBottom w:val="0"/>
      <w:divBdr>
        <w:top w:val="none" w:sz="0" w:space="0" w:color="auto"/>
        <w:left w:val="none" w:sz="0" w:space="0" w:color="auto"/>
        <w:bottom w:val="none" w:sz="0" w:space="0" w:color="auto"/>
        <w:right w:val="none" w:sz="0" w:space="0" w:color="auto"/>
      </w:divBdr>
    </w:div>
    <w:div w:id="1590583417">
      <w:marLeft w:val="640"/>
      <w:marRight w:val="0"/>
      <w:marTop w:val="0"/>
      <w:marBottom w:val="0"/>
      <w:divBdr>
        <w:top w:val="none" w:sz="0" w:space="0" w:color="auto"/>
        <w:left w:val="none" w:sz="0" w:space="0" w:color="auto"/>
        <w:bottom w:val="none" w:sz="0" w:space="0" w:color="auto"/>
        <w:right w:val="none" w:sz="0" w:space="0" w:color="auto"/>
      </w:divBdr>
    </w:div>
    <w:div w:id="1590773479">
      <w:marLeft w:val="640"/>
      <w:marRight w:val="0"/>
      <w:marTop w:val="0"/>
      <w:marBottom w:val="0"/>
      <w:divBdr>
        <w:top w:val="none" w:sz="0" w:space="0" w:color="auto"/>
        <w:left w:val="none" w:sz="0" w:space="0" w:color="auto"/>
        <w:bottom w:val="none" w:sz="0" w:space="0" w:color="auto"/>
        <w:right w:val="none" w:sz="0" w:space="0" w:color="auto"/>
      </w:divBdr>
    </w:div>
    <w:div w:id="1591506153">
      <w:bodyDiv w:val="1"/>
      <w:marLeft w:val="0"/>
      <w:marRight w:val="0"/>
      <w:marTop w:val="0"/>
      <w:marBottom w:val="0"/>
      <w:divBdr>
        <w:top w:val="none" w:sz="0" w:space="0" w:color="auto"/>
        <w:left w:val="none" w:sz="0" w:space="0" w:color="auto"/>
        <w:bottom w:val="none" w:sz="0" w:space="0" w:color="auto"/>
        <w:right w:val="none" w:sz="0" w:space="0" w:color="auto"/>
      </w:divBdr>
      <w:divsChild>
        <w:div w:id="178202249">
          <w:marLeft w:val="640"/>
          <w:marRight w:val="0"/>
          <w:marTop w:val="0"/>
          <w:marBottom w:val="0"/>
          <w:divBdr>
            <w:top w:val="none" w:sz="0" w:space="0" w:color="auto"/>
            <w:left w:val="none" w:sz="0" w:space="0" w:color="auto"/>
            <w:bottom w:val="none" w:sz="0" w:space="0" w:color="auto"/>
            <w:right w:val="none" w:sz="0" w:space="0" w:color="auto"/>
          </w:divBdr>
        </w:div>
        <w:div w:id="1091850841">
          <w:marLeft w:val="640"/>
          <w:marRight w:val="0"/>
          <w:marTop w:val="0"/>
          <w:marBottom w:val="0"/>
          <w:divBdr>
            <w:top w:val="none" w:sz="0" w:space="0" w:color="auto"/>
            <w:left w:val="none" w:sz="0" w:space="0" w:color="auto"/>
            <w:bottom w:val="none" w:sz="0" w:space="0" w:color="auto"/>
            <w:right w:val="none" w:sz="0" w:space="0" w:color="auto"/>
          </w:divBdr>
        </w:div>
      </w:divsChild>
    </w:div>
    <w:div w:id="1592156429">
      <w:marLeft w:val="640"/>
      <w:marRight w:val="0"/>
      <w:marTop w:val="0"/>
      <w:marBottom w:val="0"/>
      <w:divBdr>
        <w:top w:val="none" w:sz="0" w:space="0" w:color="auto"/>
        <w:left w:val="none" w:sz="0" w:space="0" w:color="auto"/>
        <w:bottom w:val="none" w:sz="0" w:space="0" w:color="auto"/>
        <w:right w:val="none" w:sz="0" w:space="0" w:color="auto"/>
      </w:divBdr>
    </w:div>
    <w:div w:id="1592818412">
      <w:marLeft w:val="640"/>
      <w:marRight w:val="0"/>
      <w:marTop w:val="0"/>
      <w:marBottom w:val="0"/>
      <w:divBdr>
        <w:top w:val="none" w:sz="0" w:space="0" w:color="auto"/>
        <w:left w:val="none" w:sz="0" w:space="0" w:color="auto"/>
        <w:bottom w:val="none" w:sz="0" w:space="0" w:color="auto"/>
        <w:right w:val="none" w:sz="0" w:space="0" w:color="auto"/>
      </w:divBdr>
    </w:div>
    <w:div w:id="1594048098">
      <w:marLeft w:val="640"/>
      <w:marRight w:val="0"/>
      <w:marTop w:val="0"/>
      <w:marBottom w:val="0"/>
      <w:divBdr>
        <w:top w:val="none" w:sz="0" w:space="0" w:color="auto"/>
        <w:left w:val="none" w:sz="0" w:space="0" w:color="auto"/>
        <w:bottom w:val="none" w:sz="0" w:space="0" w:color="auto"/>
        <w:right w:val="none" w:sz="0" w:space="0" w:color="auto"/>
      </w:divBdr>
    </w:div>
    <w:div w:id="1594242900">
      <w:marLeft w:val="640"/>
      <w:marRight w:val="0"/>
      <w:marTop w:val="0"/>
      <w:marBottom w:val="0"/>
      <w:divBdr>
        <w:top w:val="none" w:sz="0" w:space="0" w:color="auto"/>
        <w:left w:val="none" w:sz="0" w:space="0" w:color="auto"/>
        <w:bottom w:val="none" w:sz="0" w:space="0" w:color="auto"/>
        <w:right w:val="none" w:sz="0" w:space="0" w:color="auto"/>
      </w:divBdr>
    </w:div>
    <w:div w:id="1594821793">
      <w:marLeft w:val="640"/>
      <w:marRight w:val="0"/>
      <w:marTop w:val="0"/>
      <w:marBottom w:val="0"/>
      <w:divBdr>
        <w:top w:val="none" w:sz="0" w:space="0" w:color="auto"/>
        <w:left w:val="none" w:sz="0" w:space="0" w:color="auto"/>
        <w:bottom w:val="none" w:sz="0" w:space="0" w:color="auto"/>
        <w:right w:val="none" w:sz="0" w:space="0" w:color="auto"/>
      </w:divBdr>
    </w:div>
    <w:div w:id="1594973015">
      <w:marLeft w:val="640"/>
      <w:marRight w:val="0"/>
      <w:marTop w:val="0"/>
      <w:marBottom w:val="0"/>
      <w:divBdr>
        <w:top w:val="none" w:sz="0" w:space="0" w:color="auto"/>
        <w:left w:val="none" w:sz="0" w:space="0" w:color="auto"/>
        <w:bottom w:val="none" w:sz="0" w:space="0" w:color="auto"/>
        <w:right w:val="none" w:sz="0" w:space="0" w:color="auto"/>
      </w:divBdr>
    </w:div>
    <w:div w:id="1598247784">
      <w:marLeft w:val="640"/>
      <w:marRight w:val="0"/>
      <w:marTop w:val="0"/>
      <w:marBottom w:val="0"/>
      <w:divBdr>
        <w:top w:val="none" w:sz="0" w:space="0" w:color="auto"/>
        <w:left w:val="none" w:sz="0" w:space="0" w:color="auto"/>
        <w:bottom w:val="none" w:sz="0" w:space="0" w:color="auto"/>
        <w:right w:val="none" w:sz="0" w:space="0" w:color="auto"/>
      </w:divBdr>
    </w:div>
    <w:div w:id="1598319624">
      <w:bodyDiv w:val="1"/>
      <w:marLeft w:val="0"/>
      <w:marRight w:val="0"/>
      <w:marTop w:val="0"/>
      <w:marBottom w:val="0"/>
      <w:divBdr>
        <w:top w:val="none" w:sz="0" w:space="0" w:color="auto"/>
        <w:left w:val="none" w:sz="0" w:space="0" w:color="auto"/>
        <w:bottom w:val="none" w:sz="0" w:space="0" w:color="auto"/>
        <w:right w:val="none" w:sz="0" w:space="0" w:color="auto"/>
      </w:divBdr>
      <w:divsChild>
        <w:div w:id="406852610">
          <w:marLeft w:val="640"/>
          <w:marRight w:val="0"/>
          <w:marTop w:val="0"/>
          <w:marBottom w:val="0"/>
          <w:divBdr>
            <w:top w:val="none" w:sz="0" w:space="0" w:color="auto"/>
            <w:left w:val="none" w:sz="0" w:space="0" w:color="auto"/>
            <w:bottom w:val="none" w:sz="0" w:space="0" w:color="auto"/>
            <w:right w:val="none" w:sz="0" w:space="0" w:color="auto"/>
          </w:divBdr>
        </w:div>
        <w:div w:id="581522586">
          <w:marLeft w:val="640"/>
          <w:marRight w:val="0"/>
          <w:marTop w:val="0"/>
          <w:marBottom w:val="0"/>
          <w:divBdr>
            <w:top w:val="none" w:sz="0" w:space="0" w:color="auto"/>
            <w:left w:val="none" w:sz="0" w:space="0" w:color="auto"/>
            <w:bottom w:val="none" w:sz="0" w:space="0" w:color="auto"/>
            <w:right w:val="none" w:sz="0" w:space="0" w:color="auto"/>
          </w:divBdr>
        </w:div>
        <w:div w:id="1293557180">
          <w:marLeft w:val="640"/>
          <w:marRight w:val="0"/>
          <w:marTop w:val="0"/>
          <w:marBottom w:val="0"/>
          <w:divBdr>
            <w:top w:val="none" w:sz="0" w:space="0" w:color="auto"/>
            <w:left w:val="none" w:sz="0" w:space="0" w:color="auto"/>
            <w:bottom w:val="none" w:sz="0" w:space="0" w:color="auto"/>
            <w:right w:val="none" w:sz="0" w:space="0" w:color="auto"/>
          </w:divBdr>
        </w:div>
        <w:div w:id="1771007855">
          <w:marLeft w:val="640"/>
          <w:marRight w:val="0"/>
          <w:marTop w:val="0"/>
          <w:marBottom w:val="0"/>
          <w:divBdr>
            <w:top w:val="none" w:sz="0" w:space="0" w:color="auto"/>
            <w:left w:val="none" w:sz="0" w:space="0" w:color="auto"/>
            <w:bottom w:val="none" w:sz="0" w:space="0" w:color="auto"/>
            <w:right w:val="none" w:sz="0" w:space="0" w:color="auto"/>
          </w:divBdr>
        </w:div>
      </w:divsChild>
    </w:div>
    <w:div w:id="1598564334">
      <w:bodyDiv w:val="1"/>
      <w:marLeft w:val="0"/>
      <w:marRight w:val="0"/>
      <w:marTop w:val="0"/>
      <w:marBottom w:val="0"/>
      <w:divBdr>
        <w:top w:val="none" w:sz="0" w:space="0" w:color="auto"/>
        <w:left w:val="none" w:sz="0" w:space="0" w:color="auto"/>
        <w:bottom w:val="none" w:sz="0" w:space="0" w:color="auto"/>
        <w:right w:val="none" w:sz="0" w:space="0" w:color="auto"/>
      </w:divBdr>
      <w:divsChild>
        <w:div w:id="354889529">
          <w:marLeft w:val="640"/>
          <w:marRight w:val="0"/>
          <w:marTop w:val="0"/>
          <w:marBottom w:val="0"/>
          <w:divBdr>
            <w:top w:val="none" w:sz="0" w:space="0" w:color="auto"/>
            <w:left w:val="none" w:sz="0" w:space="0" w:color="auto"/>
            <w:bottom w:val="none" w:sz="0" w:space="0" w:color="auto"/>
            <w:right w:val="none" w:sz="0" w:space="0" w:color="auto"/>
          </w:divBdr>
        </w:div>
        <w:div w:id="814838753">
          <w:marLeft w:val="640"/>
          <w:marRight w:val="0"/>
          <w:marTop w:val="0"/>
          <w:marBottom w:val="0"/>
          <w:divBdr>
            <w:top w:val="none" w:sz="0" w:space="0" w:color="auto"/>
            <w:left w:val="none" w:sz="0" w:space="0" w:color="auto"/>
            <w:bottom w:val="none" w:sz="0" w:space="0" w:color="auto"/>
            <w:right w:val="none" w:sz="0" w:space="0" w:color="auto"/>
          </w:divBdr>
        </w:div>
        <w:div w:id="1036080265">
          <w:marLeft w:val="640"/>
          <w:marRight w:val="0"/>
          <w:marTop w:val="0"/>
          <w:marBottom w:val="0"/>
          <w:divBdr>
            <w:top w:val="none" w:sz="0" w:space="0" w:color="auto"/>
            <w:left w:val="none" w:sz="0" w:space="0" w:color="auto"/>
            <w:bottom w:val="none" w:sz="0" w:space="0" w:color="auto"/>
            <w:right w:val="none" w:sz="0" w:space="0" w:color="auto"/>
          </w:divBdr>
        </w:div>
        <w:div w:id="1290817014">
          <w:marLeft w:val="640"/>
          <w:marRight w:val="0"/>
          <w:marTop w:val="0"/>
          <w:marBottom w:val="0"/>
          <w:divBdr>
            <w:top w:val="none" w:sz="0" w:space="0" w:color="auto"/>
            <w:left w:val="none" w:sz="0" w:space="0" w:color="auto"/>
            <w:bottom w:val="none" w:sz="0" w:space="0" w:color="auto"/>
            <w:right w:val="none" w:sz="0" w:space="0" w:color="auto"/>
          </w:divBdr>
        </w:div>
        <w:div w:id="1379814534">
          <w:marLeft w:val="640"/>
          <w:marRight w:val="0"/>
          <w:marTop w:val="0"/>
          <w:marBottom w:val="0"/>
          <w:divBdr>
            <w:top w:val="none" w:sz="0" w:space="0" w:color="auto"/>
            <w:left w:val="none" w:sz="0" w:space="0" w:color="auto"/>
            <w:bottom w:val="none" w:sz="0" w:space="0" w:color="auto"/>
            <w:right w:val="none" w:sz="0" w:space="0" w:color="auto"/>
          </w:divBdr>
        </w:div>
        <w:div w:id="1757240752">
          <w:marLeft w:val="640"/>
          <w:marRight w:val="0"/>
          <w:marTop w:val="0"/>
          <w:marBottom w:val="0"/>
          <w:divBdr>
            <w:top w:val="none" w:sz="0" w:space="0" w:color="auto"/>
            <w:left w:val="none" w:sz="0" w:space="0" w:color="auto"/>
            <w:bottom w:val="none" w:sz="0" w:space="0" w:color="auto"/>
            <w:right w:val="none" w:sz="0" w:space="0" w:color="auto"/>
          </w:divBdr>
        </w:div>
        <w:div w:id="2066484176">
          <w:marLeft w:val="640"/>
          <w:marRight w:val="0"/>
          <w:marTop w:val="0"/>
          <w:marBottom w:val="0"/>
          <w:divBdr>
            <w:top w:val="none" w:sz="0" w:space="0" w:color="auto"/>
            <w:left w:val="none" w:sz="0" w:space="0" w:color="auto"/>
            <w:bottom w:val="none" w:sz="0" w:space="0" w:color="auto"/>
            <w:right w:val="none" w:sz="0" w:space="0" w:color="auto"/>
          </w:divBdr>
        </w:div>
      </w:divsChild>
    </w:div>
    <w:div w:id="1599483784">
      <w:marLeft w:val="640"/>
      <w:marRight w:val="0"/>
      <w:marTop w:val="0"/>
      <w:marBottom w:val="0"/>
      <w:divBdr>
        <w:top w:val="none" w:sz="0" w:space="0" w:color="auto"/>
        <w:left w:val="none" w:sz="0" w:space="0" w:color="auto"/>
        <w:bottom w:val="none" w:sz="0" w:space="0" w:color="auto"/>
        <w:right w:val="none" w:sz="0" w:space="0" w:color="auto"/>
      </w:divBdr>
    </w:div>
    <w:div w:id="1601066110">
      <w:marLeft w:val="640"/>
      <w:marRight w:val="0"/>
      <w:marTop w:val="0"/>
      <w:marBottom w:val="0"/>
      <w:divBdr>
        <w:top w:val="none" w:sz="0" w:space="0" w:color="auto"/>
        <w:left w:val="none" w:sz="0" w:space="0" w:color="auto"/>
        <w:bottom w:val="none" w:sz="0" w:space="0" w:color="auto"/>
        <w:right w:val="none" w:sz="0" w:space="0" w:color="auto"/>
      </w:divBdr>
    </w:div>
    <w:div w:id="1601450948">
      <w:marLeft w:val="640"/>
      <w:marRight w:val="0"/>
      <w:marTop w:val="0"/>
      <w:marBottom w:val="0"/>
      <w:divBdr>
        <w:top w:val="none" w:sz="0" w:space="0" w:color="auto"/>
        <w:left w:val="none" w:sz="0" w:space="0" w:color="auto"/>
        <w:bottom w:val="none" w:sz="0" w:space="0" w:color="auto"/>
        <w:right w:val="none" w:sz="0" w:space="0" w:color="auto"/>
      </w:divBdr>
    </w:div>
    <w:div w:id="1603295659">
      <w:marLeft w:val="640"/>
      <w:marRight w:val="0"/>
      <w:marTop w:val="0"/>
      <w:marBottom w:val="0"/>
      <w:divBdr>
        <w:top w:val="none" w:sz="0" w:space="0" w:color="auto"/>
        <w:left w:val="none" w:sz="0" w:space="0" w:color="auto"/>
        <w:bottom w:val="none" w:sz="0" w:space="0" w:color="auto"/>
        <w:right w:val="none" w:sz="0" w:space="0" w:color="auto"/>
      </w:divBdr>
    </w:div>
    <w:div w:id="1604454504">
      <w:marLeft w:val="640"/>
      <w:marRight w:val="0"/>
      <w:marTop w:val="0"/>
      <w:marBottom w:val="0"/>
      <w:divBdr>
        <w:top w:val="none" w:sz="0" w:space="0" w:color="auto"/>
        <w:left w:val="none" w:sz="0" w:space="0" w:color="auto"/>
        <w:bottom w:val="none" w:sz="0" w:space="0" w:color="auto"/>
        <w:right w:val="none" w:sz="0" w:space="0" w:color="auto"/>
      </w:divBdr>
    </w:div>
    <w:div w:id="1607494978">
      <w:marLeft w:val="640"/>
      <w:marRight w:val="0"/>
      <w:marTop w:val="0"/>
      <w:marBottom w:val="0"/>
      <w:divBdr>
        <w:top w:val="none" w:sz="0" w:space="0" w:color="auto"/>
        <w:left w:val="none" w:sz="0" w:space="0" w:color="auto"/>
        <w:bottom w:val="none" w:sz="0" w:space="0" w:color="auto"/>
        <w:right w:val="none" w:sz="0" w:space="0" w:color="auto"/>
      </w:divBdr>
    </w:div>
    <w:div w:id="1607538483">
      <w:bodyDiv w:val="1"/>
      <w:marLeft w:val="0"/>
      <w:marRight w:val="0"/>
      <w:marTop w:val="0"/>
      <w:marBottom w:val="0"/>
      <w:divBdr>
        <w:top w:val="none" w:sz="0" w:space="0" w:color="auto"/>
        <w:left w:val="none" w:sz="0" w:space="0" w:color="auto"/>
        <w:bottom w:val="none" w:sz="0" w:space="0" w:color="auto"/>
        <w:right w:val="none" w:sz="0" w:space="0" w:color="auto"/>
      </w:divBdr>
      <w:divsChild>
        <w:div w:id="1862287">
          <w:marLeft w:val="640"/>
          <w:marRight w:val="0"/>
          <w:marTop w:val="0"/>
          <w:marBottom w:val="0"/>
          <w:divBdr>
            <w:top w:val="none" w:sz="0" w:space="0" w:color="auto"/>
            <w:left w:val="none" w:sz="0" w:space="0" w:color="auto"/>
            <w:bottom w:val="none" w:sz="0" w:space="0" w:color="auto"/>
            <w:right w:val="none" w:sz="0" w:space="0" w:color="auto"/>
          </w:divBdr>
        </w:div>
        <w:div w:id="69550129">
          <w:marLeft w:val="640"/>
          <w:marRight w:val="0"/>
          <w:marTop w:val="0"/>
          <w:marBottom w:val="0"/>
          <w:divBdr>
            <w:top w:val="none" w:sz="0" w:space="0" w:color="auto"/>
            <w:left w:val="none" w:sz="0" w:space="0" w:color="auto"/>
            <w:bottom w:val="none" w:sz="0" w:space="0" w:color="auto"/>
            <w:right w:val="none" w:sz="0" w:space="0" w:color="auto"/>
          </w:divBdr>
        </w:div>
        <w:div w:id="145783535">
          <w:marLeft w:val="640"/>
          <w:marRight w:val="0"/>
          <w:marTop w:val="0"/>
          <w:marBottom w:val="0"/>
          <w:divBdr>
            <w:top w:val="none" w:sz="0" w:space="0" w:color="auto"/>
            <w:left w:val="none" w:sz="0" w:space="0" w:color="auto"/>
            <w:bottom w:val="none" w:sz="0" w:space="0" w:color="auto"/>
            <w:right w:val="none" w:sz="0" w:space="0" w:color="auto"/>
          </w:divBdr>
        </w:div>
        <w:div w:id="182675743">
          <w:marLeft w:val="640"/>
          <w:marRight w:val="0"/>
          <w:marTop w:val="0"/>
          <w:marBottom w:val="0"/>
          <w:divBdr>
            <w:top w:val="none" w:sz="0" w:space="0" w:color="auto"/>
            <w:left w:val="none" w:sz="0" w:space="0" w:color="auto"/>
            <w:bottom w:val="none" w:sz="0" w:space="0" w:color="auto"/>
            <w:right w:val="none" w:sz="0" w:space="0" w:color="auto"/>
          </w:divBdr>
        </w:div>
        <w:div w:id="346102007">
          <w:marLeft w:val="640"/>
          <w:marRight w:val="0"/>
          <w:marTop w:val="0"/>
          <w:marBottom w:val="0"/>
          <w:divBdr>
            <w:top w:val="none" w:sz="0" w:space="0" w:color="auto"/>
            <w:left w:val="none" w:sz="0" w:space="0" w:color="auto"/>
            <w:bottom w:val="none" w:sz="0" w:space="0" w:color="auto"/>
            <w:right w:val="none" w:sz="0" w:space="0" w:color="auto"/>
          </w:divBdr>
        </w:div>
        <w:div w:id="747381201">
          <w:marLeft w:val="640"/>
          <w:marRight w:val="0"/>
          <w:marTop w:val="0"/>
          <w:marBottom w:val="0"/>
          <w:divBdr>
            <w:top w:val="none" w:sz="0" w:space="0" w:color="auto"/>
            <w:left w:val="none" w:sz="0" w:space="0" w:color="auto"/>
            <w:bottom w:val="none" w:sz="0" w:space="0" w:color="auto"/>
            <w:right w:val="none" w:sz="0" w:space="0" w:color="auto"/>
          </w:divBdr>
        </w:div>
        <w:div w:id="774909148">
          <w:marLeft w:val="640"/>
          <w:marRight w:val="0"/>
          <w:marTop w:val="0"/>
          <w:marBottom w:val="0"/>
          <w:divBdr>
            <w:top w:val="none" w:sz="0" w:space="0" w:color="auto"/>
            <w:left w:val="none" w:sz="0" w:space="0" w:color="auto"/>
            <w:bottom w:val="none" w:sz="0" w:space="0" w:color="auto"/>
            <w:right w:val="none" w:sz="0" w:space="0" w:color="auto"/>
          </w:divBdr>
        </w:div>
        <w:div w:id="1267611960">
          <w:marLeft w:val="640"/>
          <w:marRight w:val="0"/>
          <w:marTop w:val="0"/>
          <w:marBottom w:val="0"/>
          <w:divBdr>
            <w:top w:val="none" w:sz="0" w:space="0" w:color="auto"/>
            <w:left w:val="none" w:sz="0" w:space="0" w:color="auto"/>
            <w:bottom w:val="none" w:sz="0" w:space="0" w:color="auto"/>
            <w:right w:val="none" w:sz="0" w:space="0" w:color="auto"/>
          </w:divBdr>
        </w:div>
        <w:div w:id="1602375591">
          <w:marLeft w:val="640"/>
          <w:marRight w:val="0"/>
          <w:marTop w:val="0"/>
          <w:marBottom w:val="0"/>
          <w:divBdr>
            <w:top w:val="none" w:sz="0" w:space="0" w:color="auto"/>
            <w:left w:val="none" w:sz="0" w:space="0" w:color="auto"/>
            <w:bottom w:val="none" w:sz="0" w:space="0" w:color="auto"/>
            <w:right w:val="none" w:sz="0" w:space="0" w:color="auto"/>
          </w:divBdr>
        </w:div>
        <w:div w:id="1608191406">
          <w:marLeft w:val="640"/>
          <w:marRight w:val="0"/>
          <w:marTop w:val="0"/>
          <w:marBottom w:val="0"/>
          <w:divBdr>
            <w:top w:val="none" w:sz="0" w:space="0" w:color="auto"/>
            <w:left w:val="none" w:sz="0" w:space="0" w:color="auto"/>
            <w:bottom w:val="none" w:sz="0" w:space="0" w:color="auto"/>
            <w:right w:val="none" w:sz="0" w:space="0" w:color="auto"/>
          </w:divBdr>
        </w:div>
        <w:div w:id="1750686234">
          <w:marLeft w:val="640"/>
          <w:marRight w:val="0"/>
          <w:marTop w:val="0"/>
          <w:marBottom w:val="0"/>
          <w:divBdr>
            <w:top w:val="none" w:sz="0" w:space="0" w:color="auto"/>
            <w:left w:val="none" w:sz="0" w:space="0" w:color="auto"/>
            <w:bottom w:val="none" w:sz="0" w:space="0" w:color="auto"/>
            <w:right w:val="none" w:sz="0" w:space="0" w:color="auto"/>
          </w:divBdr>
        </w:div>
        <w:div w:id="1995648149">
          <w:marLeft w:val="640"/>
          <w:marRight w:val="0"/>
          <w:marTop w:val="0"/>
          <w:marBottom w:val="0"/>
          <w:divBdr>
            <w:top w:val="none" w:sz="0" w:space="0" w:color="auto"/>
            <w:left w:val="none" w:sz="0" w:space="0" w:color="auto"/>
            <w:bottom w:val="none" w:sz="0" w:space="0" w:color="auto"/>
            <w:right w:val="none" w:sz="0" w:space="0" w:color="auto"/>
          </w:divBdr>
        </w:div>
        <w:div w:id="2133742740">
          <w:marLeft w:val="640"/>
          <w:marRight w:val="0"/>
          <w:marTop w:val="0"/>
          <w:marBottom w:val="0"/>
          <w:divBdr>
            <w:top w:val="none" w:sz="0" w:space="0" w:color="auto"/>
            <w:left w:val="none" w:sz="0" w:space="0" w:color="auto"/>
            <w:bottom w:val="none" w:sz="0" w:space="0" w:color="auto"/>
            <w:right w:val="none" w:sz="0" w:space="0" w:color="auto"/>
          </w:divBdr>
        </w:div>
      </w:divsChild>
    </w:div>
    <w:div w:id="1611008623">
      <w:marLeft w:val="640"/>
      <w:marRight w:val="0"/>
      <w:marTop w:val="0"/>
      <w:marBottom w:val="0"/>
      <w:divBdr>
        <w:top w:val="none" w:sz="0" w:space="0" w:color="auto"/>
        <w:left w:val="none" w:sz="0" w:space="0" w:color="auto"/>
        <w:bottom w:val="none" w:sz="0" w:space="0" w:color="auto"/>
        <w:right w:val="none" w:sz="0" w:space="0" w:color="auto"/>
      </w:divBdr>
    </w:div>
    <w:div w:id="1612668461">
      <w:marLeft w:val="640"/>
      <w:marRight w:val="0"/>
      <w:marTop w:val="0"/>
      <w:marBottom w:val="0"/>
      <w:divBdr>
        <w:top w:val="none" w:sz="0" w:space="0" w:color="auto"/>
        <w:left w:val="none" w:sz="0" w:space="0" w:color="auto"/>
        <w:bottom w:val="none" w:sz="0" w:space="0" w:color="auto"/>
        <w:right w:val="none" w:sz="0" w:space="0" w:color="auto"/>
      </w:divBdr>
    </w:div>
    <w:div w:id="1613584887">
      <w:marLeft w:val="640"/>
      <w:marRight w:val="0"/>
      <w:marTop w:val="0"/>
      <w:marBottom w:val="0"/>
      <w:divBdr>
        <w:top w:val="none" w:sz="0" w:space="0" w:color="auto"/>
        <w:left w:val="none" w:sz="0" w:space="0" w:color="auto"/>
        <w:bottom w:val="none" w:sz="0" w:space="0" w:color="auto"/>
        <w:right w:val="none" w:sz="0" w:space="0" w:color="auto"/>
      </w:divBdr>
    </w:div>
    <w:div w:id="1614164160">
      <w:bodyDiv w:val="1"/>
      <w:marLeft w:val="0"/>
      <w:marRight w:val="0"/>
      <w:marTop w:val="0"/>
      <w:marBottom w:val="0"/>
      <w:divBdr>
        <w:top w:val="none" w:sz="0" w:space="0" w:color="auto"/>
        <w:left w:val="none" w:sz="0" w:space="0" w:color="auto"/>
        <w:bottom w:val="none" w:sz="0" w:space="0" w:color="auto"/>
        <w:right w:val="none" w:sz="0" w:space="0" w:color="auto"/>
      </w:divBdr>
      <w:divsChild>
        <w:div w:id="551771993">
          <w:marLeft w:val="640"/>
          <w:marRight w:val="0"/>
          <w:marTop w:val="0"/>
          <w:marBottom w:val="0"/>
          <w:divBdr>
            <w:top w:val="none" w:sz="0" w:space="0" w:color="auto"/>
            <w:left w:val="none" w:sz="0" w:space="0" w:color="auto"/>
            <w:bottom w:val="none" w:sz="0" w:space="0" w:color="auto"/>
            <w:right w:val="none" w:sz="0" w:space="0" w:color="auto"/>
          </w:divBdr>
        </w:div>
        <w:div w:id="636178209">
          <w:marLeft w:val="640"/>
          <w:marRight w:val="0"/>
          <w:marTop w:val="0"/>
          <w:marBottom w:val="0"/>
          <w:divBdr>
            <w:top w:val="none" w:sz="0" w:space="0" w:color="auto"/>
            <w:left w:val="none" w:sz="0" w:space="0" w:color="auto"/>
            <w:bottom w:val="none" w:sz="0" w:space="0" w:color="auto"/>
            <w:right w:val="none" w:sz="0" w:space="0" w:color="auto"/>
          </w:divBdr>
        </w:div>
        <w:div w:id="646319508">
          <w:marLeft w:val="640"/>
          <w:marRight w:val="0"/>
          <w:marTop w:val="0"/>
          <w:marBottom w:val="0"/>
          <w:divBdr>
            <w:top w:val="none" w:sz="0" w:space="0" w:color="auto"/>
            <w:left w:val="none" w:sz="0" w:space="0" w:color="auto"/>
            <w:bottom w:val="none" w:sz="0" w:space="0" w:color="auto"/>
            <w:right w:val="none" w:sz="0" w:space="0" w:color="auto"/>
          </w:divBdr>
        </w:div>
        <w:div w:id="1022900433">
          <w:marLeft w:val="640"/>
          <w:marRight w:val="0"/>
          <w:marTop w:val="0"/>
          <w:marBottom w:val="0"/>
          <w:divBdr>
            <w:top w:val="none" w:sz="0" w:space="0" w:color="auto"/>
            <w:left w:val="none" w:sz="0" w:space="0" w:color="auto"/>
            <w:bottom w:val="none" w:sz="0" w:space="0" w:color="auto"/>
            <w:right w:val="none" w:sz="0" w:space="0" w:color="auto"/>
          </w:divBdr>
        </w:div>
        <w:div w:id="1347514529">
          <w:marLeft w:val="640"/>
          <w:marRight w:val="0"/>
          <w:marTop w:val="0"/>
          <w:marBottom w:val="0"/>
          <w:divBdr>
            <w:top w:val="none" w:sz="0" w:space="0" w:color="auto"/>
            <w:left w:val="none" w:sz="0" w:space="0" w:color="auto"/>
            <w:bottom w:val="none" w:sz="0" w:space="0" w:color="auto"/>
            <w:right w:val="none" w:sz="0" w:space="0" w:color="auto"/>
          </w:divBdr>
        </w:div>
        <w:div w:id="1347750377">
          <w:marLeft w:val="640"/>
          <w:marRight w:val="0"/>
          <w:marTop w:val="0"/>
          <w:marBottom w:val="0"/>
          <w:divBdr>
            <w:top w:val="none" w:sz="0" w:space="0" w:color="auto"/>
            <w:left w:val="none" w:sz="0" w:space="0" w:color="auto"/>
            <w:bottom w:val="none" w:sz="0" w:space="0" w:color="auto"/>
            <w:right w:val="none" w:sz="0" w:space="0" w:color="auto"/>
          </w:divBdr>
        </w:div>
        <w:div w:id="1481801633">
          <w:marLeft w:val="640"/>
          <w:marRight w:val="0"/>
          <w:marTop w:val="0"/>
          <w:marBottom w:val="0"/>
          <w:divBdr>
            <w:top w:val="none" w:sz="0" w:space="0" w:color="auto"/>
            <w:left w:val="none" w:sz="0" w:space="0" w:color="auto"/>
            <w:bottom w:val="none" w:sz="0" w:space="0" w:color="auto"/>
            <w:right w:val="none" w:sz="0" w:space="0" w:color="auto"/>
          </w:divBdr>
        </w:div>
        <w:div w:id="1578326884">
          <w:marLeft w:val="640"/>
          <w:marRight w:val="0"/>
          <w:marTop w:val="0"/>
          <w:marBottom w:val="0"/>
          <w:divBdr>
            <w:top w:val="none" w:sz="0" w:space="0" w:color="auto"/>
            <w:left w:val="none" w:sz="0" w:space="0" w:color="auto"/>
            <w:bottom w:val="none" w:sz="0" w:space="0" w:color="auto"/>
            <w:right w:val="none" w:sz="0" w:space="0" w:color="auto"/>
          </w:divBdr>
        </w:div>
        <w:div w:id="1676374835">
          <w:marLeft w:val="640"/>
          <w:marRight w:val="0"/>
          <w:marTop w:val="0"/>
          <w:marBottom w:val="0"/>
          <w:divBdr>
            <w:top w:val="none" w:sz="0" w:space="0" w:color="auto"/>
            <w:left w:val="none" w:sz="0" w:space="0" w:color="auto"/>
            <w:bottom w:val="none" w:sz="0" w:space="0" w:color="auto"/>
            <w:right w:val="none" w:sz="0" w:space="0" w:color="auto"/>
          </w:divBdr>
        </w:div>
        <w:div w:id="2048331888">
          <w:marLeft w:val="640"/>
          <w:marRight w:val="0"/>
          <w:marTop w:val="0"/>
          <w:marBottom w:val="0"/>
          <w:divBdr>
            <w:top w:val="none" w:sz="0" w:space="0" w:color="auto"/>
            <w:left w:val="none" w:sz="0" w:space="0" w:color="auto"/>
            <w:bottom w:val="none" w:sz="0" w:space="0" w:color="auto"/>
            <w:right w:val="none" w:sz="0" w:space="0" w:color="auto"/>
          </w:divBdr>
        </w:div>
        <w:div w:id="2052269963">
          <w:marLeft w:val="640"/>
          <w:marRight w:val="0"/>
          <w:marTop w:val="0"/>
          <w:marBottom w:val="0"/>
          <w:divBdr>
            <w:top w:val="none" w:sz="0" w:space="0" w:color="auto"/>
            <w:left w:val="none" w:sz="0" w:space="0" w:color="auto"/>
            <w:bottom w:val="none" w:sz="0" w:space="0" w:color="auto"/>
            <w:right w:val="none" w:sz="0" w:space="0" w:color="auto"/>
          </w:divBdr>
        </w:div>
      </w:divsChild>
    </w:div>
    <w:div w:id="1614366219">
      <w:marLeft w:val="640"/>
      <w:marRight w:val="0"/>
      <w:marTop w:val="0"/>
      <w:marBottom w:val="0"/>
      <w:divBdr>
        <w:top w:val="none" w:sz="0" w:space="0" w:color="auto"/>
        <w:left w:val="none" w:sz="0" w:space="0" w:color="auto"/>
        <w:bottom w:val="none" w:sz="0" w:space="0" w:color="auto"/>
        <w:right w:val="none" w:sz="0" w:space="0" w:color="auto"/>
      </w:divBdr>
    </w:div>
    <w:div w:id="1616139407">
      <w:marLeft w:val="640"/>
      <w:marRight w:val="0"/>
      <w:marTop w:val="0"/>
      <w:marBottom w:val="0"/>
      <w:divBdr>
        <w:top w:val="none" w:sz="0" w:space="0" w:color="auto"/>
        <w:left w:val="none" w:sz="0" w:space="0" w:color="auto"/>
        <w:bottom w:val="none" w:sz="0" w:space="0" w:color="auto"/>
        <w:right w:val="none" w:sz="0" w:space="0" w:color="auto"/>
      </w:divBdr>
    </w:div>
    <w:div w:id="1616448146">
      <w:marLeft w:val="640"/>
      <w:marRight w:val="0"/>
      <w:marTop w:val="0"/>
      <w:marBottom w:val="0"/>
      <w:divBdr>
        <w:top w:val="none" w:sz="0" w:space="0" w:color="auto"/>
        <w:left w:val="none" w:sz="0" w:space="0" w:color="auto"/>
        <w:bottom w:val="none" w:sz="0" w:space="0" w:color="auto"/>
        <w:right w:val="none" w:sz="0" w:space="0" w:color="auto"/>
      </w:divBdr>
    </w:div>
    <w:div w:id="1616597572">
      <w:marLeft w:val="640"/>
      <w:marRight w:val="0"/>
      <w:marTop w:val="0"/>
      <w:marBottom w:val="0"/>
      <w:divBdr>
        <w:top w:val="none" w:sz="0" w:space="0" w:color="auto"/>
        <w:left w:val="none" w:sz="0" w:space="0" w:color="auto"/>
        <w:bottom w:val="none" w:sz="0" w:space="0" w:color="auto"/>
        <w:right w:val="none" w:sz="0" w:space="0" w:color="auto"/>
      </w:divBdr>
    </w:div>
    <w:div w:id="1617367040">
      <w:marLeft w:val="640"/>
      <w:marRight w:val="0"/>
      <w:marTop w:val="0"/>
      <w:marBottom w:val="0"/>
      <w:divBdr>
        <w:top w:val="none" w:sz="0" w:space="0" w:color="auto"/>
        <w:left w:val="none" w:sz="0" w:space="0" w:color="auto"/>
        <w:bottom w:val="none" w:sz="0" w:space="0" w:color="auto"/>
        <w:right w:val="none" w:sz="0" w:space="0" w:color="auto"/>
      </w:divBdr>
    </w:div>
    <w:div w:id="1617831951">
      <w:marLeft w:val="640"/>
      <w:marRight w:val="0"/>
      <w:marTop w:val="0"/>
      <w:marBottom w:val="0"/>
      <w:divBdr>
        <w:top w:val="none" w:sz="0" w:space="0" w:color="auto"/>
        <w:left w:val="none" w:sz="0" w:space="0" w:color="auto"/>
        <w:bottom w:val="none" w:sz="0" w:space="0" w:color="auto"/>
        <w:right w:val="none" w:sz="0" w:space="0" w:color="auto"/>
      </w:divBdr>
    </w:div>
    <w:div w:id="1617835295">
      <w:marLeft w:val="640"/>
      <w:marRight w:val="0"/>
      <w:marTop w:val="0"/>
      <w:marBottom w:val="0"/>
      <w:divBdr>
        <w:top w:val="none" w:sz="0" w:space="0" w:color="auto"/>
        <w:left w:val="none" w:sz="0" w:space="0" w:color="auto"/>
        <w:bottom w:val="none" w:sz="0" w:space="0" w:color="auto"/>
        <w:right w:val="none" w:sz="0" w:space="0" w:color="auto"/>
      </w:divBdr>
    </w:div>
    <w:div w:id="1618098465">
      <w:marLeft w:val="640"/>
      <w:marRight w:val="0"/>
      <w:marTop w:val="0"/>
      <w:marBottom w:val="0"/>
      <w:divBdr>
        <w:top w:val="none" w:sz="0" w:space="0" w:color="auto"/>
        <w:left w:val="none" w:sz="0" w:space="0" w:color="auto"/>
        <w:bottom w:val="none" w:sz="0" w:space="0" w:color="auto"/>
        <w:right w:val="none" w:sz="0" w:space="0" w:color="auto"/>
      </w:divBdr>
    </w:div>
    <w:div w:id="1618364866">
      <w:marLeft w:val="640"/>
      <w:marRight w:val="0"/>
      <w:marTop w:val="0"/>
      <w:marBottom w:val="0"/>
      <w:divBdr>
        <w:top w:val="none" w:sz="0" w:space="0" w:color="auto"/>
        <w:left w:val="none" w:sz="0" w:space="0" w:color="auto"/>
        <w:bottom w:val="none" w:sz="0" w:space="0" w:color="auto"/>
        <w:right w:val="none" w:sz="0" w:space="0" w:color="auto"/>
      </w:divBdr>
    </w:div>
    <w:div w:id="1618487138">
      <w:marLeft w:val="640"/>
      <w:marRight w:val="0"/>
      <w:marTop w:val="0"/>
      <w:marBottom w:val="0"/>
      <w:divBdr>
        <w:top w:val="none" w:sz="0" w:space="0" w:color="auto"/>
        <w:left w:val="none" w:sz="0" w:space="0" w:color="auto"/>
        <w:bottom w:val="none" w:sz="0" w:space="0" w:color="auto"/>
        <w:right w:val="none" w:sz="0" w:space="0" w:color="auto"/>
      </w:divBdr>
    </w:div>
    <w:div w:id="1619411440">
      <w:marLeft w:val="640"/>
      <w:marRight w:val="0"/>
      <w:marTop w:val="0"/>
      <w:marBottom w:val="0"/>
      <w:divBdr>
        <w:top w:val="none" w:sz="0" w:space="0" w:color="auto"/>
        <w:left w:val="none" w:sz="0" w:space="0" w:color="auto"/>
        <w:bottom w:val="none" w:sz="0" w:space="0" w:color="auto"/>
        <w:right w:val="none" w:sz="0" w:space="0" w:color="auto"/>
      </w:divBdr>
    </w:div>
    <w:div w:id="1622570010">
      <w:marLeft w:val="640"/>
      <w:marRight w:val="0"/>
      <w:marTop w:val="0"/>
      <w:marBottom w:val="0"/>
      <w:divBdr>
        <w:top w:val="none" w:sz="0" w:space="0" w:color="auto"/>
        <w:left w:val="none" w:sz="0" w:space="0" w:color="auto"/>
        <w:bottom w:val="none" w:sz="0" w:space="0" w:color="auto"/>
        <w:right w:val="none" w:sz="0" w:space="0" w:color="auto"/>
      </w:divBdr>
    </w:div>
    <w:div w:id="1622571627">
      <w:bodyDiv w:val="1"/>
      <w:marLeft w:val="0"/>
      <w:marRight w:val="0"/>
      <w:marTop w:val="0"/>
      <w:marBottom w:val="0"/>
      <w:divBdr>
        <w:top w:val="none" w:sz="0" w:space="0" w:color="auto"/>
        <w:left w:val="none" w:sz="0" w:space="0" w:color="auto"/>
        <w:bottom w:val="none" w:sz="0" w:space="0" w:color="auto"/>
        <w:right w:val="none" w:sz="0" w:space="0" w:color="auto"/>
      </w:divBdr>
      <w:divsChild>
        <w:div w:id="239021321">
          <w:marLeft w:val="640"/>
          <w:marRight w:val="0"/>
          <w:marTop w:val="0"/>
          <w:marBottom w:val="0"/>
          <w:divBdr>
            <w:top w:val="none" w:sz="0" w:space="0" w:color="auto"/>
            <w:left w:val="none" w:sz="0" w:space="0" w:color="auto"/>
            <w:bottom w:val="none" w:sz="0" w:space="0" w:color="auto"/>
            <w:right w:val="none" w:sz="0" w:space="0" w:color="auto"/>
          </w:divBdr>
        </w:div>
        <w:div w:id="401492071">
          <w:marLeft w:val="640"/>
          <w:marRight w:val="0"/>
          <w:marTop w:val="0"/>
          <w:marBottom w:val="0"/>
          <w:divBdr>
            <w:top w:val="none" w:sz="0" w:space="0" w:color="auto"/>
            <w:left w:val="none" w:sz="0" w:space="0" w:color="auto"/>
            <w:bottom w:val="none" w:sz="0" w:space="0" w:color="auto"/>
            <w:right w:val="none" w:sz="0" w:space="0" w:color="auto"/>
          </w:divBdr>
        </w:div>
        <w:div w:id="515075086">
          <w:marLeft w:val="640"/>
          <w:marRight w:val="0"/>
          <w:marTop w:val="0"/>
          <w:marBottom w:val="0"/>
          <w:divBdr>
            <w:top w:val="none" w:sz="0" w:space="0" w:color="auto"/>
            <w:left w:val="none" w:sz="0" w:space="0" w:color="auto"/>
            <w:bottom w:val="none" w:sz="0" w:space="0" w:color="auto"/>
            <w:right w:val="none" w:sz="0" w:space="0" w:color="auto"/>
          </w:divBdr>
        </w:div>
        <w:div w:id="792017934">
          <w:marLeft w:val="640"/>
          <w:marRight w:val="0"/>
          <w:marTop w:val="0"/>
          <w:marBottom w:val="0"/>
          <w:divBdr>
            <w:top w:val="none" w:sz="0" w:space="0" w:color="auto"/>
            <w:left w:val="none" w:sz="0" w:space="0" w:color="auto"/>
            <w:bottom w:val="none" w:sz="0" w:space="0" w:color="auto"/>
            <w:right w:val="none" w:sz="0" w:space="0" w:color="auto"/>
          </w:divBdr>
        </w:div>
        <w:div w:id="1264074681">
          <w:marLeft w:val="640"/>
          <w:marRight w:val="0"/>
          <w:marTop w:val="0"/>
          <w:marBottom w:val="0"/>
          <w:divBdr>
            <w:top w:val="none" w:sz="0" w:space="0" w:color="auto"/>
            <w:left w:val="none" w:sz="0" w:space="0" w:color="auto"/>
            <w:bottom w:val="none" w:sz="0" w:space="0" w:color="auto"/>
            <w:right w:val="none" w:sz="0" w:space="0" w:color="auto"/>
          </w:divBdr>
        </w:div>
      </w:divsChild>
    </w:div>
    <w:div w:id="1622762244">
      <w:marLeft w:val="640"/>
      <w:marRight w:val="0"/>
      <w:marTop w:val="0"/>
      <w:marBottom w:val="0"/>
      <w:divBdr>
        <w:top w:val="none" w:sz="0" w:space="0" w:color="auto"/>
        <w:left w:val="none" w:sz="0" w:space="0" w:color="auto"/>
        <w:bottom w:val="none" w:sz="0" w:space="0" w:color="auto"/>
        <w:right w:val="none" w:sz="0" w:space="0" w:color="auto"/>
      </w:divBdr>
    </w:div>
    <w:div w:id="1622833939">
      <w:marLeft w:val="640"/>
      <w:marRight w:val="0"/>
      <w:marTop w:val="0"/>
      <w:marBottom w:val="0"/>
      <w:divBdr>
        <w:top w:val="none" w:sz="0" w:space="0" w:color="auto"/>
        <w:left w:val="none" w:sz="0" w:space="0" w:color="auto"/>
        <w:bottom w:val="none" w:sz="0" w:space="0" w:color="auto"/>
        <w:right w:val="none" w:sz="0" w:space="0" w:color="auto"/>
      </w:divBdr>
    </w:div>
    <w:div w:id="1625228769">
      <w:marLeft w:val="640"/>
      <w:marRight w:val="0"/>
      <w:marTop w:val="0"/>
      <w:marBottom w:val="0"/>
      <w:divBdr>
        <w:top w:val="none" w:sz="0" w:space="0" w:color="auto"/>
        <w:left w:val="none" w:sz="0" w:space="0" w:color="auto"/>
        <w:bottom w:val="none" w:sz="0" w:space="0" w:color="auto"/>
        <w:right w:val="none" w:sz="0" w:space="0" w:color="auto"/>
      </w:divBdr>
    </w:div>
    <w:div w:id="1625887115">
      <w:marLeft w:val="640"/>
      <w:marRight w:val="0"/>
      <w:marTop w:val="0"/>
      <w:marBottom w:val="0"/>
      <w:divBdr>
        <w:top w:val="none" w:sz="0" w:space="0" w:color="auto"/>
        <w:left w:val="none" w:sz="0" w:space="0" w:color="auto"/>
        <w:bottom w:val="none" w:sz="0" w:space="0" w:color="auto"/>
        <w:right w:val="none" w:sz="0" w:space="0" w:color="auto"/>
      </w:divBdr>
    </w:div>
    <w:div w:id="1628003221">
      <w:marLeft w:val="640"/>
      <w:marRight w:val="0"/>
      <w:marTop w:val="0"/>
      <w:marBottom w:val="0"/>
      <w:divBdr>
        <w:top w:val="none" w:sz="0" w:space="0" w:color="auto"/>
        <w:left w:val="none" w:sz="0" w:space="0" w:color="auto"/>
        <w:bottom w:val="none" w:sz="0" w:space="0" w:color="auto"/>
        <w:right w:val="none" w:sz="0" w:space="0" w:color="auto"/>
      </w:divBdr>
    </w:div>
    <w:div w:id="1629163092">
      <w:marLeft w:val="640"/>
      <w:marRight w:val="0"/>
      <w:marTop w:val="0"/>
      <w:marBottom w:val="0"/>
      <w:divBdr>
        <w:top w:val="none" w:sz="0" w:space="0" w:color="auto"/>
        <w:left w:val="none" w:sz="0" w:space="0" w:color="auto"/>
        <w:bottom w:val="none" w:sz="0" w:space="0" w:color="auto"/>
        <w:right w:val="none" w:sz="0" w:space="0" w:color="auto"/>
      </w:divBdr>
    </w:div>
    <w:div w:id="1629554496">
      <w:marLeft w:val="640"/>
      <w:marRight w:val="0"/>
      <w:marTop w:val="0"/>
      <w:marBottom w:val="0"/>
      <w:divBdr>
        <w:top w:val="none" w:sz="0" w:space="0" w:color="auto"/>
        <w:left w:val="none" w:sz="0" w:space="0" w:color="auto"/>
        <w:bottom w:val="none" w:sz="0" w:space="0" w:color="auto"/>
        <w:right w:val="none" w:sz="0" w:space="0" w:color="auto"/>
      </w:divBdr>
    </w:div>
    <w:div w:id="1629824532">
      <w:bodyDiv w:val="1"/>
      <w:marLeft w:val="0"/>
      <w:marRight w:val="0"/>
      <w:marTop w:val="0"/>
      <w:marBottom w:val="0"/>
      <w:divBdr>
        <w:top w:val="none" w:sz="0" w:space="0" w:color="auto"/>
        <w:left w:val="none" w:sz="0" w:space="0" w:color="auto"/>
        <w:bottom w:val="none" w:sz="0" w:space="0" w:color="auto"/>
        <w:right w:val="none" w:sz="0" w:space="0" w:color="auto"/>
      </w:divBdr>
    </w:div>
    <w:div w:id="1632440954">
      <w:marLeft w:val="640"/>
      <w:marRight w:val="0"/>
      <w:marTop w:val="0"/>
      <w:marBottom w:val="0"/>
      <w:divBdr>
        <w:top w:val="none" w:sz="0" w:space="0" w:color="auto"/>
        <w:left w:val="none" w:sz="0" w:space="0" w:color="auto"/>
        <w:bottom w:val="none" w:sz="0" w:space="0" w:color="auto"/>
        <w:right w:val="none" w:sz="0" w:space="0" w:color="auto"/>
      </w:divBdr>
    </w:div>
    <w:div w:id="1634478739">
      <w:marLeft w:val="640"/>
      <w:marRight w:val="0"/>
      <w:marTop w:val="0"/>
      <w:marBottom w:val="0"/>
      <w:divBdr>
        <w:top w:val="none" w:sz="0" w:space="0" w:color="auto"/>
        <w:left w:val="none" w:sz="0" w:space="0" w:color="auto"/>
        <w:bottom w:val="none" w:sz="0" w:space="0" w:color="auto"/>
        <w:right w:val="none" w:sz="0" w:space="0" w:color="auto"/>
      </w:divBdr>
    </w:div>
    <w:div w:id="1635210857">
      <w:marLeft w:val="640"/>
      <w:marRight w:val="0"/>
      <w:marTop w:val="0"/>
      <w:marBottom w:val="0"/>
      <w:divBdr>
        <w:top w:val="none" w:sz="0" w:space="0" w:color="auto"/>
        <w:left w:val="none" w:sz="0" w:space="0" w:color="auto"/>
        <w:bottom w:val="none" w:sz="0" w:space="0" w:color="auto"/>
        <w:right w:val="none" w:sz="0" w:space="0" w:color="auto"/>
      </w:divBdr>
    </w:div>
    <w:div w:id="1636569989">
      <w:marLeft w:val="640"/>
      <w:marRight w:val="0"/>
      <w:marTop w:val="0"/>
      <w:marBottom w:val="0"/>
      <w:divBdr>
        <w:top w:val="none" w:sz="0" w:space="0" w:color="auto"/>
        <w:left w:val="none" w:sz="0" w:space="0" w:color="auto"/>
        <w:bottom w:val="none" w:sz="0" w:space="0" w:color="auto"/>
        <w:right w:val="none" w:sz="0" w:space="0" w:color="auto"/>
      </w:divBdr>
    </w:div>
    <w:div w:id="1636639164">
      <w:marLeft w:val="640"/>
      <w:marRight w:val="0"/>
      <w:marTop w:val="0"/>
      <w:marBottom w:val="0"/>
      <w:divBdr>
        <w:top w:val="none" w:sz="0" w:space="0" w:color="auto"/>
        <w:left w:val="none" w:sz="0" w:space="0" w:color="auto"/>
        <w:bottom w:val="none" w:sz="0" w:space="0" w:color="auto"/>
        <w:right w:val="none" w:sz="0" w:space="0" w:color="auto"/>
      </w:divBdr>
    </w:div>
    <w:div w:id="1637368879">
      <w:marLeft w:val="640"/>
      <w:marRight w:val="0"/>
      <w:marTop w:val="0"/>
      <w:marBottom w:val="0"/>
      <w:divBdr>
        <w:top w:val="none" w:sz="0" w:space="0" w:color="auto"/>
        <w:left w:val="none" w:sz="0" w:space="0" w:color="auto"/>
        <w:bottom w:val="none" w:sz="0" w:space="0" w:color="auto"/>
        <w:right w:val="none" w:sz="0" w:space="0" w:color="auto"/>
      </w:divBdr>
    </w:div>
    <w:div w:id="1638030354">
      <w:bodyDiv w:val="1"/>
      <w:marLeft w:val="0"/>
      <w:marRight w:val="0"/>
      <w:marTop w:val="0"/>
      <w:marBottom w:val="0"/>
      <w:divBdr>
        <w:top w:val="none" w:sz="0" w:space="0" w:color="auto"/>
        <w:left w:val="none" w:sz="0" w:space="0" w:color="auto"/>
        <w:bottom w:val="none" w:sz="0" w:space="0" w:color="auto"/>
        <w:right w:val="none" w:sz="0" w:space="0" w:color="auto"/>
      </w:divBdr>
      <w:divsChild>
        <w:div w:id="1047100424">
          <w:marLeft w:val="640"/>
          <w:marRight w:val="0"/>
          <w:marTop w:val="0"/>
          <w:marBottom w:val="0"/>
          <w:divBdr>
            <w:top w:val="none" w:sz="0" w:space="0" w:color="auto"/>
            <w:left w:val="none" w:sz="0" w:space="0" w:color="auto"/>
            <w:bottom w:val="none" w:sz="0" w:space="0" w:color="auto"/>
            <w:right w:val="none" w:sz="0" w:space="0" w:color="auto"/>
          </w:divBdr>
        </w:div>
        <w:div w:id="1368601059">
          <w:marLeft w:val="640"/>
          <w:marRight w:val="0"/>
          <w:marTop w:val="0"/>
          <w:marBottom w:val="0"/>
          <w:divBdr>
            <w:top w:val="none" w:sz="0" w:space="0" w:color="auto"/>
            <w:left w:val="none" w:sz="0" w:space="0" w:color="auto"/>
            <w:bottom w:val="none" w:sz="0" w:space="0" w:color="auto"/>
            <w:right w:val="none" w:sz="0" w:space="0" w:color="auto"/>
          </w:divBdr>
        </w:div>
        <w:div w:id="1673406931">
          <w:marLeft w:val="640"/>
          <w:marRight w:val="0"/>
          <w:marTop w:val="0"/>
          <w:marBottom w:val="0"/>
          <w:divBdr>
            <w:top w:val="none" w:sz="0" w:space="0" w:color="auto"/>
            <w:left w:val="none" w:sz="0" w:space="0" w:color="auto"/>
            <w:bottom w:val="none" w:sz="0" w:space="0" w:color="auto"/>
            <w:right w:val="none" w:sz="0" w:space="0" w:color="auto"/>
          </w:divBdr>
        </w:div>
        <w:div w:id="1703555188">
          <w:marLeft w:val="640"/>
          <w:marRight w:val="0"/>
          <w:marTop w:val="0"/>
          <w:marBottom w:val="0"/>
          <w:divBdr>
            <w:top w:val="none" w:sz="0" w:space="0" w:color="auto"/>
            <w:left w:val="none" w:sz="0" w:space="0" w:color="auto"/>
            <w:bottom w:val="none" w:sz="0" w:space="0" w:color="auto"/>
            <w:right w:val="none" w:sz="0" w:space="0" w:color="auto"/>
          </w:divBdr>
        </w:div>
        <w:div w:id="1821733021">
          <w:marLeft w:val="640"/>
          <w:marRight w:val="0"/>
          <w:marTop w:val="0"/>
          <w:marBottom w:val="0"/>
          <w:divBdr>
            <w:top w:val="none" w:sz="0" w:space="0" w:color="auto"/>
            <w:left w:val="none" w:sz="0" w:space="0" w:color="auto"/>
            <w:bottom w:val="none" w:sz="0" w:space="0" w:color="auto"/>
            <w:right w:val="none" w:sz="0" w:space="0" w:color="auto"/>
          </w:divBdr>
        </w:div>
      </w:divsChild>
    </w:div>
    <w:div w:id="1638955571">
      <w:marLeft w:val="640"/>
      <w:marRight w:val="0"/>
      <w:marTop w:val="0"/>
      <w:marBottom w:val="0"/>
      <w:divBdr>
        <w:top w:val="none" w:sz="0" w:space="0" w:color="auto"/>
        <w:left w:val="none" w:sz="0" w:space="0" w:color="auto"/>
        <w:bottom w:val="none" w:sz="0" w:space="0" w:color="auto"/>
        <w:right w:val="none" w:sz="0" w:space="0" w:color="auto"/>
      </w:divBdr>
    </w:div>
    <w:div w:id="1639647047">
      <w:marLeft w:val="640"/>
      <w:marRight w:val="0"/>
      <w:marTop w:val="0"/>
      <w:marBottom w:val="0"/>
      <w:divBdr>
        <w:top w:val="none" w:sz="0" w:space="0" w:color="auto"/>
        <w:left w:val="none" w:sz="0" w:space="0" w:color="auto"/>
        <w:bottom w:val="none" w:sz="0" w:space="0" w:color="auto"/>
        <w:right w:val="none" w:sz="0" w:space="0" w:color="auto"/>
      </w:divBdr>
    </w:div>
    <w:div w:id="1639843958">
      <w:marLeft w:val="640"/>
      <w:marRight w:val="0"/>
      <w:marTop w:val="0"/>
      <w:marBottom w:val="0"/>
      <w:divBdr>
        <w:top w:val="none" w:sz="0" w:space="0" w:color="auto"/>
        <w:left w:val="none" w:sz="0" w:space="0" w:color="auto"/>
        <w:bottom w:val="none" w:sz="0" w:space="0" w:color="auto"/>
        <w:right w:val="none" w:sz="0" w:space="0" w:color="auto"/>
      </w:divBdr>
    </w:div>
    <w:div w:id="1640113998">
      <w:marLeft w:val="640"/>
      <w:marRight w:val="0"/>
      <w:marTop w:val="0"/>
      <w:marBottom w:val="0"/>
      <w:divBdr>
        <w:top w:val="none" w:sz="0" w:space="0" w:color="auto"/>
        <w:left w:val="none" w:sz="0" w:space="0" w:color="auto"/>
        <w:bottom w:val="none" w:sz="0" w:space="0" w:color="auto"/>
        <w:right w:val="none" w:sz="0" w:space="0" w:color="auto"/>
      </w:divBdr>
    </w:div>
    <w:div w:id="1643462562">
      <w:marLeft w:val="640"/>
      <w:marRight w:val="0"/>
      <w:marTop w:val="0"/>
      <w:marBottom w:val="0"/>
      <w:divBdr>
        <w:top w:val="none" w:sz="0" w:space="0" w:color="auto"/>
        <w:left w:val="none" w:sz="0" w:space="0" w:color="auto"/>
        <w:bottom w:val="none" w:sz="0" w:space="0" w:color="auto"/>
        <w:right w:val="none" w:sz="0" w:space="0" w:color="auto"/>
      </w:divBdr>
    </w:div>
    <w:div w:id="1643971691">
      <w:marLeft w:val="640"/>
      <w:marRight w:val="0"/>
      <w:marTop w:val="0"/>
      <w:marBottom w:val="0"/>
      <w:divBdr>
        <w:top w:val="none" w:sz="0" w:space="0" w:color="auto"/>
        <w:left w:val="none" w:sz="0" w:space="0" w:color="auto"/>
        <w:bottom w:val="none" w:sz="0" w:space="0" w:color="auto"/>
        <w:right w:val="none" w:sz="0" w:space="0" w:color="auto"/>
      </w:divBdr>
    </w:div>
    <w:div w:id="1644044570">
      <w:marLeft w:val="640"/>
      <w:marRight w:val="0"/>
      <w:marTop w:val="0"/>
      <w:marBottom w:val="0"/>
      <w:divBdr>
        <w:top w:val="none" w:sz="0" w:space="0" w:color="auto"/>
        <w:left w:val="none" w:sz="0" w:space="0" w:color="auto"/>
        <w:bottom w:val="none" w:sz="0" w:space="0" w:color="auto"/>
        <w:right w:val="none" w:sz="0" w:space="0" w:color="auto"/>
      </w:divBdr>
    </w:div>
    <w:div w:id="1644697376">
      <w:marLeft w:val="640"/>
      <w:marRight w:val="0"/>
      <w:marTop w:val="0"/>
      <w:marBottom w:val="0"/>
      <w:divBdr>
        <w:top w:val="none" w:sz="0" w:space="0" w:color="auto"/>
        <w:left w:val="none" w:sz="0" w:space="0" w:color="auto"/>
        <w:bottom w:val="none" w:sz="0" w:space="0" w:color="auto"/>
        <w:right w:val="none" w:sz="0" w:space="0" w:color="auto"/>
      </w:divBdr>
    </w:div>
    <w:div w:id="1644770221">
      <w:marLeft w:val="640"/>
      <w:marRight w:val="0"/>
      <w:marTop w:val="0"/>
      <w:marBottom w:val="0"/>
      <w:divBdr>
        <w:top w:val="none" w:sz="0" w:space="0" w:color="auto"/>
        <w:left w:val="none" w:sz="0" w:space="0" w:color="auto"/>
        <w:bottom w:val="none" w:sz="0" w:space="0" w:color="auto"/>
        <w:right w:val="none" w:sz="0" w:space="0" w:color="auto"/>
      </w:divBdr>
    </w:div>
    <w:div w:id="1644852243">
      <w:marLeft w:val="640"/>
      <w:marRight w:val="0"/>
      <w:marTop w:val="0"/>
      <w:marBottom w:val="0"/>
      <w:divBdr>
        <w:top w:val="none" w:sz="0" w:space="0" w:color="auto"/>
        <w:left w:val="none" w:sz="0" w:space="0" w:color="auto"/>
        <w:bottom w:val="none" w:sz="0" w:space="0" w:color="auto"/>
        <w:right w:val="none" w:sz="0" w:space="0" w:color="auto"/>
      </w:divBdr>
    </w:div>
    <w:div w:id="1645889307">
      <w:marLeft w:val="640"/>
      <w:marRight w:val="0"/>
      <w:marTop w:val="0"/>
      <w:marBottom w:val="0"/>
      <w:divBdr>
        <w:top w:val="none" w:sz="0" w:space="0" w:color="auto"/>
        <w:left w:val="none" w:sz="0" w:space="0" w:color="auto"/>
        <w:bottom w:val="none" w:sz="0" w:space="0" w:color="auto"/>
        <w:right w:val="none" w:sz="0" w:space="0" w:color="auto"/>
      </w:divBdr>
    </w:div>
    <w:div w:id="1646003883">
      <w:marLeft w:val="640"/>
      <w:marRight w:val="0"/>
      <w:marTop w:val="0"/>
      <w:marBottom w:val="0"/>
      <w:divBdr>
        <w:top w:val="none" w:sz="0" w:space="0" w:color="auto"/>
        <w:left w:val="none" w:sz="0" w:space="0" w:color="auto"/>
        <w:bottom w:val="none" w:sz="0" w:space="0" w:color="auto"/>
        <w:right w:val="none" w:sz="0" w:space="0" w:color="auto"/>
      </w:divBdr>
    </w:div>
    <w:div w:id="1648126746">
      <w:marLeft w:val="640"/>
      <w:marRight w:val="0"/>
      <w:marTop w:val="0"/>
      <w:marBottom w:val="0"/>
      <w:divBdr>
        <w:top w:val="none" w:sz="0" w:space="0" w:color="auto"/>
        <w:left w:val="none" w:sz="0" w:space="0" w:color="auto"/>
        <w:bottom w:val="none" w:sz="0" w:space="0" w:color="auto"/>
        <w:right w:val="none" w:sz="0" w:space="0" w:color="auto"/>
      </w:divBdr>
    </w:div>
    <w:div w:id="1648970421">
      <w:marLeft w:val="640"/>
      <w:marRight w:val="0"/>
      <w:marTop w:val="0"/>
      <w:marBottom w:val="0"/>
      <w:divBdr>
        <w:top w:val="none" w:sz="0" w:space="0" w:color="auto"/>
        <w:left w:val="none" w:sz="0" w:space="0" w:color="auto"/>
        <w:bottom w:val="none" w:sz="0" w:space="0" w:color="auto"/>
        <w:right w:val="none" w:sz="0" w:space="0" w:color="auto"/>
      </w:divBdr>
    </w:div>
    <w:div w:id="1651056415">
      <w:marLeft w:val="640"/>
      <w:marRight w:val="0"/>
      <w:marTop w:val="0"/>
      <w:marBottom w:val="0"/>
      <w:divBdr>
        <w:top w:val="none" w:sz="0" w:space="0" w:color="auto"/>
        <w:left w:val="none" w:sz="0" w:space="0" w:color="auto"/>
        <w:bottom w:val="none" w:sz="0" w:space="0" w:color="auto"/>
        <w:right w:val="none" w:sz="0" w:space="0" w:color="auto"/>
      </w:divBdr>
    </w:div>
    <w:div w:id="1651326192">
      <w:marLeft w:val="640"/>
      <w:marRight w:val="0"/>
      <w:marTop w:val="0"/>
      <w:marBottom w:val="0"/>
      <w:divBdr>
        <w:top w:val="none" w:sz="0" w:space="0" w:color="auto"/>
        <w:left w:val="none" w:sz="0" w:space="0" w:color="auto"/>
        <w:bottom w:val="none" w:sz="0" w:space="0" w:color="auto"/>
        <w:right w:val="none" w:sz="0" w:space="0" w:color="auto"/>
      </w:divBdr>
    </w:div>
    <w:div w:id="1651589627">
      <w:marLeft w:val="640"/>
      <w:marRight w:val="0"/>
      <w:marTop w:val="0"/>
      <w:marBottom w:val="0"/>
      <w:divBdr>
        <w:top w:val="none" w:sz="0" w:space="0" w:color="auto"/>
        <w:left w:val="none" w:sz="0" w:space="0" w:color="auto"/>
        <w:bottom w:val="none" w:sz="0" w:space="0" w:color="auto"/>
        <w:right w:val="none" w:sz="0" w:space="0" w:color="auto"/>
      </w:divBdr>
    </w:div>
    <w:div w:id="1652444932">
      <w:marLeft w:val="640"/>
      <w:marRight w:val="0"/>
      <w:marTop w:val="0"/>
      <w:marBottom w:val="0"/>
      <w:divBdr>
        <w:top w:val="none" w:sz="0" w:space="0" w:color="auto"/>
        <w:left w:val="none" w:sz="0" w:space="0" w:color="auto"/>
        <w:bottom w:val="none" w:sz="0" w:space="0" w:color="auto"/>
        <w:right w:val="none" w:sz="0" w:space="0" w:color="auto"/>
      </w:divBdr>
    </w:div>
    <w:div w:id="1652446558">
      <w:marLeft w:val="640"/>
      <w:marRight w:val="0"/>
      <w:marTop w:val="0"/>
      <w:marBottom w:val="0"/>
      <w:divBdr>
        <w:top w:val="none" w:sz="0" w:space="0" w:color="auto"/>
        <w:left w:val="none" w:sz="0" w:space="0" w:color="auto"/>
        <w:bottom w:val="none" w:sz="0" w:space="0" w:color="auto"/>
        <w:right w:val="none" w:sz="0" w:space="0" w:color="auto"/>
      </w:divBdr>
    </w:div>
    <w:div w:id="1654749737">
      <w:marLeft w:val="640"/>
      <w:marRight w:val="0"/>
      <w:marTop w:val="0"/>
      <w:marBottom w:val="0"/>
      <w:divBdr>
        <w:top w:val="none" w:sz="0" w:space="0" w:color="auto"/>
        <w:left w:val="none" w:sz="0" w:space="0" w:color="auto"/>
        <w:bottom w:val="none" w:sz="0" w:space="0" w:color="auto"/>
        <w:right w:val="none" w:sz="0" w:space="0" w:color="auto"/>
      </w:divBdr>
    </w:div>
    <w:div w:id="1655063341">
      <w:marLeft w:val="640"/>
      <w:marRight w:val="0"/>
      <w:marTop w:val="0"/>
      <w:marBottom w:val="0"/>
      <w:divBdr>
        <w:top w:val="none" w:sz="0" w:space="0" w:color="auto"/>
        <w:left w:val="none" w:sz="0" w:space="0" w:color="auto"/>
        <w:bottom w:val="none" w:sz="0" w:space="0" w:color="auto"/>
        <w:right w:val="none" w:sz="0" w:space="0" w:color="auto"/>
      </w:divBdr>
    </w:div>
    <w:div w:id="1657496006">
      <w:marLeft w:val="640"/>
      <w:marRight w:val="0"/>
      <w:marTop w:val="0"/>
      <w:marBottom w:val="0"/>
      <w:divBdr>
        <w:top w:val="none" w:sz="0" w:space="0" w:color="auto"/>
        <w:left w:val="none" w:sz="0" w:space="0" w:color="auto"/>
        <w:bottom w:val="none" w:sz="0" w:space="0" w:color="auto"/>
        <w:right w:val="none" w:sz="0" w:space="0" w:color="auto"/>
      </w:divBdr>
    </w:div>
    <w:div w:id="1658149080">
      <w:marLeft w:val="640"/>
      <w:marRight w:val="0"/>
      <w:marTop w:val="0"/>
      <w:marBottom w:val="0"/>
      <w:divBdr>
        <w:top w:val="none" w:sz="0" w:space="0" w:color="auto"/>
        <w:left w:val="none" w:sz="0" w:space="0" w:color="auto"/>
        <w:bottom w:val="none" w:sz="0" w:space="0" w:color="auto"/>
        <w:right w:val="none" w:sz="0" w:space="0" w:color="auto"/>
      </w:divBdr>
    </w:div>
    <w:div w:id="1659727564">
      <w:marLeft w:val="640"/>
      <w:marRight w:val="0"/>
      <w:marTop w:val="0"/>
      <w:marBottom w:val="0"/>
      <w:divBdr>
        <w:top w:val="none" w:sz="0" w:space="0" w:color="auto"/>
        <w:left w:val="none" w:sz="0" w:space="0" w:color="auto"/>
        <w:bottom w:val="none" w:sz="0" w:space="0" w:color="auto"/>
        <w:right w:val="none" w:sz="0" w:space="0" w:color="auto"/>
      </w:divBdr>
    </w:div>
    <w:div w:id="1660309378">
      <w:marLeft w:val="640"/>
      <w:marRight w:val="0"/>
      <w:marTop w:val="0"/>
      <w:marBottom w:val="0"/>
      <w:divBdr>
        <w:top w:val="none" w:sz="0" w:space="0" w:color="auto"/>
        <w:left w:val="none" w:sz="0" w:space="0" w:color="auto"/>
        <w:bottom w:val="none" w:sz="0" w:space="0" w:color="auto"/>
        <w:right w:val="none" w:sz="0" w:space="0" w:color="auto"/>
      </w:divBdr>
    </w:div>
    <w:div w:id="1660618694">
      <w:marLeft w:val="640"/>
      <w:marRight w:val="0"/>
      <w:marTop w:val="0"/>
      <w:marBottom w:val="0"/>
      <w:divBdr>
        <w:top w:val="none" w:sz="0" w:space="0" w:color="auto"/>
        <w:left w:val="none" w:sz="0" w:space="0" w:color="auto"/>
        <w:bottom w:val="none" w:sz="0" w:space="0" w:color="auto"/>
        <w:right w:val="none" w:sz="0" w:space="0" w:color="auto"/>
      </w:divBdr>
    </w:div>
    <w:div w:id="1661346403">
      <w:marLeft w:val="640"/>
      <w:marRight w:val="0"/>
      <w:marTop w:val="0"/>
      <w:marBottom w:val="0"/>
      <w:divBdr>
        <w:top w:val="none" w:sz="0" w:space="0" w:color="auto"/>
        <w:left w:val="none" w:sz="0" w:space="0" w:color="auto"/>
        <w:bottom w:val="none" w:sz="0" w:space="0" w:color="auto"/>
        <w:right w:val="none" w:sz="0" w:space="0" w:color="auto"/>
      </w:divBdr>
    </w:div>
    <w:div w:id="1662274827">
      <w:marLeft w:val="640"/>
      <w:marRight w:val="0"/>
      <w:marTop w:val="0"/>
      <w:marBottom w:val="0"/>
      <w:divBdr>
        <w:top w:val="none" w:sz="0" w:space="0" w:color="auto"/>
        <w:left w:val="none" w:sz="0" w:space="0" w:color="auto"/>
        <w:bottom w:val="none" w:sz="0" w:space="0" w:color="auto"/>
        <w:right w:val="none" w:sz="0" w:space="0" w:color="auto"/>
      </w:divBdr>
    </w:div>
    <w:div w:id="1663195065">
      <w:marLeft w:val="640"/>
      <w:marRight w:val="0"/>
      <w:marTop w:val="0"/>
      <w:marBottom w:val="0"/>
      <w:divBdr>
        <w:top w:val="none" w:sz="0" w:space="0" w:color="auto"/>
        <w:left w:val="none" w:sz="0" w:space="0" w:color="auto"/>
        <w:bottom w:val="none" w:sz="0" w:space="0" w:color="auto"/>
        <w:right w:val="none" w:sz="0" w:space="0" w:color="auto"/>
      </w:divBdr>
    </w:div>
    <w:div w:id="1663270734">
      <w:marLeft w:val="640"/>
      <w:marRight w:val="0"/>
      <w:marTop w:val="0"/>
      <w:marBottom w:val="0"/>
      <w:divBdr>
        <w:top w:val="none" w:sz="0" w:space="0" w:color="auto"/>
        <w:left w:val="none" w:sz="0" w:space="0" w:color="auto"/>
        <w:bottom w:val="none" w:sz="0" w:space="0" w:color="auto"/>
        <w:right w:val="none" w:sz="0" w:space="0" w:color="auto"/>
      </w:divBdr>
    </w:div>
    <w:div w:id="1663850040">
      <w:marLeft w:val="640"/>
      <w:marRight w:val="0"/>
      <w:marTop w:val="0"/>
      <w:marBottom w:val="0"/>
      <w:divBdr>
        <w:top w:val="none" w:sz="0" w:space="0" w:color="auto"/>
        <w:left w:val="none" w:sz="0" w:space="0" w:color="auto"/>
        <w:bottom w:val="none" w:sz="0" w:space="0" w:color="auto"/>
        <w:right w:val="none" w:sz="0" w:space="0" w:color="auto"/>
      </w:divBdr>
    </w:div>
    <w:div w:id="1666011539">
      <w:marLeft w:val="640"/>
      <w:marRight w:val="0"/>
      <w:marTop w:val="0"/>
      <w:marBottom w:val="0"/>
      <w:divBdr>
        <w:top w:val="none" w:sz="0" w:space="0" w:color="auto"/>
        <w:left w:val="none" w:sz="0" w:space="0" w:color="auto"/>
        <w:bottom w:val="none" w:sz="0" w:space="0" w:color="auto"/>
        <w:right w:val="none" w:sz="0" w:space="0" w:color="auto"/>
      </w:divBdr>
    </w:div>
    <w:div w:id="1666594206">
      <w:marLeft w:val="640"/>
      <w:marRight w:val="0"/>
      <w:marTop w:val="0"/>
      <w:marBottom w:val="0"/>
      <w:divBdr>
        <w:top w:val="none" w:sz="0" w:space="0" w:color="auto"/>
        <w:left w:val="none" w:sz="0" w:space="0" w:color="auto"/>
        <w:bottom w:val="none" w:sz="0" w:space="0" w:color="auto"/>
        <w:right w:val="none" w:sz="0" w:space="0" w:color="auto"/>
      </w:divBdr>
    </w:div>
    <w:div w:id="1667052070">
      <w:marLeft w:val="640"/>
      <w:marRight w:val="0"/>
      <w:marTop w:val="0"/>
      <w:marBottom w:val="0"/>
      <w:divBdr>
        <w:top w:val="none" w:sz="0" w:space="0" w:color="auto"/>
        <w:left w:val="none" w:sz="0" w:space="0" w:color="auto"/>
        <w:bottom w:val="none" w:sz="0" w:space="0" w:color="auto"/>
        <w:right w:val="none" w:sz="0" w:space="0" w:color="auto"/>
      </w:divBdr>
    </w:div>
    <w:div w:id="1669555199">
      <w:marLeft w:val="640"/>
      <w:marRight w:val="0"/>
      <w:marTop w:val="0"/>
      <w:marBottom w:val="0"/>
      <w:divBdr>
        <w:top w:val="none" w:sz="0" w:space="0" w:color="auto"/>
        <w:left w:val="none" w:sz="0" w:space="0" w:color="auto"/>
        <w:bottom w:val="none" w:sz="0" w:space="0" w:color="auto"/>
        <w:right w:val="none" w:sz="0" w:space="0" w:color="auto"/>
      </w:divBdr>
    </w:div>
    <w:div w:id="1670019680">
      <w:marLeft w:val="640"/>
      <w:marRight w:val="0"/>
      <w:marTop w:val="0"/>
      <w:marBottom w:val="0"/>
      <w:divBdr>
        <w:top w:val="none" w:sz="0" w:space="0" w:color="auto"/>
        <w:left w:val="none" w:sz="0" w:space="0" w:color="auto"/>
        <w:bottom w:val="none" w:sz="0" w:space="0" w:color="auto"/>
        <w:right w:val="none" w:sz="0" w:space="0" w:color="auto"/>
      </w:divBdr>
    </w:div>
    <w:div w:id="1670524223">
      <w:marLeft w:val="640"/>
      <w:marRight w:val="0"/>
      <w:marTop w:val="0"/>
      <w:marBottom w:val="0"/>
      <w:divBdr>
        <w:top w:val="none" w:sz="0" w:space="0" w:color="auto"/>
        <w:left w:val="none" w:sz="0" w:space="0" w:color="auto"/>
        <w:bottom w:val="none" w:sz="0" w:space="0" w:color="auto"/>
        <w:right w:val="none" w:sz="0" w:space="0" w:color="auto"/>
      </w:divBdr>
    </w:div>
    <w:div w:id="1671180829">
      <w:marLeft w:val="640"/>
      <w:marRight w:val="0"/>
      <w:marTop w:val="0"/>
      <w:marBottom w:val="0"/>
      <w:divBdr>
        <w:top w:val="none" w:sz="0" w:space="0" w:color="auto"/>
        <w:left w:val="none" w:sz="0" w:space="0" w:color="auto"/>
        <w:bottom w:val="none" w:sz="0" w:space="0" w:color="auto"/>
        <w:right w:val="none" w:sz="0" w:space="0" w:color="auto"/>
      </w:divBdr>
    </w:div>
    <w:div w:id="1671330734">
      <w:marLeft w:val="640"/>
      <w:marRight w:val="0"/>
      <w:marTop w:val="0"/>
      <w:marBottom w:val="0"/>
      <w:divBdr>
        <w:top w:val="none" w:sz="0" w:space="0" w:color="auto"/>
        <w:left w:val="none" w:sz="0" w:space="0" w:color="auto"/>
        <w:bottom w:val="none" w:sz="0" w:space="0" w:color="auto"/>
        <w:right w:val="none" w:sz="0" w:space="0" w:color="auto"/>
      </w:divBdr>
    </w:div>
    <w:div w:id="1672565328">
      <w:marLeft w:val="640"/>
      <w:marRight w:val="0"/>
      <w:marTop w:val="0"/>
      <w:marBottom w:val="0"/>
      <w:divBdr>
        <w:top w:val="none" w:sz="0" w:space="0" w:color="auto"/>
        <w:left w:val="none" w:sz="0" w:space="0" w:color="auto"/>
        <w:bottom w:val="none" w:sz="0" w:space="0" w:color="auto"/>
        <w:right w:val="none" w:sz="0" w:space="0" w:color="auto"/>
      </w:divBdr>
    </w:div>
    <w:div w:id="1675693272">
      <w:bodyDiv w:val="1"/>
      <w:marLeft w:val="0"/>
      <w:marRight w:val="0"/>
      <w:marTop w:val="0"/>
      <w:marBottom w:val="0"/>
      <w:divBdr>
        <w:top w:val="none" w:sz="0" w:space="0" w:color="auto"/>
        <w:left w:val="none" w:sz="0" w:space="0" w:color="auto"/>
        <w:bottom w:val="none" w:sz="0" w:space="0" w:color="auto"/>
        <w:right w:val="none" w:sz="0" w:space="0" w:color="auto"/>
      </w:divBdr>
      <w:divsChild>
        <w:div w:id="246154383">
          <w:marLeft w:val="640"/>
          <w:marRight w:val="0"/>
          <w:marTop w:val="0"/>
          <w:marBottom w:val="0"/>
          <w:divBdr>
            <w:top w:val="none" w:sz="0" w:space="0" w:color="auto"/>
            <w:left w:val="none" w:sz="0" w:space="0" w:color="auto"/>
            <w:bottom w:val="none" w:sz="0" w:space="0" w:color="auto"/>
            <w:right w:val="none" w:sz="0" w:space="0" w:color="auto"/>
          </w:divBdr>
        </w:div>
        <w:div w:id="886457296">
          <w:marLeft w:val="640"/>
          <w:marRight w:val="0"/>
          <w:marTop w:val="0"/>
          <w:marBottom w:val="0"/>
          <w:divBdr>
            <w:top w:val="none" w:sz="0" w:space="0" w:color="auto"/>
            <w:left w:val="none" w:sz="0" w:space="0" w:color="auto"/>
            <w:bottom w:val="none" w:sz="0" w:space="0" w:color="auto"/>
            <w:right w:val="none" w:sz="0" w:space="0" w:color="auto"/>
          </w:divBdr>
        </w:div>
      </w:divsChild>
    </w:div>
    <w:div w:id="1676609815">
      <w:marLeft w:val="640"/>
      <w:marRight w:val="0"/>
      <w:marTop w:val="0"/>
      <w:marBottom w:val="0"/>
      <w:divBdr>
        <w:top w:val="none" w:sz="0" w:space="0" w:color="auto"/>
        <w:left w:val="none" w:sz="0" w:space="0" w:color="auto"/>
        <w:bottom w:val="none" w:sz="0" w:space="0" w:color="auto"/>
        <w:right w:val="none" w:sz="0" w:space="0" w:color="auto"/>
      </w:divBdr>
    </w:div>
    <w:div w:id="1677027860">
      <w:marLeft w:val="640"/>
      <w:marRight w:val="0"/>
      <w:marTop w:val="0"/>
      <w:marBottom w:val="0"/>
      <w:divBdr>
        <w:top w:val="none" w:sz="0" w:space="0" w:color="auto"/>
        <w:left w:val="none" w:sz="0" w:space="0" w:color="auto"/>
        <w:bottom w:val="none" w:sz="0" w:space="0" w:color="auto"/>
        <w:right w:val="none" w:sz="0" w:space="0" w:color="auto"/>
      </w:divBdr>
    </w:div>
    <w:div w:id="1677028587">
      <w:marLeft w:val="640"/>
      <w:marRight w:val="0"/>
      <w:marTop w:val="0"/>
      <w:marBottom w:val="0"/>
      <w:divBdr>
        <w:top w:val="none" w:sz="0" w:space="0" w:color="auto"/>
        <w:left w:val="none" w:sz="0" w:space="0" w:color="auto"/>
        <w:bottom w:val="none" w:sz="0" w:space="0" w:color="auto"/>
        <w:right w:val="none" w:sz="0" w:space="0" w:color="auto"/>
      </w:divBdr>
    </w:div>
    <w:div w:id="1679500780">
      <w:marLeft w:val="640"/>
      <w:marRight w:val="0"/>
      <w:marTop w:val="0"/>
      <w:marBottom w:val="0"/>
      <w:divBdr>
        <w:top w:val="none" w:sz="0" w:space="0" w:color="auto"/>
        <w:left w:val="none" w:sz="0" w:space="0" w:color="auto"/>
        <w:bottom w:val="none" w:sz="0" w:space="0" w:color="auto"/>
        <w:right w:val="none" w:sz="0" w:space="0" w:color="auto"/>
      </w:divBdr>
    </w:div>
    <w:div w:id="1679966913">
      <w:marLeft w:val="640"/>
      <w:marRight w:val="0"/>
      <w:marTop w:val="0"/>
      <w:marBottom w:val="0"/>
      <w:divBdr>
        <w:top w:val="none" w:sz="0" w:space="0" w:color="auto"/>
        <w:left w:val="none" w:sz="0" w:space="0" w:color="auto"/>
        <w:bottom w:val="none" w:sz="0" w:space="0" w:color="auto"/>
        <w:right w:val="none" w:sz="0" w:space="0" w:color="auto"/>
      </w:divBdr>
    </w:div>
    <w:div w:id="1682198606">
      <w:marLeft w:val="640"/>
      <w:marRight w:val="0"/>
      <w:marTop w:val="0"/>
      <w:marBottom w:val="0"/>
      <w:divBdr>
        <w:top w:val="none" w:sz="0" w:space="0" w:color="auto"/>
        <w:left w:val="none" w:sz="0" w:space="0" w:color="auto"/>
        <w:bottom w:val="none" w:sz="0" w:space="0" w:color="auto"/>
        <w:right w:val="none" w:sz="0" w:space="0" w:color="auto"/>
      </w:divBdr>
    </w:div>
    <w:div w:id="1682314710">
      <w:marLeft w:val="640"/>
      <w:marRight w:val="0"/>
      <w:marTop w:val="0"/>
      <w:marBottom w:val="0"/>
      <w:divBdr>
        <w:top w:val="none" w:sz="0" w:space="0" w:color="auto"/>
        <w:left w:val="none" w:sz="0" w:space="0" w:color="auto"/>
        <w:bottom w:val="none" w:sz="0" w:space="0" w:color="auto"/>
        <w:right w:val="none" w:sz="0" w:space="0" w:color="auto"/>
      </w:divBdr>
    </w:div>
    <w:div w:id="1683239223">
      <w:marLeft w:val="640"/>
      <w:marRight w:val="0"/>
      <w:marTop w:val="0"/>
      <w:marBottom w:val="0"/>
      <w:divBdr>
        <w:top w:val="none" w:sz="0" w:space="0" w:color="auto"/>
        <w:left w:val="none" w:sz="0" w:space="0" w:color="auto"/>
        <w:bottom w:val="none" w:sz="0" w:space="0" w:color="auto"/>
        <w:right w:val="none" w:sz="0" w:space="0" w:color="auto"/>
      </w:divBdr>
    </w:div>
    <w:div w:id="1684084797">
      <w:marLeft w:val="640"/>
      <w:marRight w:val="0"/>
      <w:marTop w:val="0"/>
      <w:marBottom w:val="0"/>
      <w:divBdr>
        <w:top w:val="none" w:sz="0" w:space="0" w:color="auto"/>
        <w:left w:val="none" w:sz="0" w:space="0" w:color="auto"/>
        <w:bottom w:val="none" w:sz="0" w:space="0" w:color="auto"/>
        <w:right w:val="none" w:sz="0" w:space="0" w:color="auto"/>
      </w:divBdr>
    </w:div>
    <w:div w:id="1684164590">
      <w:bodyDiv w:val="1"/>
      <w:marLeft w:val="0"/>
      <w:marRight w:val="0"/>
      <w:marTop w:val="0"/>
      <w:marBottom w:val="0"/>
      <w:divBdr>
        <w:top w:val="none" w:sz="0" w:space="0" w:color="auto"/>
        <w:left w:val="none" w:sz="0" w:space="0" w:color="auto"/>
        <w:bottom w:val="none" w:sz="0" w:space="0" w:color="auto"/>
        <w:right w:val="none" w:sz="0" w:space="0" w:color="auto"/>
      </w:divBdr>
      <w:divsChild>
        <w:div w:id="8728333">
          <w:marLeft w:val="640"/>
          <w:marRight w:val="0"/>
          <w:marTop w:val="0"/>
          <w:marBottom w:val="0"/>
          <w:divBdr>
            <w:top w:val="none" w:sz="0" w:space="0" w:color="auto"/>
            <w:left w:val="none" w:sz="0" w:space="0" w:color="auto"/>
            <w:bottom w:val="none" w:sz="0" w:space="0" w:color="auto"/>
            <w:right w:val="none" w:sz="0" w:space="0" w:color="auto"/>
          </w:divBdr>
        </w:div>
        <w:div w:id="106703400">
          <w:marLeft w:val="640"/>
          <w:marRight w:val="0"/>
          <w:marTop w:val="0"/>
          <w:marBottom w:val="0"/>
          <w:divBdr>
            <w:top w:val="none" w:sz="0" w:space="0" w:color="auto"/>
            <w:left w:val="none" w:sz="0" w:space="0" w:color="auto"/>
            <w:bottom w:val="none" w:sz="0" w:space="0" w:color="auto"/>
            <w:right w:val="none" w:sz="0" w:space="0" w:color="auto"/>
          </w:divBdr>
        </w:div>
        <w:div w:id="128590784">
          <w:marLeft w:val="640"/>
          <w:marRight w:val="0"/>
          <w:marTop w:val="0"/>
          <w:marBottom w:val="0"/>
          <w:divBdr>
            <w:top w:val="none" w:sz="0" w:space="0" w:color="auto"/>
            <w:left w:val="none" w:sz="0" w:space="0" w:color="auto"/>
            <w:bottom w:val="none" w:sz="0" w:space="0" w:color="auto"/>
            <w:right w:val="none" w:sz="0" w:space="0" w:color="auto"/>
          </w:divBdr>
        </w:div>
        <w:div w:id="726344463">
          <w:marLeft w:val="640"/>
          <w:marRight w:val="0"/>
          <w:marTop w:val="0"/>
          <w:marBottom w:val="0"/>
          <w:divBdr>
            <w:top w:val="none" w:sz="0" w:space="0" w:color="auto"/>
            <w:left w:val="none" w:sz="0" w:space="0" w:color="auto"/>
            <w:bottom w:val="none" w:sz="0" w:space="0" w:color="auto"/>
            <w:right w:val="none" w:sz="0" w:space="0" w:color="auto"/>
          </w:divBdr>
        </w:div>
        <w:div w:id="781876960">
          <w:marLeft w:val="640"/>
          <w:marRight w:val="0"/>
          <w:marTop w:val="0"/>
          <w:marBottom w:val="0"/>
          <w:divBdr>
            <w:top w:val="none" w:sz="0" w:space="0" w:color="auto"/>
            <w:left w:val="none" w:sz="0" w:space="0" w:color="auto"/>
            <w:bottom w:val="none" w:sz="0" w:space="0" w:color="auto"/>
            <w:right w:val="none" w:sz="0" w:space="0" w:color="auto"/>
          </w:divBdr>
        </w:div>
        <w:div w:id="816191068">
          <w:marLeft w:val="640"/>
          <w:marRight w:val="0"/>
          <w:marTop w:val="0"/>
          <w:marBottom w:val="0"/>
          <w:divBdr>
            <w:top w:val="none" w:sz="0" w:space="0" w:color="auto"/>
            <w:left w:val="none" w:sz="0" w:space="0" w:color="auto"/>
            <w:bottom w:val="none" w:sz="0" w:space="0" w:color="auto"/>
            <w:right w:val="none" w:sz="0" w:space="0" w:color="auto"/>
          </w:divBdr>
        </w:div>
        <w:div w:id="980616670">
          <w:marLeft w:val="640"/>
          <w:marRight w:val="0"/>
          <w:marTop w:val="0"/>
          <w:marBottom w:val="0"/>
          <w:divBdr>
            <w:top w:val="none" w:sz="0" w:space="0" w:color="auto"/>
            <w:left w:val="none" w:sz="0" w:space="0" w:color="auto"/>
            <w:bottom w:val="none" w:sz="0" w:space="0" w:color="auto"/>
            <w:right w:val="none" w:sz="0" w:space="0" w:color="auto"/>
          </w:divBdr>
        </w:div>
        <w:div w:id="1085030590">
          <w:marLeft w:val="640"/>
          <w:marRight w:val="0"/>
          <w:marTop w:val="0"/>
          <w:marBottom w:val="0"/>
          <w:divBdr>
            <w:top w:val="none" w:sz="0" w:space="0" w:color="auto"/>
            <w:left w:val="none" w:sz="0" w:space="0" w:color="auto"/>
            <w:bottom w:val="none" w:sz="0" w:space="0" w:color="auto"/>
            <w:right w:val="none" w:sz="0" w:space="0" w:color="auto"/>
          </w:divBdr>
        </w:div>
        <w:div w:id="1281036225">
          <w:marLeft w:val="640"/>
          <w:marRight w:val="0"/>
          <w:marTop w:val="0"/>
          <w:marBottom w:val="0"/>
          <w:divBdr>
            <w:top w:val="none" w:sz="0" w:space="0" w:color="auto"/>
            <w:left w:val="none" w:sz="0" w:space="0" w:color="auto"/>
            <w:bottom w:val="none" w:sz="0" w:space="0" w:color="auto"/>
            <w:right w:val="none" w:sz="0" w:space="0" w:color="auto"/>
          </w:divBdr>
        </w:div>
        <w:div w:id="1457408232">
          <w:marLeft w:val="640"/>
          <w:marRight w:val="0"/>
          <w:marTop w:val="0"/>
          <w:marBottom w:val="0"/>
          <w:divBdr>
            <w:top w:val="none" w:sz="0" w:space="0" w:color="auto"/>
            <w:left w:val="none" w:sz="0" w:space="0" w:color="auto"/>
            <w:bottom w:val="none" w:sz="0" w:space="0" w:color="auto"/>
            <w:right w:val="none" w:sz="0" w:space="0" w:color="auto"/>
          </w:divBdr>
        </w:div>
        <w:div w:id="1491366060">
          <w:marLeft w:val="640"/>
          <w:marRight w:val="0"/>
          <w:marTop w:val="0"/>
          <w:marBottom w:val="0"/>
          <w:divBdr>
            <w:top w:val="none" w:sz="0" w:space="0" w:color="auto"/>
            <w:left w:val="none" w:sz="0" w:space="0" w:color="auto"/>
            <w:bottom w:val="none" w:sz="0" w:space="0" w:color="auto"/>
            <w:right w:val="none" w:sz="0" w:space="0" w:color="auto"/>
          </w:divBdr>
        </w:div>
        <w:div w:id="2093815351">
          <w:marLeft w:val="640"/>
          <w:marRight w:val="0"/>
          <w:marTop w:val="0"/>
          <w:marBottom w:val="0"/>
          <w:divBdr>
            <w:top w:val="none" w:sz="0" w:space="0" w:color="auto"/>
            <w:left w:val="none" w:sz="0" w:space="0" w:color="auto"/>
            <w:bottom w:val="none" w:sz="0" w:space="0" w:color="auto"/>
            <w:right w:val="none" w:sz="0" w:space="0" w:color="auto"/>
          </w:divBdr>
        </w:div>
      </w:divsChild>
    </w:div>
    <w:div w:id="1684743254">
      <w:marLeft w:val="640"/>
      <w:marRight w:val="0"/>
      <w:marTop w:val="0"/>
      <w:marBottom w:val="0"/>
      <w:divBdr>
        <w:top w:val="none" w:sz="0" w:space="0" w:color="auto"/>
        <w:left w:val="none" w:sz="0" w:space="0" w:color="auto"/>
        <w:bottom w:val="none" w:sz="0" w:space="0" w:color="auto"/>
        <w:right w:val="none" w:sz="0" w:space="0" w:color="auto"/>
      </w:divBdr>
    </w:div>
    <w:div w:id="1684822698">
      <w:marLeft w:val="640"/>
      <w:marRight w:val="0"/>
      <w:marTop w:val="0"/>
      <w:marBottom w:val="0"/>
      <w:divBdr>
        <w:top w:val="none" w:sz="0" w:space="0" w:color="auto"/>
        <w:left w:val="none" w:sz="0" w:space="0" w:color="auto"/>
        <w:bottom w:val="none" w:sz="0" w:space="0" w:color="auto"/>
        <w:right w:val="none" w:sz="0" w:space="0" w:color="auto"/>
      </w:divBdr>
    </w:div>
    <w:div w:id="1685085412">
      <w:marLeft w:val="640"/>
      <w:marRight w:val="0"/>
      <w:marTop w:val="0"/>
      <w:marBottom w:val="0"/>
      <w:divBdr>
        <w:top w:val="none" w:sz="0" w:space="0" w:color="auto"/>
        <w:left w:val="none" w:sz="0" w:space="0" w:color="auto"/>
        <w:bottom w:val="none" w:sz="0" w:space="0" w:color="auto"/>
        <w:right w:val="none" w:sz="0" w:space="0" w:color="auto"/>
      </w:divBdr>
    </w:div>
    <w:div w:id="1688673159">
      <w:marLeft w:val="640"/>
      <w:marRight w:val="0"/>
      <w:marTop w:val="0"/>
      <w:marBottom w:val="0"/>
      <w:divBdr>
        <w:top w:val="none" w:sz="0" w:space="0" w:color="auto"/>
        <w:left w:val="none" w:sz="0" w:space="0" w:color="auto"/>
        <w:bottom w:val="none" w:sz="0" w:space="0" w:color="auto"/>
        <w:right w:val="none" w:sz="0" w:space="0" w:color="auto"/>
      </w:divBdr>
    </w:div>
    <w:div w:id="1689869015">
      <w:marLeft w:val="640"/>
      <w:marRight w:val="0"/>
      <w:marTop w:val="0"/>
      <w:marBottom w:val="0"/>
      <w:divBdr>
        <w:top w:val="none" w:sz="0" w:space="0" w:color="auto"/>
        <w:left w:val="none" w:sz="0" w:space="0" w:color="auto"/>
        <w:bottom w:val="none" w:sz="0" w:space="0" w:color="auto"/>
        <w:right w:val="none" w:sz="0" w:space="0" w:color="auto"/>
      </w:divBdr>
    </w:div>
    <w:div w:id="1692880785">
      <w:marLeft w:val="640"/>
      <w:marRight w:val="0"/>
      <w:marTop w:val="0"/>
      <w:marBottom w:val="0"/>
      <w:divBdr>
        <w:top w:val="none" w:sz="0" w:space="0" w:color="auto"/>
        <w:left w:val="none" w:sz="0" w:space="0" w:color="auto"/>
        <w:bottom w:val="none" w:sz="0" w:space="0" w:color="auto"/>
        <w:right w:val="none" w:sz="0" w:space="0" w:color="auto"/>
      </w:divBdr>
    </w:div>
    <w:div w:id="1694072432">
      <w:marLeft w:val="640"/>
      <w:marRight w:val="0"/>
      <w:marTop w:val="0"/>
      <w:marBottom w:val="0"/>
      <w:divBdr>
        <w:top w:val="none" w:sz="0" w:space="0" w:color="auto"/>
        <w:left w:val="none" w:sz="0" w:space="0" w:color="auto"/>
        <w:bottom w:val="none" w:sz="0" w:space="0" w:color="auto"/>
        <w:right w:val="none" w:sz="0" w:space="0" w:color="auto"/>
      </w:divBdr>
    </w:div>
    <w:div w:id="1695812821">
      <w:marLeft w:val="640"/>
      <w:marRight w:val="0"/>
      <w:marTop w:val="0"/>
      <w:marBottom w:val="0"/>
      <w:divBdr>
        <w:top w:val="none" w:sz="0" w:space="0" w:color="auto"/>
        <w:left w:val="none" w:sz="0" w:space="0" w:color="auto"/>
        <w:bottom w:val="none" w:sz="0" w:space="0" w:color="auto"/>
        <w:right w:val="none" w:sz="0" w:space="0" w:color="auto"/>
      </w:divBdr>
    </w:div>
    <w:div w:id="1698894608">
      <w:marLeft w:val="640"/>
      <w:marRight w:val="0"/>
      <w:marTop w:val="0"/>
      <w:marBottom w:val="0"/>
      <w:divBdr>
        <w:top w:val="none" w:sz="0" w:space="0" w:color="auto"/>
        <w:left w:val="none" w:sz="0" w:space="0" w:color="auto"/>
        <w:bottom w:val="none" w:sz="0" w:space="0" w:color="auto"/>
        <w:right w:val="none" w:sz="0" w:space="0" w:color="auto"/>
      </w:divBdr>
    </w:div>
    <w:div w:id="1699161060">
      <w:marLeft w:val="640"/>
      <w:marRight w:val="0"/>
      <w:marTop w:val="0"/>
      <w:marBottom w:val="0"/>
      <w:divBdr>
        <w:top w:val="none" w:sz="0" w:space="0" w:color="auto"/>
        <w:left w:val="none" w:sz="0" w:space="0" w:color="auto"/>
        <w:bottom w:val="none" w:sz="0" w:space="0" w:color="auto"/>
        <w:right w:val="none" w:sz="0" w:space="0" w:color="auto"/>
      </w:divBdr>
    </w:div>
    <w:div w:id="1699693701">
      <w:marLeft w:val="640"/>
      <w:marRight w:val="0"/>
      <w:marTop w:val="0"/>
      <w:marBottom w:val="0"/>
      <w:divBdr>
        <w:top w:val="none" w:sz="0" w:space="0" w:color="auto"/>
        <w:left w:val="none" w:sz="0" w:space="0" w:color="auto"/>
        <w:bottom w:val="none" w:sz="0" w:space="0" w:color="auto"/>
        <w:right w:val="none" w:sz="0" w:space="0" w:color="auto"/>
      </w:divBdr>
    </w:div>
    <w:div w:id="1700818076">
      <w:marLeft w:val="640"/>
      <w:marRight w:val="0"/>
      <w:marTop w:val="0"/>
      <w:marBottom w:val="0"/>
      <w:divBdr>
        <w:top w:val="none" w:sz="0" w:space="0" w:color="auto"/>
        <w:left w:val="none" w:sz="0" w:space="0" w:color="auto"/>
        <w:bottom w:val="none" w:sz="0" w:space="0" w:color="auto"/>
        <w:right w:val="none" w:sz="0" w:space="0" w:color="auto"/>
      </w:divBdr>
    </w:div>
    <w:div w:id="1701740277">
      <w:marLeft w:val="640"/>
      <w:marRight w:val="0"/>
      <w:marTop w:val="0"/>
      <w:marBottom w:val="0"/>
      <w:divBdr>
        <w:top w:val="none" w:sz="0" w:space="0" w:color="auto"/>
        <w:left w:val="none" w:sz="0" w:space="0" w:color="auto"/>
        <w:bottom w:val="none" w:sz="0" w:space="0" w:color="auto"/>
        <w:right w:val="none" w:sz="0" w:space="0" w:color="auto"/>
      </w:divBdr>
    </w:div>
    <w:div w:id="1702702915">
      <w:marLeft w:val="640"/>
      <w:marRight w:val="0"/>
      <w:marTop w:val="0"/>
      <w:marBottom w:val="0"/>
      <w:divBdr>
        <w:top w:val="none" w:sz="0" w:space="0" w:color="auto"/>
        <w:left w:val="none" w:sz="0" w:space="0" w:color="auto"/>
        <w:bottom w:val="none" w:sz="0" w:space="0" w:color="auto"/>
        <w:right w:val="none" w:sz="0" w:space="0" w:color="auto"/>
      </w:divBdr>
    </w:div>
    <w:div w:id="1703242235">
      <w:marLeft w:val="640"/>
      <w:marRight w:val="0"/>
      <w:marTop w:val="0"/>
      <w:marBottom w:val="0"/>
      <w:divBdr>
        <w:top w:val="none" w:sz="0" w:space="0" w:color="auto"/>
        <w:left w:val="none" w:sz="0" w:space="0" w:color="auto"/>
        <w:bottom w:val="none" w:sz="0" w:space="0" w:color="auto"/>
        <w:right w:val="none" w:sz="0" w:space="0" w:color="auto"/>
      </w:divBdr>
    </w:div>
    <w:div w:id="1707486160">
      <w:marLeft w:val="640"/>
      <w:marRight w:val="0"/>
      <w:marTop w:val="0"/>
      <w:marBottom w:val="0"/>
      <w:divBdr>
        <w:top w:val="none" w:sz="0" w:space="0" w:color="auto"/>
        <w:left w:val="none" w:sz="0" w:space="0" w:color="auto"/>
        <w:bottom w:val="none" w:sz="0" w:space="0" w:color="auto"/>
        <w:right w:val="none" w:sz="0" w:space="0" w:color="auto"/>
      </w:divBdr>
    </w:div>
    <w:div w:id="1707950028">
      <w:marLeft w:val="640"/>
      <w:marRight w:val="0"/>
      <w:marTop w:val="0"/>
      <w:marBottom w:val="0"/>
      <w:divBdr>
        <w:top w:val="none" w:sz="0" w:space="0" w:color="auto"/>
        <w:left w:val="none" w:sz="0" w:space="0" w:color="auto"/>
        <w:bottom w:val="none" w:sz="0" w:space="0" w:color="auto"/>
        <w:right w:val="none" w:sz="0" w:space="0" w:color="auto"/>
      </w:divBdr>
    </w:div>
    <w:div w:id="1708289292">
      <w:marLeft w:val="640"/>
      <w:marRight w:val="0"/>
      <w:marTop w:val="0"/>
      <w:marBottom w:val="0"/>
      <w:divBdr>
        <w:top w:val="none" w:sz="0" w:space="0" w:color="auto"/>
        <w:left w:val="none" w:sz="0" w:space="0" w:color="auto"/>
        <w:bottom w:val="none" w:sz="0" w:space="0" w:color="auto"/>
        <w:right w:val="none" w:sz="0" w:space="0" w:color="auto"/>
      </w:divBdr>
    </w:div>
    <w:div w:id="1708598177">
      <w:marLeft w:val="640"/>
      <w:marRight w:val="0"/>
      <w:marTop w:val="0"/>
      <w:marBottom w:val="0"/>
      <w:divBdr>
        <w:top w:val="none" w:sz="0" w:space="0" w:color="auto"/>
        <w:left w:val="none" w:sz="0" w:space="0" w:color="auto"/>
        <w:bottom w:val="none" w:sz="0" w:space="0" w:color="auto"/>
        <w:right w:val="none" w:sz="0" w:space="0" w:color="auto"/>
      </w:divBdr>
    </w:div>
    <w:div w:id="1709449989">
      <w:marLeft w:val="640"/>
      <w:marRight w:val="0"/>
      <w:marTop w:val="0"/>
      <w:marBottom w:val="0"/>
      <w:divBdr>
        <w:top w:val="none" w:sz="0" w:space="0" w:color="auto"/>
        <w:left w:val="none" w:sz="0" w:space="0" w:color="auto"/>
        <w:bottom w:val="none" w:sz="0" w:space="0" w:color="auto"/>
        <w:right w:val="none" w:sz="0" w:space="0" w:color="auto"/>
      </w:divBdr>
    </w:div>
    <w:div w:id="1711956253">
      <w:marLeft w:val="640"/>
      <w:marRight w:val="0"/>
      <w:marTop w:val="0"/>
      <w:marBottom w:val="0"/>
      <w:divBdr>
        <w:top w:val="none" w:sz="0" w:space="0" w:color="auto"/>
        <w:left w:val="none" w:sz="0" w:space="0" w:color="auto"/>
        <w:bottom w:val="none" w:sz="0" w:space="0" w:color="auto"/>
        <w:right w:val="none" w:sz="0" w:space="0" w:color="auto"/>
      </w:divBdr>
    </w:div>
    <w:div w:id="1712731118">
      <w:marLeft w:val="640"/>
      <w:marRight w:val="0"/>
      <w:marTop w:val="0"/>
      <w:marBottom w:val="0"/>
      <w:divBdr>
        <w:top w:val="none" w:sz="0" w:space="0" w:color="auto"/>
        <w:left w:val="none" w:sz="0" w:space="0" w:color="auto"/>
        <w:bottom w:val="none" w:sz="0" w:space="0" w:color="auto"/>
        <w:right w:val="none" w:sz="0" w:space="0" w:color="auto"/>
      </w:divBdr>
    </w:div>
    <w:div w:id="1712917495">
      <w:marLeft w:val="640"/>
      <w:marRight w:val="0"/>
      <w:marTop w:val="0"/>
      <w:marBottom w:val="0"/>
      <w:divBdr>
        <w:top w:val="none" w:sz="0" w:space="0" w:color="auto"/>
        <w:left w:val="none" w:sz="0" w:space="0" w:color="auto"/>
        <w:bottom w:val="none" w:sz="0" w:space="0" w:color="auto"/>
        <w:right w:val="none" w:sz="0" w:space="0" w:color="auto"/>
      </w:divBdr>
    </w:div>
    <w:div w:id="1713190864">
      <w:marLeft w:val="640"/>
      <w:marRight w:val="0"/>
      <w:marTop w:val="0"/>
      <w:marBottom w:val="0"/>
      <w:divBdr>
        <w:top w:val="none" w:sz="0" w:space="0" w:color="auto"/>
        <w:left w:val="none" w:sz="0" w:space="0" w:color="auto"/>
        <w:bottom w:val="none" w:sz="0" w:space="0" w:color="auto"/>
        <w:right w:val="none" w:sz="0" w:space="0" w:color="auto"/>
      </w:divBdr>
    </w:div>
    <w:div w:id="1713536325">
      <w:marLeft w:val="640"/>
      <w:marRight w:val="0"/>
      <w:marTop w:val="0"/>
      <w:marBottom w:val="0"/>
      <w:divBdr>
        <w:top w:val="none" w:sz="0" w:space="0" w:color="auto"/>
        <w:left w:val="none" w:sz="0" w:space="0" w:color="auto"/>
        <w:bottom w:val="none" w:sz="0" w:space="0" w:color="auto"/>
        <w:right w:val="none" w:sz="0" w:space="0" w:color="auto"/>
      </w:divBdr>
    </w:div>
    <w:div w:id="1714235665">
      <w:bodyDiv w:val="1"/>
      <w:marLeft w:val="0"/>
      <w:marRight w:val="0"/>
      <w:marTop w:val="0"/>
      <w:marBottom w:val="0"/>
      <w:divBdr>
        <w:top w:val="none" w:sz="0" w:space="0" w:color="auto"/>
        <w:left w:val="none" w:sz="0" w:space="0" w:color="auto"/>
        <w:bottom w:val="none" w:sz="0" w:space="0" w:color="auto"/>
        <w:right w:val="none" w:sz="0" w:space="0" w:color="auto"/>
      </w:divBdr>
    </w:div>
    <w:div w:id="1714690263">
      <w:marLeft w:val="640"/>
      <w:marRight w:val="0"/>
      <w:marTop w:val="0"/>
      <w:marBottom w:val="0"/>
      <w:divBdr>
        <w:top w:val="none" w:sz="0" w:space="0" w:color="auto"/>
        <w:left w:val="none" w:sz="0" w:space="0" w:color="auto"/>
        <w:bottom w:val="none" w:sz="0" w:space="0" w:color="auto"/>
        <w:right w:val="none" w:sz="0" w:space="0" w:color="auto"/>
      </w:divBdr>
    </w:div>
    <w:div w:id="1715961128">
      <w:marLeft w:val="640"/>
      <w:marRight w:val="0"/>
      <w:marTop w:val="0"/>
      <w:marBottom w:val="0"/>
      <w:divBdr>
        <w:top w:val="none" w:sz="0" w:space="0" w:color="auto"/>
        <w:left w:val="none" w:sz="0" w:space="0" w:color="auto"/>
        <w:bottom w:val="none" w:sz="0" w:space="0" w:color="auto"/>
        <w:right w:val="none" w:sz="0" w:space="0" w:color="auto"/>
      </w:divBdr>
    </w:div>
    <w:div w:id="1716193609">
      <w:marLeft w:val="640"/>
      <w:marRight w:val="0"/>
      <w:marTop w:val="0"/>
      <w:marBottom w:val="0"/>
      <w:divBdr>
        <w:top w:val="none" w:sz="0" w:space="0" w:color="auto"/>
        <w:left w:val="none" w:sz="0" w:space="0" w:color="auto"/>
        <w:bottom w:val="none" w:sz="0" w:space="0" w:color="auto"/>
        <w:right w:val="none" w:sz="0" w:space="0" w:color="auto"/>
      </w:divBdr>
    </w:div>
    <w:div w:id="1716345621">
      <w:marLeft w:val="640"/>
      <w:marRight w:val="0"/>
      <w:marTop w:val="0"/>
      <w:marBottom w:val="0"/>
      <w:divBdr>
        <w:top w:val="none" w:sz="0" w:space="0" w:color="auto"/>
        <w:left w:val="none" w:sz="0" w:space="0" w:color="auto"/>
        <w:bottom w:val="none" w:sz="0" w:space="0" w:color="auto"/>
        <w:right w:val="none" w:sz="0" w:space="0" w:color="auto"/>
      </w:divBdr>
    </w:div>
    <w:div w:id="1716781872">
      <w:marLeft w:val="640"/>
      <w:marRight w:val="0"/>
      <w:marTop w:val="0"/>
      <w:marBottom w:val="0"/>
      <w:divBdr>
        <w:top w:val="none" w:sz="0" w:space="0" w:color="auto"/>
        <w:left w:val="none" w:sz="0" w:space="0" w:color="auto"/>
        <w:bottom w:val="none" w:sz="0" w:space="0" w:color="auto"/>
        <w:right w:val="none" w:sz="0" w:space="0" w:color="auto"/>
      </w:divBdr>
    </w:div>
    <w:div w:id="1718553071">
      <w:marLeft w:val="640"/>
      <w:marRight w:val="0"/>
      <w:marTop w:val="0"/>
      <w:marBottom w:val="0"/>
      <w:divBdr>
        <w:top w:val="none" w:sz="0" w:space="0" w:color="auto"/>
        <w:left w:val="none" w:sz="0" w:space="0" w:color="auto"/>
        <w:bottom w:val="none" w:sz="0" w:space="0" w:color="auto"/>
        <w:right w:val="none" w:sz="0" w:space="0" w:color="auto"/>
      </w:divBdr>
    </w:div>
    <w:div w:id="1718581227">
      <w:marLeft w:val="640"/>
      <w:marRight w:val="0"/>
      <w:marTop w:val="0"/>
      <w:marBottom w:val="0"/>
      <w:divBdr>
        <w:top w:val="none" w:sz="0" w:space="0" w:color="auto"/>
        <w:left w:val="none" w:sz="0" w:space="0" w:color="auto"/>
        <w:bottom w:val="none" w:sz="0" w:space="0" w:color="auto"/>
        <w:right w:val="none" w:sz="0" w:space="0" w:color="auto"/>
      </w:divBdr>
    </w:div>
    <w:div w:id="1719744503">
      <w:marLeft w:val="640"/>
      <w:marRight w:val="0"/>
      <w:marTop w:val="0"/>
      <w:marBottom w:val="0"/>
      <w:divBdr>
        <w:top w:val="none" w:sz="0" w:space="0" w:color="auto"/>
        <w:left w:val="none" w:sz="0" w:space="0" w:color="auto"/>
        <w:bottom w:val="none" w:sz="0" w:space="0" w:color="auto"/>
        <w:right w:val="none" w:sz="0" w:space="0" w:color="auto"/>
      </w:divBdr>
    </w:div>
    <w:div w:id="1721318122">
      <w:marLeft w:val="640"/>
      <w:marRight w:val="0"/>
      <w:marTop w:val="0"/>
      <w:marBottom w:val="0"/>
      <w:divBdr>
        <w:top w:val="none" w:sz="0" w:space="0" w:color="auto"/>
        <w:left w:val="none" w:sz="0" w:space="0" w:color="auto"/>
        <w:bottom w:val="none" w:sz="0" w:space="0" w:color="auto"/>
        <w:right w:val="none" w:sz="0" w:space="0" w:color="auto"/>
      </w:divBdr>
    </w:div>
    <w:div w:id="1722554164">
      <w:marLeft w:val="640"/>
      <w:marRight w:val="0"/>
      <w:marTop w:val="0"/>
      <w:marBottom w:val="0"/>
      <w:divBdr>
        <w:top w:val="none" w:sz="0" w:space="0" w:color="auto"/>
        <w:left w:val="none" w:sz="0" w:space="0" w:color="auto"/>
        <w:bottom w:val="none" w:sz="0" w:space="0" w:color="auto"/>
        <w:right w:val="none" w:sz="0" w:space="0" w:color="auto"/>
      </w:divBdr>
    </w:div>
    <w:div w:id="1722896045">
      <w:marLeft w:val="640"/>
      <w:marRight w:val="0"/>
      <w:marTop w:val="0"/>
      <w:marBottom w:val="0"/>
      <w:divBdr>
        <w:top w:val="none" w:sz="0" w:space="0" w:color="auto"/>
        <w:left w:val="none" w:sz="0" w:space="0" w:color="auto"/>
        <w:bottom w:val="none" w:sz="0" w:space="0" w:color="auto"/>
        <w:right w:val="none" w:sz="0" w:space="0" w:color="auto"/>
      </w:divBdr>
    </w:div>
    <w:div w:id="1723942986">
      <w:marLeft w:val="640"/>
      <w:marRight w:val="0"/>
      <w:marTop w:val="0"/>
      <w:marBottom w:val="0"/>
      <w:divBdr>
        <w:top w:val="none" w:sz="0" w:space="0" w:color="auto"/>
        <w:left w:val="none" w:sz="0" w:space="0" w:color="auto"/>
        <w:bottom w:val="none" w:sz="0" w:space="0" w:color="auto"/>
        <w:right w:val="none" w:sz="0" w:space="0" w:color="auto"/>
      </w:divBdr>
    </w:div>
    <w:div w:id="1724714614">
      <w:marLeft w:val="640"/>
      <w:marRight w:val="0"/>
      <w:marTop w:val="0"/>
      <w:marBottom w:val="0"/>
      <w:divBdr>
        <w:top w:val="none" w:sz="0" w:space="0" w:color="auto"/>
        <w:left w:val="none" w:sz="0" w:space="0" w:color="auto"/>
        <w:bottom w:val="none" w:sz="0" w:space="0" w:color="auto"/>
        <w:right w:val="none" w:sz="0" w:space="0" w:color="auto"/>
      </w:divBdr>
    </w:div>
    <w:div w:id="1725791003">
      <w:marLeft w:val="640"/>
      <w:marRight w:val="0"/>
      <w:marTop w:val="0"/>
      <w:marBottom w:val="0"/>
      <w:divBdr>
        <w:top w:val="none" w:sz="0" w:space="0" w:color="auto"/>
        <w:left w:val="none" w:sz="0" w:space="0" w:color="auto"/>
        <w:bottom w:val="none" w:sz="0" w:space="0" w:color="auto"/>
        <w:right w:val="none" w:sz="0" w:space="0" w:color="auto"/>
      </w:divBdr>
    </w:div>
    <w:div w:id="1726954444">
      <w:marLeft w:val="640"/>
      <w:marRight w:val="0"/>
      <w:marTop w:val="0"/>
      <w:marBottom w:val="0"/>
      <w:divBdr>
        <w:top w:val="none" w:sz="0" w:space="0" w:color="auto"/>
        <w:left w:val="none" w:sz="0" w:space="0" w:color="auto"/>
        <w:bottom w:val="none" w:sz="0" w:space="0" w:color="auto"/>
        <w:right w:val="none" w:sz="0" w:space="0" w:color="auto"/>
      </w:divBdr>
    </w:div>
    <w:div w:id="1727218697">
      <w:marLeft w:val="640"/>
      <w:marRight w:val="0"/>
      <w:marTop w:val="0"/>
      <w:marBottom w:val="0"/>
      <w:divBdr>
        <w:top w:val="none" w:sz="0" w:space="0" w:color="auto"/>
        <w:left w:val="none" w:sz="0" w:space="0" w:color="auto"/>
        <w:bottom w:val="none" w:sz="0" w:space="0" w:color="auto"/>
        <w:right w:val="none" w:sz="0" w:space="0" w:color="auto"/>
      </w:divBdr>
    </w:div>
    <w:div w:id="1728532289">
      <w:marLeft w:val="640"/>
      <w:marRight w:val="0"/>
      <w:marTop w:val="0"/>
      <w:marBottom w:val="0"/>
      <w:divBdr>
        <w:top w:val="none" w:sz="0" w:space="0" w:color="auto"/>
        <w:left w:val="none" w:sz="0" w:space="0" w:color="auto"/>
        <w:bottom w:val="none" w:sz="0" w:space="0" w:color="auto"/>
        <w:right w:val="none" w:sz="0" w:space="0" w:color="auto"/>
      </w:divBdr>
    </w:div>
    <w:div w:id="1729986532">
      <w:marLeft w:val="640"/>
      <w:marRight w:val="0"/>
      <w:marTop w:val="0"/>
      <w:marBottom w:val="0"/>
      <w:divBdr>
        <w:top w:val="none" w:sz="0" w:space="0" w:color="auto"/>
        <w:left w:val="none" w:sz="0" w:space="0" w:color="auto"/>
        <w:bottom w:val="none" w:sz="0" w:space="0" w:color="auto"/>
        <w:right w:val="none" w:sz="0" w:space="0" w:color="auto"/>
      </w:divBdr>
    </w:div>
    <w:div w:id="1732196395">
      <w:marLeft w:val="640"/>
      <w:marRight w:val="0"/>
      <w:marTop w:val="0"/>
      <w:marBottom w:val="0"/>
      <w:divBdr>
        <w:top w:val="none" w:sz="0" w:space="0" w:color="auto"/>
        <w:left w:val="none" w:sz="0" w:space="0" w:color="auto"/>
        <w:bottom w:val="none" w:sz="0" w:space="0" w:color="auto"/>
        <w:right w:val="none" w:sz="0" w:space="0" w:color="auto"/>
      </w:divBdr>
    </w:div>
    <w:div w:id="1732607476">
      <w:marLeft w:val="640"/>
      <w:marRight w:val="0"/>
      <w:marTop w:val="0"/>
      <w:marBottom w:val="0"/>
      <w:divBdr>
        <w:top w:val="none" w:sz="0" w:space="0" w:color="auto"/>
        <w:left w:val="none" w:sz="0" w:space="0" w:color="auto"/>
        <w:bottom w:val="none" w:sz="0" w:space="0" w:color="auto"/>
        <w:right w:val="none" w:sz="0" w:space="0" w:color="auto"/>
      </w:divBdr>
    </w:div>
    <w:div w:id="1733964086">
      <w:marLeft w:val="640"/>
      <w:marRight w:val="0"/>
      <w:marTop w:val="0"/>
      <w:marBottom w:val="0"/>
      <w:divBdr>
        <w:top w:val="none" w:sz="0" w:space="0" w:color="auto"/>
        <w:left w:val="none" w:sz="0" w:space="0" w:color="auto"/>
        <w:bottom w:val="none" w:sz="0" w:space="0" w:color="auto"/>
        <w:right w:val="none" w:sz="0" w:space="0" w:color="auto"/>
      </w:divBdr>
    </w:div>
    <w:div w:id="1735159761">
      <w:bodyDiv w:val="1"/>
      <w:marLeft w:val="0"/>
      <w:marRight w:val="0"/>
      <w:marTop w:val="0"/>
      <w:marBottom w:val="0"/>
      <w:divBdr>
        <w:top w:val="none" w:sz="0" w:space="0" w:color="auto"/>
        <w:left w:val="none" w:sz="0" w:space="0" w:color="auto"/>
        <w:bottom w:val="none" w:sz="0" w:space="0" w:color="auto"/>
        <w:right w:val="none" w:sz="0" w:space="0" w:color="auto"/>
      </w:divBdr>
      <w:divsChild>
        <w:div w:id="12732246">
          <w:marLeft w:val="640"/>
          <w:marRight w:val="0"/>
          <w:marTop w:val="0"/>
          <w:marBottom w:val="0"/>
          <w:divBdr>
            <w:top w:val="none" w:sz="0" w:space="0" w:color="auto"/>
            <w:left w:val="none" w:sz="0" w:space="0" w:color="auto"/>
            <w:bottom w:val="none" w:sz="0" w:space="0" w:color="auto"/>
            <w:right w:val="none" w:sz="0" w:space="0" w:color="auto"/>
          </w:divBdr>
        </w:div>
        <w:div w:id="22900001">
          <w:marLeft w:val="640"/>
          <w:marRight w:val="0"/>
          <w:marTop w:val="0"/>
          <w:marBottom w:val="0"/>
          <w:divBdr>
            <w:top w:val="none" w:sz="0" w:space="0" w:color="auto"/>
            <w:left w:val="none" w:sz="0" w:space="0" w:color="auto"/>
            <w:bottom w:val="none" w:sz="0" w:space="0" w:color="auto"/>
            <w:right w:val="none" w:sz="0" w:space="0" w:color="auto"/>
          </w:divBdr>
        </w:div>
        <w:div w:id="119761125">
          <w:marLeft w:val="640"/>
          <w:marRight w:val="0"/>
          <w:marTop w:val="0"/>
          <w:marBottom w:val="0"/>
          <w:divBdr>
            <w:top w:val="none" w:sz="0" w:space="0" w:color="auto"/>
            <w:left w:val="none" w:sz="0" w:space="0" w:color="auto"/>
            <w:bottom w:val="none" w:sz="0" w:space="0" w:color="auto"/>
            <w:right w:val="none" w:sz="0" w:space="0" w:color="auto"/>
          </w:divBdr>
        </w:div>
        <w:div w:id="178475703">
          <w:marLeft w:val="640"/>
          <w:marRight w:val="0"/>
          <w:marTop w:val="0"/>
          <w:marBottom w:val="0"/>
          <w:divBdr>
            <w:top w:val="none" w:sz="0" w:space="0" w:color="auto"/>
            <w:left w:val="none" w:sz="0" w:space="0" w:color="auto"/>
            <w:bottom w:val="none" w:sz="0" w:space="0" w:color="auto"/>
            <w:right w:val="none" w:sz="0" w:space="0" w:color="auto"/>
          </w:divBdr>
        </w:div>
        <w:div w:id="206188953">
          <w:marLeft w:val="640"/>
          <w:marRight w:val="0"/>
          <w:marTop w:val="0"/>
          <w:marBottom w:val="0"/>
          <w:divBdr>
            <w:top w:val="none" w:sz="0" w:space="0" w:color="auto"/>
            <w:left w:val="none" w:sz="0" w:space="0" w:color="auto"/>
            <w:bottom w:val="none" w:sz="0" w:space="0" w:color="auto"/>
            <w:right w:val="none" w:sz="0" w:space="0" w:color="auto"/>
          </w:divBdr>
        </w:div>
        <w:div w:id="375587980">
          <w:marLeft w:val="640"/>
          <w:marRight w:val="0"/>
          <w:marTop w:val="0"/>
          <w:marBottom w:val="0"/>
          <w:divBdr>
            <w:top w:val="none" w:sz="0" w:space="0" w:color="auto"/>
            <w:left w:val="none" w:sz="0" w:space="0" w:color="auto"/>
            <w:bottom w:val="none" w:sz="0" w:space="0" w:color="auto"/>
            <w:right w:val="none" w:sz="0" w:space="0" w:color="auto"/>
          </w:divBdr>
        </w:div>
        <w:div w:id="390076991">
          <w:marLeft w:val="640"/>
          <w:marRight w:val="0"/>
          <w:marTop w:val="0"/>
          <w:marBottom w:val="0"/>
          <w:divBdr>
            <w:top w:val="none" w:sz="0" w:space="0" w:color="auto"/>
            <w:left w:val="none" w:sz="0" w:space="0" w:color="auto"/>
            <w:bottom w:val="none" w:sz="0" w:space="0" w:color="auto"/>
            <w:right w:val="none" w:sz="0" w:space="0" w:color="auto"/>
          </w:divBdr>
        </w:div>
        <w:div w:id="414860126">
          <w:marLeft w:val="640"/>
          <w:marRight w:val="0"/>
          <w:marTop w:val="0"/>
          <w:marBottom w:val="0"/>
          <w:divBdr>
            <w:top w:val="none" w:sz="0" w:space="0" w:color="auto"/>
            <w:left w:val="none" w:sz="0" w:space="0" w:color="auto"/>
            <w:bottom w:val="none" w:sz="0" w:space="0" w:color="auto"/>
            <w:right w:val="none" w:sz="0" w:space="0" w:color="auto"/>
          </w:divBdr>
        </w:div>
        <w:div w:id="571310007">
          <w:marLeft w:val="640"/>
          <w:marRight w:val="0"/>
          <w:marTop w:val="0"/>
          <w:marBottom w:val="0"/>
          <w:divBdr>
            <w:top w:val="none" w:sz="0" w:space="0" w:color="auto"/>
            <w:left w:val="none" w:sz="0" w:space="0" w:color="auto"/>
            <w:bottom w:val="none" w:sz="0" w:space="0" w:color="auto"/>
            <w:right w:val="none" w:sz="0" w:space="0" w:color="auto"/>
          </w:divBdr>
        </w:div>
        <w:div w:id="656303037">
          <w:marLeft w:val="640"/>
          <w:marRight w:val="0"/>
          <w:marTop w:val="0"/>
          <w:marBottom w:val="0"/>
          <w:divBdr>
            <w:top w:val="none" w:sz="0" w:space="0" w:color="auto"/>
            <w:left w:val="none" w:sz="0" w:space="0" w:color="auto"/>
            <w:bottom w:val="none" w:sz="0" w:space="0" w:color="auto"/>
            <w:right w:val="none" w:sz="0" w:space="0" w:color="auto"/>
          </w:divBdr>
        </w:div>
        <w:div w:id="1055742952">
          <w:marLeft w:val="640"/>
          <w:marRight w:val="0"/>
          <w:marTop w:val="0"/>
          <w:marBottom w:val="0"/>
          <w:divBdr>
            <w:top w:val="none" w:sz="0" w:space="0" w:color="auto"/>
            <w:left w:val="none" w:sz="0" w:space="0" w:color="auto"/>
            <w:bottom w:val="none" w:sz="0" w:space="0" w:color="auto"/>
            <w:right w:val="none" w:sz="0" w:space="0" w:color="auto"/>
          </w:divBdr>
        </w:div>
        <w:div w:id="1261526820">
          <w:marLeft w:val="640"/>
          <w:marRight w:val="0"/>
          <w:marTop w:val="0"/>
          <w:marBottom w:val="0"/>
          <w:divBdr>
            <w:top w:val="none" w:sz="0" w:space="0" w:color="auto"/>
            <w:left w:val="none" w:sz="0" w:space="0" w:color="auto"/>
            <w:bottom w:val="none" w:sz="0" w:space="0" w:color="auto"/>
            <w:right w:val="none" w:sz="0" w:space="0" w:color="auto"/>
          </w:divBdr>
        </w:div>
      </w:divsChild>
    </w:div>
    <w:div w:id="1735464907">
      <w:marLeft w:val="640"/>
      <w:marRight w:val="0"/>
      <w:marTop w:val="0"/>
      <w:marBottom w:val="0"/>
      <w:divBdr>
        <w:top w:val="none" w:sz="0" w:space="0" w:color="auto"/>
        <w:left w:val="none" w:sz="0" w:space="0" w:color="auto"/>
        <w:bottom w:val="none" w:sz="0" w:space="0" w:color="auto"/>
        <w:right w:val="none" w:sz="0" w:space="0" w:color="auto"/>
      </w:divBdr>
    </w:div>
    <w:div w:id="1737166891">
      <w:marLeft w:val="640"/>
      <w:marRight w:val="0"/>
      <w:marTop w:val="0"/>
      <w:marBottom w:val="0"/>
      <w:divBdr>
        <w:top w:val="none" w:sz="0" w:space="0" w:color="auto"/>
        <w:left w:val="none" w:sz="0" w:space="0" w:color="auto"/>
        <w:bottom w:val="none" w:sz="0" w:space="0" w:color="auto"/>
        <w:right w:val="none" w:sz="0" w:space="0" w:color="auto"/>
      </w:divBdr>
    </w:div>
    <w:div w:id="1737825171">
      <w:marLeft w:val="640"/>
      <w:marRight w:val="0"/>
      <w:marTop w:val="0"/>
      <w:marBottom w:val="0"/>
      <w:divBdr>
        <w:top w:val="none" w:sz="0" w:space="0" w:color="auto"/>
        <w:left w:val="none" w:sz="0" w:space="0" w:color="auto"/>
        <w:bottom w:val="none" w:sz="0" w:space="0" w:color="auto"/>
        <w:right w:val="none" w:sz="0" w:space="0" w:color="auto"/>
      </w:divBdr>
    </w:div>
    <w:div w:id="1739939479">
      <w:marLeft w:val="640"/>
      <w:marRight w:val="0"/>
      <w:marTop w:val="0"/>
      <w:marBottom w:val="0"/>
      <w:divBdr>
        <w:top w:val="none" w:sz="0" w:space="0" w:color="auto"/>
        <w:left w:val="none" w:sz="0" w:space="0" w:color="auto"/>
        <w:bottom w:val="none" w:sz="0" w:space="0" w:color="auto"/>
        <w:right w:val="none" w:sz="0" w:space="0" w:color="auto"/>
      </w:divBdr>
    </w:div>
    <w:div w:id="1741055697">
      <w:bodyDiv w:val="1"/>
      <w:marLeft w:val="0"/>
      <w:marRight w:val="0"/>
      <w:marTop w:val="0"/>
      <w:marBottom w:val="0"/>
      <w:divBdr>
        <w:top w:val="none" w:sz="0" w:space="0" w:color="auto"/>
        <w:left w:val="none" w:sz="0" w:space="0" w:color="auto"/>
        <w:bottom w:val="none" w:sz="0" w:space="0" w:color="auto"/>
        <w:right w:val="none" w:sz="0" w:space="0" w:color="auto"/>
      </w:divBdr>
    </w:div>
    <w:div w:id="1741361595">
      <w:bodyDiv w:val="1"/>
      <w:marLeft w:val="0"/>
      <w:marRight w:val="0"/>
      <w:marTop w:val="0"/>
      <w:marBottom w:val="0"/>
      <w:divBdr>
        <w:top w:val="none" w:sz="0" w:space="0" w:color="auto"/>
        <w:left w:val="none" w:sz="0" w:space="0" w:color="auto"/>
        <w:bottom w:val="none" w:sz="0" w:space="0" w:color="auto"/>
        <w:right w:val="none" w:sz="0" w:space="0" w:color="auto"/>
      </w:divBdr>
      <w:divsChild>
        <w:div w:id="186336383">
          <w:marLeft w:val="640"/>
          <w:marRight w:val="0"/>
          <w:marTop w:val="0"/>
          <w:marBottom w:val="0"/>
          <w:divBdr>
            <w:top w:val="none" w:sz="0" w:space="0" w:color="auto"/>
            <w:left w:val="none" w:sz="0" w:space="0" w:color="auto"/>
            <w:bottom w:val="none" w:sz="0" w:space="0" w:color="auto"/>
            <w:right w:val="none" w:sz="0" w:space="0" w:color="auto"/>
          </w:divBdr>
        </w:div>
        <w:div w:id="356666005">
          <w:marLeft w:val="640"/>
          <w:marRight w:val="0"/>
          <w:marTop w:val="0"/>
          <w:marBottom w:val="0"/>
          <w:divBdr>
            <w:top w:val="none" w:sz="0" w:space="0" w:color="auto"/>
            <w:left w:val="none" w:sz="0" w:space="0" w:color="auto"/>
            <w:bottom w:val="none" w:sz="0" w:space="0" w:color="auto"/>
            <w:right w:val="none" w:sz="0" w:space="0" w:color="auto"/>
          </w:divBdr>
        </w:div>
        <w:div w:id="614755419">
          <w:marLeft w:val="640"/>
          <w:marRight w:val="0"/>
          <w:marTop w:val="0"/>
          <w:marBottom w:val="0"/>
          <w:divBdr>
            <w:top w:val="none" w:sz="0" w:space="0" w:color="auto"/>
            <w:left w:val="none" w:sz="0" w:space="0" w:color="auto"/>
            <w:bottom w:val="none" w:sz="0" w:space="0" w:color="auto"/>
            <w:right w:val="none" w:sz="0" w:space="0" w:color="auto"/>
          </w:divBdr>
        </w:div>
        <w:div w:id="698555704">
          <w:marLeft w:val="640"/>
          <w:marRight w:val="0"/>
          <w:marTop w:val="0"/>
          <w:marBottom w:val="0"/>
          <w:divBdr>
            <w:top w:val="none" w:sz="0" w:space="0" w:color="auto"/>
            <w:left w:val="none" w:sz="0" w:space="0" w:color="auto"/>
            <w:bottom w:val="none" w:sz="0" w:space="0" w:color="auto"/>
            <w:right w:val="none" w:sz="0" w:space="0" w:color="auto"/>
          </w:divBdr>
        </w:div>
        <w:div w:id="701587432">
          <w:marLeft w:val="640"/>
          <w:marRight w:val="0"/>
          <w:marTop w:val="0"/>
          <w:marBottom w:val="0"/>
          <w:divBdr>
            <w:top w:val="none" w:sz="0" w:space="0" w:color="auto"/>
            <w:left w:val="none" w:sz="0" w:space="0" w:color="auto"/>
            <w:bottom w:val="none" w:sz="0" w:space="0" w:color="auto"/>
            <w:right w:val="none" w:sz="0" w:space="0" w:color="auto"/>
          </w:divBdr>
        </w:div>
        <w:div w:id="1414744949">
          <w:marLeft w:val="640"/>
          <w:marRight w:val="0"/>
          <w:marTop w:val="0"/>
          <w:marBottom w:val="0"/>
          <w:divBdr>
            <w:top w:val="none" w:sz="0" w:space="0" w:color="auto"/>
            <w:left w:val="none" w:sz="0" w:space="0" w:color="auto"/>
            <w:bottom w:val="none" w:sz="0" w:space="0" w:color="auto"/>
            <w:right w:val="none" w:sz="0" w:space="0" w:color="auto"/>
          </w:divBdr>
        </w:div>
        <w:div w:id="1551913320">
          <w:marLeft w:val="640"/>
          <w:marRight w:val="0"/>
          <w:marTop w:val="0"/>
          <w:marBottom w:val="0"/>
          <w:divBdr>
            <w:top w:val="none" w:sz="0" w:space="0" w:color="auto"/>
            <w:left w:val="none" w:sz="0" w:space="0" w:color="auto"/>
            <w:bottom w:val="none" w:sz="0" w:space="0" w:color="auto"/>
            <w:right w:val="none" w:sz="0" w:space="0" w:color="auto"/>
          </w:divBdr>
        </w:div>
      </w:divsChild>
    </w:div>
    <w:div w:id="1741904525">
      <w:marLeft w:val="640"/>
      <w:marRight w:val="0"/>
      <w:marTop w:val="0"/>
      <w:marBottom w:val="0"/>
      <w:divBdr>
        <w:top w:val="none" w:sz="0" w:space="0" w:color="auto"/>
        <w:left w:val="none" w:sz="0" w:space="0" w:color="auto"/>
        <w:bottom w:val="none" w:sz="0" w:space="0" w:color="auto"/>
        <w:right w:val="none" w:sz="0" w:space="0" w:color="auto"/>
      </w:divBdr>
    </w:div>
    <w:div w:id="1742672932">
      <w:marLeft w:val="640"/>
      <w:marRight w:val="0"/>
      <w:marTop w:val="0"/>
      <w:marBottom w:val="0"/>
      <w:divBdr>
        <w:top w:val="none" w:sz="0" w:space="0" w:color="auto"/>
        <w:left w:val="none" w:sz="0" w:space="0" w:color="auto"/>
        <w:bottom w:val="none" w:sz="0" w:space="0" w:color="auto"/>
        <w:right w:val="none" w:sz="0" w:space="0" w:color="auto"/>
      </w:divBdr>
    </w:div>
    <w:div w:id="1743257934">
      <w:marLeft w:val="640"/>
      <w:marRight w:val="0"/>
      <w:marTop w:val="0"/>
      <w:marBottom w:val="0"/>
      <w:divBdr>
        <w:top w:val="none" w:sz="0" w:space="0" w:color="auto"/>
        <w:left w:val="none" w:sz="0" w:space="0" w:color="auto"/>
        <w:bottom w:val="none" w:sz="0" w:space="0" w:color="auto"/>
        <w:right w:val="none" w:sz="0" w:space="0" w:color="auto"/>
      </w:divBdr>
    </w:div>
    <w:div w:id="1743673117">
      <w:marLeft w:val="640"/>
      <w:marRight w:val="0"/>
      <w:marTop w:val="0"/>
      <w:marBottom w:val="0"/>
      <w:divBdr>
        <w:top w:val="none" w:sz="0" w:space="0" w:color="auto"/>
        <w:left w:val="none" w:sz="0" w:space="0" w:color="auto"/>
        <w:bottom w:val="none" w:sz="0" w:space="0" w:color="auto"/>
        <w:right w:val="none" w:sz="0" w:space="0" w:color="auto"/>
      </w:divBdr>
    </w:div>
    <w:div w:id="1745033365">
      <w:marLeft w:val="640"/>
      <w:marRight w:val="0"/>
      <w:marTop w:val="0"/>
      <w:marBottom w:val="0"/>
      <w:divBdr>
        <w:top w:val="none" w:sz="0" w:space="0" w:color="auto"/>
        <w:left w:val="none" w:sz="0" w:space="0" w:color="auto"/>
        <w:bottom w:val="none" w:sz="0" w:space="0" w:color="auto"/>
        <w:right w:val="none" w:sz="0" w:space="0" w:color="auto"/>
      </w:divBdr>
    </w:div>
    <w:div w:id="1747341650">
      <w:marLeft w:val="640"/>
      <w:marRight w:val="0"/>
      <w:marTop w:val="0"/>
      <w:marBottom w:val="0"/>
      <w:divBdr>
        <w:top w:val="none" w:sz="0" w:space="0" w:color="auto"/>
        <w:left w:val="none" w:sz="0" w:space="0" w:color="auto"/>
        <w:bottom w:val="none" w:sz="0" w:space="0" w:color="auto"/>
        <w:right w:val="none" w:sz="0" w:space="0" w:color="auto"/>
      </w:divBdr>
    </w:div>
    <w:div w:id="1747992861">
      <w:marLeft w:val="640"/>
      <w:marRight w:val="0"/>
      <w:marTop w:val="0"/>
      <w:marBottom w:val="0"/>
      <w:divBdr>
        <w:top w:val="none" w:sz="0" w:space="0" w:color="auto"/>
        <w:left w:val="none" w:sz="0" w:space="0" w:color="auto"/>
        <w:bottom w:val="none" w:sz="0" w:space="0" w:color="auto"/>
        <w:right w:val="none" w:sz="0" w:space="0" w:color="auto"/>
      </w:divBdr>
    </w:div>
    <w:div w:id="1748569484">
      <w:marLeft w:val="640"/>
      <w:marRight w:val="0"/>
      <w:marTop w:val="0"/>
      <w:marBottom w:val="0"/>
      <w:divBdr>
        <w:top w:val="none" w:sz="0" w:space="0" w:color="auto"/>
        <w:left w:val="none" w:sz="0" w:space="0" w:color="auto"/>
        <w:bottom w:val="none" w:sz="0" w:space="0" w:color="auto"/>
        <w:right w:val="none" w:sz="0" w:space="0" w:color="auto"/>
      </w:divBdr>
    </w:div>
    <w:div w:id="1750469558">
      <w:marLeft w:val="640"/>
      <w:marRight w:val="0"/>
      <w:marTop w:val="0"/>
      <w:marBottom w:val="0"/>
      <w:divBdr>
        <w:top w:val="none" w:sz="0" w:space="0" w:color="auto"/>
        <w:left w:val="none" w:sz="0" w:space="0" w:color="auto"/>
        <w:bottom w:val="none" w:sz="0" w:space="0" w:color="auto"/>
        <w:right w:val="none" w:sz="0" w:space="0" w:color="auto"/>
      </w:divBdr>
    </w:div>
    <w:div w:id="1753357013">
      <w:marLeft w:val="640"/>
      <w:marRight w:val="0"/>
      <w:marTop w:val="0"/>
      <w:marBottom w:val="0"/>
      <w:divBdr>
        <w:top w:val="none" w:sz="0" w:space="0" w:color="auto"/>
        <w:left w:val="none" w:sz="0" w:space="0" w:color="auto"/>
        <w:bottom w:val="none" w:sz="0" w:space="0" w:color="auto"/>
        <w:right w:val="none" w:sz="0" w:space="0" w:color="auto"/>
      </w:divBdr>
    </w:div>
    <w:div w:id="1753694663">
      <w:marLeft w:val="640"/>
      <w:marRight w:val="0"/>
      <w:marTop w:val="0"/>
      <w:marBottom w:val="0"/>
      <w:divBdr>
        <w:top w:val="none" w:sz="0" w:space="0" w:color="auto"/>
        <w:left w:val="none" w:sz="0" w:space="0" w:color="auto"/>
        <w:bottom w:val="none" w:sz="0" w:space="0" w:color="auto"/>
        <w:right w:val="none" w:sz="0" w:space="0" w:color="auto"/>
      </w:divBdr>
    </w:div>
    <w:div w:id="1754938057">
      <w:marLeft w:val="640"/>
      <w:marRight w:val="0"/>
      <w:marTop w:val="0"/>
      <w:marBottom w:val="0"/>
      <w:divBdr>
        <w:top w:val="none" w:sz="0" w:space="0" w:color="auto"/>
        <w:left w:val="none" w:sz="0" w:space="0" w:color="auto"/>
        <w:bottom w:val="none" w:sz="0" w:space="0" w:color="auto"/>
        <w:right w:val="none" w:sz="0" w:space="0" w:color="auto"/>
      </w:divBdr>
    </w:div>
    <w:div w:id="1755011423">
      <w:marLeft w:val="640"/>
      <w:marRight w:val="0"/>
      <w:marTop w:val="0"/>
      <w:marBottom w:val="0"/>
      <w:divBdr>
        <w:top w:val="none" w:sz="0" w:space="0" w:color="auto"/>
        <w:left w:val="none" w:sz="0" w:space="0" w:color="auto"/>
        <w:bottom w:val="none" w:sz="0" w:space="0" w:color="auto"/>
        <w:right w:val="none" w:sz="0" w:space="0" w:color="auto"/>
      </w:divBdr>
    </w:div>
    <w:div w:id="1755398313">
      <w:bodyDiv w:val="1"/>
      <w:marLeft w:val="0"/>
      <w:marRight w:val="0"/>
      <w:marTop w:val="0"/>
      <w:marBottom w:val="0"/>
      <w:divBdr>
        <w:top w:val="none" w:sz="0" w:space="0" w:color="auto"/>
        <w:left w:val="none" w:sz="0" w:space="0" w:color="auto"/>
        <w:bottom w:val="none" w:sz="0" w:space="0" w:color="auto"/>
        <w:right w:val="none" w:sz="0" w:space="0" w:color="auto"/>
      </w:divBdr>
      <w:divsChild>
        <w:div w:id="572542240">
          <w:marLeft w:val="640"/>
          <w:marRight w:val="0"/>
          <w:marTop w:val="0"/>
          <w:marBottom w:val="0"/>
          <w:divBdr>
            <w:top w:val="none" w:sz="0" w:space="0" w:color="auto"/>
            <w:left w:val="none" w:sz="0" w:space="0" w:color="auto"/>
            <w:bottom w:val="none" w:sz="0" w:space="0" w:color="auto"/>
            <w:right w:val="none" w:sz="0" w:space="0" w:color="auto"/>
          </w:divBdr>
        </w:div>
        <w:div w:id="792359218">
          <w:marLeft w:val="640"/>
          <w:marRight w:val="0"/>
          <w:marTop w:val="0"/>
          <w:marBottom w:val="0"/>
          <w:divBdr>
            <w:top w:val="none" w:sz="0" w:space="0" w:color="auto"/>
            <w:left w:val="none" w:sz="0" w:space="0" w:color="auto"/>
            <w:bottom w:val="none" w:sz="0" w:space="0" w:color="auto"/>
            <w:right w:val="none" w:sz="0" w:space="0" w:color="auto"/>
          </w:divBdr>
        </w:div>
        <w:div w:id="914821996">
          <w:marLeft w:val="640"/>
          <w:marRight w:val="0"/>
          <w:marTop w:val="0"/>
          <w:marBottom w:val="0"/>
          <w:divBdr>
            <w:top w:val="none" w:sz="0" w:space="0" w:color="auto"/>
            <w:left w:val="none" w:sz="0" w:space="0" w:color="auto"/>
            <w:bottom w:val="none" w:sz="0" w:space="0" w:color="auto"/>
            <w:right w:val="none" w:sz="0" w:space="0" w:color="auto"/>
          </w:divBdr>
        </w:div>
        <w:div w:id="1234464046">
          <w:marLeft w:val="640"/>
          <w:marRight w:val="0"/>
          <w:marTop w:val="0"/>
          <w:marBottom w:val="0"/>
          <w:divBdr>
            <w:top w:val="none" w:sz="0" w:space="0" w:color="auto"/>
            <w:left w:val="none" w:sz="0" w:space="0" w:color="auto"/>
            <w:bottom w:val="none" w:sz="0" w:space="0" w:color="auto"/>
            <w:right w:val="none" w:sz="0" w:space="0" w:color="auto"/>
          </w:divBdr>
        </w:div>
        <w:div w:id="1511488497">
          <w:marLeft w:val="640"/>
          <w:marRight w:val="0"/>
          <w:marTop w:val="0"/>
          <w:marBottom w:val="0"/>
          <w:divBdr>
            <w:top w:val="none" w:sz="0" w:space="0" w:color="auto"/>
            <w:left w:val="none" w:sz="0" w:space="0" w:color="auto"/>
            <w:bottom w:val="none" w:sz="0" w:space="0" w:color="auto"/>
            <w:right w:val="none" w:sz="0" w:space="0" w:color="auto"/>
          </w:divBdr>
        </w:div>
        <w:div w:id="1853840563">
          <w:marLeft w:val="640"/>
          <w:marRight w:val="0"/>
          <w:marTop w:val="0"/>
          <w:marBottom w:val="0"/>
          <w:divBdr>
            <w:top w:val="none" w:sz="0" w:space="0" w:color="auto"/>
            <w:left w:val="none" w:sz="0" w:space="0" w:color="auto"/>
            <w:bottom w:val="none" w:sz="0" w:space="0" w:color="auto"/>
            <w:right w:val="none" w:sz="0" w:space="0" w:color="auto"/>
          </w:divBdr>
        </w:div>
        <w:div w:id="2072998282">
          <w:marLeft w:val="640"/>
          <w:marRight w:val="0"/>
          <w:marTop w:val="0"/>
          <w:marBottom w:val="0"/>
          <w:divBdr>
            <w:top w:val="none" w:sz="0" w:space="0" w:color="auto"/>
            <w:left w:val="none" w:sz="0" w:space="0" w:color="auto"/>
            <w:bottom w:val="none" w:sz="0" w:space="0" w:color="auto"/>
            <w:right w:val="none" w:sz="0" w:space="0" w:color="auto"/>
          </w:divBdr>
        </w:div>
        <w:div w:id="2142385803">
          <w:marLeft w:val="640"/>
          <w:marRight w:val="0"/>
          <w:marTop w:val="0"/>
          <w:marBottom w:val="0"/>
          <w:divBdr>
            <w:top w:val="none" w:sz="0" w:space="0" w:color="auto"/>
            <w:left w:val="none" w:sz="0" w:space="0" w:color="auto"/>
            <w:bottom w:val="none" w:sz="0" w:space="0" w:color="auto"/>
            <w:right w:val="none" w:sz="0" w:space="0" w:color="auto"/>
          </w:divBdr>
        </w:div>
      </w:divsChild>
    </w:div>
    <w:div w:id="1755859081">
      <w:marLeft w:val="640"/>
      <w:marRight w:val="0"/>
      <w:marTop w:val="0"/>
      <w:marBottom w:val="0"/>
      <w:divBdr>
        <w:top w:val="none" w:sz="0" w:space="0" w:color="auto"/>
        <w:left w:val="none" w:sz="0" w:space="0" w:color="auto"/>
        <w:bottom w:val="none" w:sz="0" w:space="0" w:color="auto"/>
        <w:right w:val="none" w:sz="0" w:space="0" w:color="auto"/>
      </w:divBdr>
    </w:div>
    <w:div w:id="1756902222">
      <w:marLeft w:val="640"/>
      <w:marRight w:val="0"/>
      <w:marTop w:val="0"/>
      <w:marBottom w:val="0"/>
      <w:divBdr>
        <w:top w:val="none" w:sz="0" w:space="0" w:color="auto"/>
        <w:left w:val="none" w:sz="0" w:space="0" w:color="auto"/>
        <w:bottom w:val="none" w:sz="0" w:space="0" w:color="auto"/>
        <w:right w:val="none" w:sz="0" w:space="0" w:color="auto"/>
      </w:divBdr>
    </w:div>
    <w:div w:id="1756971142">
      <w:marLeft w:val="640"/>
      <w:marRight w:val="0"/>
      <w:marTop w:val="0"/>
      <w:marBottom w:val="0"/>
      <w:divBdr>
        <w:top w:val="none" w:sz="0" w:space="0" w:color="auto"/>
        <w:left w:val="none" w:sz="0" w:space="0" w:color="auto"/>
        <w:bottom w:val="none" w:sz="0" w:space="0" w:color="auto"/>
        <w:right w:val="none" w:sz="0" w:space="0" w:color="auto"/>
      </w:divBdr>
    </w:div>
    <w:div w:id="1757747284">
      <w:marLeft w:val="640"/>
      <w:marRight w:val="0"/>
      <w:marTop w:val="0"/>
      <w:marBottom w:val="0"/>
      <w:divBdr>
        <w:top w:val="none" w:sz="0" w:space="0" w:color="auto"/>
        <w:left w:val="none" w:sz="0" w:space="0" w:color="auto"/>
        <w:bottom w:val="none" w:sz="0" w:space="0" w:color="auto"/>
        <w:right w:val="none" w:sz="0" w:space="0" w:color="auto"/>
      </w:divBdr>
    </w:div>
    <w:div w:id="1758942217">
      <w:marLeft w:val="640"/>
      <w:marRight w:val="0"/>
      <w:marTop w:val="0"/>
      <w:marBottom w:val="0"/>
      <w:divBdr>
        <w:top w:val="none" w:sz="0" w:space="0" w:color="auto"/>
        <w:left w:val="none" w:sz="0" w:space="0" w:color="auto"/>
        <w:bottom w:val="none" w:sz="0" w:space="0" w:color="auto"/>
        <w:right w:val="none" w:sz="0" w:space="0" w:color="auto"/>
      </w:divBdr>
    </w:div>
    <w:div w:id="1759865397">
      <w:marLeft w:val="640"/>
      <w:marRight w:val="0"/>
      <w:marTop w:val="0"/>
      <w:marBottom w:val="0"/>
      <w:divBdr>
        <w:top w:val="none" w:sz="0" w:space="0" w:color="auto"/>
        <w:left w:val="none" w:sz="0" w:space="0" w:color="auto"/>
        <w:bottom w:val="none" w:sz="0" w:space="0" w:color="auto"/>
        <w:right w:val="none" w:sz="0" w:space="0" w:color="auto"/>
      </w:divBdr>
    </w:div>
    <w:div w:id="1762292419">
      <w:marLeft w:val="640"/>
      <w:marRight w:val="0"/>
      <w:marTop w:val="0"/>
      <w:marBottom w:val="0"/>
      <w:divBdr>
        <w:top w:val="none" w:sz="0" w:space="0" w:color="auto"/>
        <w:left w:val="none" w:sz="0" w:space="0" w:color="auto"/>
        <w:bottom w:val="none" w:sz="0" w:space="0" w:color="auto"/>
        <w:right w:val="none" w:sz="0" w:space="0" w:color="auto"/>
      </w:divBdr>
    </w:div>
    <w:div w:id="1762525576">
      <w:marLeft w:val="640"/>
      <w:marRight w:val="0"/>
      <w:marTop w:val="0"/>
      <w:marBottom w:val="0"/>
      <w:divBdr>
        <w:top w:val="none" w:sz="0" w:space="0" w:color="auto"/>
        <w:left w:val="none" w:sz="0" w:space="0" w:color="auto"/>
        <w:bottom w:val="none" w:sz="0" w:space="0" w:color="auto"/>
        <w:right w:val="none" w:sz="0" w:space="0" w:color="auto"/>
      </w:divBdr>
    </w:div>
    <w:div w:id="1762793310">
      <w:marLeft w:val="640"/>
      <w:marRight w:val="0"/>
      <w:marTop w:val="0"/>
      <w:marBottom w:val="0"/>
      <w:divBdr>
        <w:top w:val="none" w:sz="0" w:space="0" w:color="auto"/>
        <w:left w:val="none" w:sz="0" w:space="0" w:color="auto"/>
        <w:bottom w:val="none" w:sz="0" w:space="0" w:color="auto"/>
        <w:right w:val="none" w:sz="0" w:space="0" w:color="auto"/>
      </w:divBdr>
    </w:div>
    <w:div w:id="1763331743">
      <w:marLeft w:val="640"/>
      <w:marRight w:val="0"/>
      <w:marTop w:val="0"/>
      <w:marBottom w:val="0"/>
      <w:divBdr>
        <w:top w:val="none" w:sz="0" w:space="0" w:color="auto"/>
        <w:left w:val="none" w:sz="0" w:space="0" w:color="auto"/>
        <w:bottom w:val="none" w:sz="0" w:space="0" w:color="auto"/>
        <w:right w:val="none" w:sz="0" w:space="0" w:color="auto"/>
      </w:divBdr>
    </w:div>
    <w:div w:id="1764375574">
      <w:marLeft w:val="640"/>
      <w:marRight w:val="0"/>
      <w:marTop w:val="0"/>
      <w:marBottom w:val="0"/>
      <w:divBdr>
        <w:top w:val="none" w:sz="0" w:space="0" w:color="auto"/>
        <w:left w:val="none" w:sz="0" w:space="0" w:color="auto"/>
        <w:bottom w:val="none" w:sz="0" w:space="0" w:color="auto"/>
        <w:right w:val="none" w:sz="0" w:space="0" w:color="auto"/>
      </w:divBdr>
    </w:div>
    <w:div w:id="1765151789">
      <w:marLeft w:val="640"/>
      <w:marRight w:val="0"/>
      <w:marTop w:val="0"/>
      <w:marBottom w:val="0"/>
      <w:divBdr>
        <w:top w:val="none" w:sz="0" w:space="0" w:color="auto"/>
        <w:left w:val="none" w:sz="0" w:space="0" w:color="auto"/>
        <w:bottom w:val="none" w:sz="0" w:space="0" w:color="auto"/>
        <w:right w:val="none" w:sz="0" w:space="0" w:color="auto"/>
      </w:divBdr>
    </w:div>
    <w:div w:id="1768308831">
      <w:marLeft w:val="640"/>
      <w:marRight w:val="0"/>
      <w:marTop w:val="0"/>
      <w:marBottom w:val="0"/>
      <w:divBdr>
        <w:top w:val="none" w:sz="0" w:space="0" w:color="auto"/>
        <w:left w:val="none" w:sz="0" w:space="0" w:color="auto"/>
        <w:bottom w:val="none" w:sz="0" w:space="0" w:color="auto"/>
        <w:right w:val="none" w:sz="0" w:space="0" w:color="auto"/>
      </w:divBdr>
    </w:div>
    <w:div w:id="1770395810">
      <w:marLeft w:val="640"/>
      <w:marRight w:val="0"/>
      <w:marTop w:val="0"/>
      <w:marBottom w:val="0"/>
      <w:divBdr>
        <w:top w:val="none" w:sz="0" w:space="0" w:color="auto"/>
        <w:left w:val="none" w:sz="0" w:space="0" w:color="auto"/>
        <w:bottom w:val="none" w:sz="0" w:space="0" w:color="auto"/>
        <w:right w:val="none" w:sz="0" w:space="0" w:color="auto"/>
      </w:divBdr>
    </w:div>
    <w:div w:id="1770471566">
      <w:marLeft w:val="640"/>
      <w:marRight w:val="0"/>
      <w:marTop w:val="0"/>
      <w:marBottom w:val="0"/>
      <w:divBdr>
        <w:top w:val="none" w:sz="0" w:space="0" w:color="auto"/>
        <w:left w:val="none" w:sz="0" w:space="0" w:color="auto"/>
        <w:bottom w:val="none" w:sz="0" w:space="0" w:color="auto"/>
        <w:right w:val="none" w:sz="0" w:space="0" w:color="auto"/>
      </w:divBdr>
    </w:div>
    <w:div w:id="1770731277">
      <w:marLeft w:val="640"/>
      <w:marRight w:val="0"/>
      <w:marTop w:val="0"/>
      <w:marBottom w:val="0"/>
      <w:divBdr>
        <w:top w:val="none" w:sz="0" w:space="0" w:color="auto"/>
        <w:left w:val="none" w:sz="0" w:space="0" w:color="auto"/>
        <w:bottom w:val="none" w:sz="0" w:space="0" w:color="auto"/>
        <w:right w:val="none" w:sz="0" w:space="0" w:color="auto"/>
      </w:divBdr>
    </w:div>
    <w:div w:id="1771390197">
      <w:marLeft w:val="640"/>
      <w:marRight w:val="0"/>
      <w:marTop w:val="0"/>
      <w:marBottom w:val="0"/>
      <w:divBdr>
        <w:top w:val="none" w:sz="0" w:space="0" w:color="auto"/>
        <w:left w:val="none" w:sz="0" w:space="0" w:color="auto"/>
        <w:bottom w:val="none" w:sz="0" w:space="0" w:color="auto"/>
        <w:right w:val="none" w:sz="0" w:space="0" w:color="auto"/>
      </w:divBdr>
    </w:div>
    <w:div w:id="1771704749">
      <w:marLeft w:val="640"/>
      <w:marRight w:val="0"/>
      <w:marTop w:val="0"/>
      <w:marBottom w:val="0"/>
      <w:divBdr>
        <w:top w:val="none" w:sz="0" w:space="0" w:color="auto"/>
        <w:left w:val="none" w:sz="0" w:space="0" w:color="auto"/>
        <w:bottom w:val="none" w:sz="0" w:space="0" w:color="auto"/>
        <w:right w:val="none" w:sz="0" w:space="0" w:color="auto"/>
      </w:divBdr>
    </w:div>
    <w:div w:id="1772319110">
      <w:bodyDiv w:val="1"/>
      <w:marLeft w:val="0"/>
      <w:marRight w:val="0"/>
      <w:marTop w:val="0"/>
      <w:marBottom w:val="0"/>
      <w:divBdr>
        <w:top w:val="none" w:sz="0" w:space="0" w:color="auto"/>
        <w:left w:val="none" w:sz="0" w:space="0" w:color="auto"/>
        <w:bottom w:val="none" w:sz="0" w:space="0" w:color="auto"/>
        <w:right w:val="none" w:sz="0" w:space="0" w:color="auto"/>
      </w:divBdr>
      <w:divsChild>
        <w:div w:id="54743461">
          <w:marLeft w:val="640"/>
          <w:marRight w:val="0"/>
          <w:marTop w:val="0"/>
          <w:marBottom w:val="0"/>
          <w:divBdr>
            <w:top w:val="none" w:sz="0" w:space="0" w:color="auto"/>
            <w:left w:val="none" w:sz="0" w:space="0" w:color="auto"/>
            <w:bottom w:val="none" w:sz="0" w:space="0" w:color="auto"/>
            <w:right w:val="none" w:sz="0" w:space="0" w:color="auto"/>
          </w:divBdr>
        </w:div>
        <w:div w:id="1628049206">
          <w:marLeft w:val="640"/>
          <w:marRight w:val="0"/>
          <w:marTop w:val="0"/>
          <w:marBottom w:val="0"/>
          <w:divBdr>
            <w:top w:val="none" w:sz="0" w:space="0" w:color="auto"/>
            <w:left w:val="none" w:sz="0" w:space="0" w:color="auto"/>
            <w:bottom w:val="none" w:sz="0" w:space="0" w:color="auto"/>
            <w:right w:val="none" w:sz="0" w:space="0" w:color="auto"/>
          </w:divBdr>
        </w:div>
        <w:div w:id="1937668505">
          <w:marLeft w:val="640"/>
          <w:marRight w:val="0"/>
          <w:marTop w:val="0"/>
          <w:marBottom w:val="0"/>
          <w:divBdr>
            <w:top w:val="none" w:sz="0" w:space="0" w:color="auto"/>
            <w:left w:val="none" w:sz="0" w:space="0" w:color="auto"/>
            <w:bottom w:val="none" w:sz="0" w:space="0" w:color="auto"/>
            <w:right w:val="none" w:sz="0" w:space="0" w:color="auto"/>
          </w:divBdr>
        </w:div>
      </w:divsChild>
    </w:div>
    <w:div w:id="1773042233">
      <w:marLeft w:val="640"/>
      <w:marRight w:val="0"/>
      <w:marTop w:val="0"/>
      <w:marBottom w:val="0"/>
      <w:divBdr>
        <w:top w:val="none" w:sz="0" w:space="0" w:color="auto"/>
        <w:left w:val="none" w:sz="0" w:space="0" w:color="auto"/>
        <w:bottom w:val="none" w:sz="0" w:space="0" w:color="auto"/>
        <w:right w:val="none" w:sz="0" w:space="0" w:color="auto"/>
      </w:divBdr>
    </w:div>
    <w:div w:id="1773283658">
      <w:marLeft w:val="640"/>
      <w:marRight w:val="0"/>
      <w:marTop w:val="0"/>
      <w:marBottom w:val="0"/>
      <w:divBdr>
        <w:top w:val="none" w:sz="0" w:space="0" w:color="auto"/>
        <w:left w:val="none" w:sz="0" w:space="0" w:color="auto"/>
        <w:bottom w:val="none" w:sz="0" w:space="0" w:color="auto"/>
        <w:right w:val="none" w:sz="0" w:space="0" w:color="auto"/>
      </w:divBdr>
    </w:div>
    <w:div w:id="1773935613">
      <w:marLeft w:val="640"/>
      <w:marRight w:val="0"/>
      <w:marTop w:val="0"/>
      <w:marBottom w:val="0"/>
      <w:divBdr>
        <w:top w:val="none" w:sz="0" w:space="0" w:color="auto"/>
        <w:left w:val="none" w:sz="0" w:space="0" w:color="auto"/>
        <w:bottom w:val="none" w:sz="0" w:space="0" w:color="auto"/>
        <w:right w:val="none" w:sz="0" w:space="0" w:color="auto"/>
      </w:divBdr>
    </w:div>
    <w:div w:id="1776092988">
      <w:marLeft w:val="640"/>
      <w:marRight w:val="0"/>
      <w:marTop w:val="0"/>
      <w:marBottom w:val="0"/>
      <w:divBdr>
        <w:top w:val="none" w:sz="0" w:space="0" w:color="auto"/>
        <w:left w:val="none" w:sz="0" w:space="0" w:color="auto"/>
        <w:bottom w:val="none" w:sz="0" w:space="0" w:color="auto"/>
        <w:right w:val="none" w:sz="0" w:space="0" w:color="auto"/>
      </w:divBdr>
    </w:div>
    <w:div w:id="1776630371">
      <w:marLeft w:val="640"/>
      <w:marRight w:val="0"/>
      <w:marTop w:val="0"/>
      <w:marBottom w:val="0"/>
      <w:divBdr>
        <w:top w:val="none" w:sz="0" w:space="0" w:color="auto"/>
        <w:left w:val="none" w:sz="0" w:space="0" w:color="auto"/>
        <w:bottom w:val="none" w:sz="0" w:space="0" w:color="auto"/>
        <w:right w:val="none" w:sz="0" w:space="0" w:color="auto"/>
      </w:divBdr>
    </w:div>
    <w:div w:id="1779324686">
      <w:marLeft w:val="640"/>
      <w:marRight w:val="0"/>
      <w:marTop w:val="0"/>
      <w:marBottom w:val="0"/>
      <w:divBdr>
        <w:top w:val="none" w:sz="0" w:space="0" w:color="auto"/>
        <w:left w:val="none" w:sz="0" w:space="0" w:color="auto"/>
        <w:bottom w:val="none" w:sz="0" w:space="0" w:color="auto"/>
        <w:right w:val="none" w:sz="0" w:space="0" w:color="auto"/>
      </w:divBdr>
    </w:div>
    <w:div w:id="1779522158">
      <w:marLeft w:val="640"/>
      <w:marRight w:val="0"/>
      <w:marTop w:val="0"/>
      <w:marBottom w:val="0"/>
      <w:divBdr>
        <w:top w:val="none" w:sz="0" w:space="0" w:color="auto"/>
        <w:left w:val="none" w:sz="0" w:space="0" w:color="auto"/>
        <w:bottom w:val="none" w:sz="0" w:space="0" w:color="auto"/>
        <w:right w:val="none" w:sz="0" w:space="0" w:color="auto"/>
      </w:divBdr>
    </w:div>
    <w:div w:id="1784036795">
      <w:marLeft w:val="640"/>
      <w:marRight w:val="0"/>
      <w:marTop w:val="0"/>
      <w:marBottom w:val="0"/>
      <w:divBdr>
        <w:top w:val="none" w:sz="0" w:space="0" w:color="auto"/>
        <w:left w:val="none" w:sz="0" w:space="0" w:color="auto"/>
        <w:bottom w:val="none" w:sz="0" w:space="0" w:color="auto"/>
        <w:right w:val="none" w:sz="0" w:space="0" w:color="auto"/>
      </w:divBdr>
    </w:div>
    <w:div w:id="1784420936">
      <w:marLeft w:val="640"/>
      <w:marRight w:val="0"/>
      <w:marTop w:val="0"/>
      <w:marBottom w:val="0"/>
      <w:divBdr>
        <w:top w:val="none" w:sz="0" w:space="0" w:color="auto"/>
        <w:left w:val="none" w:sz="0" w:space="0" w:color="auto"/>
        <w:bottom w:val="none" w:sz="0" w:space="0" w:color="auto"/>
        <w:right w:val="none" w:sz="0" w:space="0" w:color="auto"/>
      </w:divBdr>
    </w:div>
    <w:div w:id="1785034409">
      <w:marLeft w:val="640"/>
      <w:marRight w:val="0"/>
      <w:marTop w:val="0"/>
      <w:marBottom w:val="0"/>
      <w:divBdr>
        <w:top w:val="none" w:sz="0" w:space="0" w:color="auto"/>
        <w:left w:val="none" w:sz="0" w:space="0" w:color="auto"/>
        <w:bottom w:val="none" w:sz="0" w:space="0" w:color="auto"/>
        <w:right w:val="none" w:sz="0" w:space="0" w:color="auto"/>
      </w:divBdr>
    </w:div>
    <w:div w:id="1785075774">
      <w:marLeft w:val="640"/>
      <w:marRight w:val="0"/>
      <w:marTop w:val="0"/>
      <w:marBottom w:val="0"/>
      <w:divBdr>
        <w:top w:val="none" w:sz="0" w:space="0" w:color="auto"/>
        <w:left w:val="none" w:sz="0" w:space="0" w:color="auto"/>
        <w:bottom w:val="none" w:sz="0" w:space="0" w:color="auto"/>
        <w:right w:val="none" w:sz="0" w:space="0" w:color="auto"/>
      </w:divBdr>
    </w:div>
    <w:div w:id="1786146872">
      <w:marLeft w:val="640"/>
      <w:marRight w:val="0"/>
      <w:marTop w:val="0"/>
      <w:marBottom w:val="0"/>
      <w:divBdr>
        <w:top w:val="none" w:sz="0" w:space="0" w:color="auto"/>
        <w:left w:val="none" w:sz="0" w:space="0" w:color="auto"/>
        <w:bottom w:val="none" w:sz="0" w:space="0" w:color="auto"/>
        <w:right w:val="none" w:sz="0" w:space="0" w:color="auto"/>
      </w:divBdr>
    </w:div>
    <w:div w:id="1786732985">
      <w:marLeft w:val="640"/>
      <w:marRight w:val="0"/>
      <w:marTop w:val="0"/>
      <w:marBottom w:val="0"/>
      <w:divBdr>
        <w:top w:val="none" w:sz="0" w:space="0" w:color="auto"/>
        <w:left w:val="none" w:sz="0" w:space="0" w:color="auto"/>
        <w:bottom w:val="none" w:sz="0" w:space="0" w:color="auto"/>
        <w:right w:val="none" w:sz="0" w:space="0" w:color="auto"/>
      </w:divBdr>
    </w:div>
    <w:div w:id="1790199031">
      <w:marLeft w:val="640"/>
      <w:marRight w:val="0"/>
      <w:marTop w:val="0"/>
      <w:marBottom w:val="0"/>
      <w:divBdr>
        <w:top w:val="none" w:sz="0" w:space="0" w:color="auto"/>
        <w:left w:val="none" w:sz="0" w:space="0" w:color="auto"/>
        <w:bottom w:val="none" w:sz="0" w:space="0" w:color="auto"/>
        <w:right w:val="none" w:sz="0" w:space="0" w:color="auto"/>
      </w:divBdr>
    </w:div>
    <w:div w:id="1790317664">
      <w:marLeft w:val="640"/>
      <w:marRight w:val="0"/>
      <w:marTop w:val="0"/>
      <w:marBottom w:val="0"/>
      <w:divBdr>
        <w:top w:val="none" w:sz="0" w:space="0" w:color="auto"/>
        <w:left w:val="none" w:sz="0" w:space="0" w:color="auto"/>
        <w:bottom w:val="none" w:sz="0" w:space="0" w:color="auto"/>
        <w:right w:val="none" w:sz="0" w:space="0" w:color="auto"/>
      </w:divBdr>
    </w:div>
    <w:div w:id="1790775266">
      <w:marLeft w:val="640"/>
      <w:marRight w:val="0"/>
      <w:marTop w:val="0"/>
      <w:marBottom w:val="0"/>
      <w:divBdr>
        <w:top w:val="none" w:sz="0" w:space="0" w:color="auto"/>
        <w:left w:val="none" w:sz="0" w:space="0" w:color="auto"/>
        <w:bottom w:val="none" w:sz="0" w:space="0" w:color="auto"/>
        <w:right w:val="none" w:sz="0" w:space="0" w:color="auto"/>
      </w:divBdr>
    </w:div>
    <w:div w:id="1794206074">
      <w:marLeft w:val="640"/>
      <w:marRight w:val="0"/>
      <w:marTop w:val="0"/>
      <w:marBottom w:val="0"/>
      <w:divBdr>
        <w:top w:val="none" w:sz="0" w:space="0" w:color="auto"/>
        <w:left w:val="none" w:sz="0" w:space="0" w:color="auto"/>
        <w:bottom w:val="none" w:sz="0" w:space="0" w:color="auto"/>
        <w:right w:val="none" w:sz="0" w:space="0" w:color="auto"/>
      </w:divBdr>
    </w:div>
    <w:div w:id="1799641896">
      <w:marLeft w:val="640"/>
      <w:marRight w:val="0"/>
      <w:marTop w:val="0"/>
      <w:marBottom w:val="0"/>
      <w:divBdr>
        <w:top w:val="none" w:sz="0" w:space="0" w:color="auto"/>
        <w:left w:val="none" w:sz="0" w:space="0" w:color="auto"/>
        <w:bottom w:val="none" w:sz="0" w:space="0" w:color="auto"/>
        <w:right w:val="none" w:sz="0" w:space="0" w:color="auto"/>
      </w:divBdr>
    </w:div>
    <w:div w:id="1799907165">
      <w:marLeft w:val="640"/>
      <w:marRight w:val="0"/>
      <w:marTop w:val="0"/>
      <w:marBottom w:val="0"/>
      <w:divBdr>
        <w:top w:val="none" w:sz="0" w:space="0" w:color="auto"/>
        <w:left w:val="none" w:sz="0" w:space="0" w:color="auto"/>
        <w:bottom w:val="none" w:sz="0" w:space="0" w:color="auto"/>
        <w:right w:val="none" w:sz="0" w:space="0" w:color="auto"/>
      </w:divBdr>
    </w:div>
    <w:div w:id="1800100974">
      <w:marLeft w:val="640"/>
      <w:marRight w:val="0"/>
      <w:marTop w:val="0"/>
      <w:marBottom w:val="0"/>
      <w:divBdr>
        <w:top w:val="none" w:sz="0" w:space="0" w:color="auto"/>
        <w:left w:val="none" w:sz="0" w:space="0" w:color="auto"/>
        <w:bottom w:val="none" w:sz="0" w:space="0" w:color="auto"/>
        <w:right w:val="none" w:sz="0" w:space="0" w:color="auto"/>
      </w:divBdr>
    </w:div>
    <w:div w:id="1803109313">
      <w:marLeft w:val="640"/>
      <w:marRight w:val="0"/>
      <w:marTop w:val="0"/>
      <w:marBottom w:val="0"/>
      <w:divBdr>
        <w:top w:val="none" w:sz="0" w:space="0" w:color="auto"/>
        <w:left w:val="none" w:sz="0" w:space="0" w:color="auto"/>
        <w:bottom w:val="none" w:sz="0" w:space="0" w:color="auto"/>
        <w:right w:val="none" w:sz="0" w:space="0" w:color="auto"/>
      </w:divBdr>
    </w:div>
    <w:div w:id="1804033701">
      <w:marLeft w:val="640"/>
      <w:marRight w:val="0"/>
      <w:marTop w:val="0"/>
      <w:marBottom w:val="0"/>
      <w:divBdr>
        <w:top w:val="none" w:sz="0" w:space="0" w:color="auto"/>
        <w:left w:val="none" w:sz="0" w:space="0" w:color="auto"/>
        <w:bottom w:val="none" w:sz="0" w:space="0" w:color="auto"/>
        <w:right w:val="none" w:sz="0" w:space="0" w:color="auto"/>
      </w:divBdr>
    </w:div>
    <w:div w:id="1806000824">
      <w:marLeft w:val="640"/>
      <w:marRight w:val="0"/>
      <w:marTop w:val="0"/>
      <w:marBottom w:val="0"/>
      <w:divBdr>
        <w:top w:val="none" w:sz="0" w:space="0" w:color="auto"/>
        <w:left w:val="none" w:sz="0" w:space="0" w:color="auto"/>
        <w:bottom w:val="none" w:sz="0" w:space="0" w:color="auto"/>
        <w:right w:val="none" w:sz="0" w:space="0" w:color="auto"/>
      </w:divBdr>
    </w:div>
    <w:div w:id="1806004908">
      <w:marLeft w:val="640"/>
      <w:marRight w:val="0"/>
      <w:marTop w:val="0"/>
      <w:marBottom w:val="0"/>
      <w:divBdr>
        <w:top w:val="none" w:sz="0" w:space="0" w:color="auto"/>
        <w:left w:val="none" w:sz="0" w:space="0" w:color="auto"/>
        <w:bottom w:val="none" w:sz="0" w:space="0" w:color="auto"/>
        <w:right w:val="none" w:sz="0" w:space="0" w:color="auto"/>
      </w:divBdr>
    </w:div>
    <w:div w:id="1806006171">
      <w:marLeft w:val="640"/>
      <w:marRight w:val="0"/>
      <w:marTop w:val="0"/>
      <w:marBottom w:val="0"/>
      <w:divBdr>
        <w:top w:val="none" w:sz="0" w:space="0" w:color="auto"/>
        <w:left w:val="none" w:sz="0" w:space="0" w:color="auto"/>
        <w:bottom w:val="none" w:sz="0" w:space="0" w:color="auto"/>
        <w:right w:val="none" w:sz="0" w:space="0" w:color="auto"/>
      </w:divBdr>
    </w:div>
    <w:div w:id="1806124817">
      <w:bodyDiv w:val="1"/>
      <w:marLeft w:val="0"/>
      <w:marRight w:val="0"/>
      <w:marTop w:val="0"/>
      <w:marBottom w:val="0"/>
      <w:divBdr>
        <w:top w:val="none" w:sz="0" w:space="0" w:color="auto"/>
        <w:left w:val="none" w:sz="0" w:space="0" w:color="auto"/>
        <w:bottom w:val="none" w:sz="0" w:space="0" w:color="auto"/>
        <w:right w:val="none" w:sz="0" w:space="0" w:color="auto"/>
      </w:divBdr>
      <w:divsChild>
        <w:div w:id="15887834">
          <w:marLeft w:val="640"/>
          <w:marRight w:val="0"/>
          <w:marTop w:val="0"/>
          <w:marBottom w:val="0"/>
          <w:divBdr>
            <w:top w:val="none" w:sz="0" w:space="0" w:color="auto"/>
            <w:left w:val="none" w:sz="0" w:space="0" w:color="auto"/>
            <w:bottom w:val="none" w:sz="0" w:space="0" w:color="auto"/>
            <w:right w:val="none" w:sz="0" w:space="0" w:color="auto"/>
          </w:divBdr>
        </w:div>
        <w:div w:id="33819557">
          <w:marLeft w:val="640"/>
          <w:marRight w:val="0"/>
          <w:marTop w:val="0"/>
          <w:marBottom w:val="0"/>
          <w:divBdr>
            <w:top w:val="none" w:sz="0" w:space="0" w:color="auto"/>
            <w:left w:val="none" w:sz="0" w:space="0" w:color="auto"/>
            <w:bottom w:val="none" w:sz="0" w:space="0" w:color="auto"/>
            <w:right w:val="none" w:sz="0" w:space="0" w:color="auto"/>
          </w:divBdr>
        </w:div>
        <w:div w:id="53085389">
          <w:marLeft w:val="640"/>
          <w:marRight w:val="0"/>
          <w:marTop w:val="0"/>
          <w:marBottom w:val="0"/>
          <w:divBdr>
            <w:top w:val="none" w:sz="0" w:space="0" w:color="auto"/>
            <w:left w:val="none" w:sz="0" w:space="0" w:color="auto"/>
            <w:bottom w:val="none" w:sz="0" w:space="0" w:color="auto"/>
            <w:right w:val="none" w:sz="0" w:space="0" w:color="auto"/>
          </w:divBdr>
        </w:div>
        <w:div w:id="74324329">
          <w:marLeft w:val="640"/>
          <w:marRight w:val="0"/>
          <w:marTop w:val="0"/>
          <w:marBottom w:val="0"/>
          <w:divBdr>
            <w:top w:val="none" w:sz="0" w:space="0" w:color="auto"/>
            <w:left w:val="none" w:sz="0" w:space="0" w:color="auto"/>
            <w:bottom w:val="none" w:sz="0" w:space="0" w:color="auto"/>
            <w:right w:val="none" w:sz="0" w:space="0" w:color="auto"/>
          </w:divBdr>
        </w:div>
        <w:div w:id="151682272">
          <w:marLeft w:val="640"/>
          <w:marRight w:val="0"/>
          <w:marTop w:val="0"/>
          <w:marBottom w:val="0"/>
          <w:divBdr>
            <w:top w:val="none" w:sz="0" w:space="0" w:color="auto"/>
            <w:left w:val="none" w:sz="0" w:space="0" w:color="auto"/>
            <w:bottom w:val="none" w:sz="0" w:space="0" w:color="auto"/>
            <w:right w:val="none" w:sz="0" w:space="0" w:color="auto"/>
          </w:divBdr>
        </w:div>
        <w:div w:id="690228002">
          <w:marLeft w:val="640"/>
          <w:marRight w:val="0"/>
          <w:marTop w:val="0"/>
          <w:marBottom w:val="0"/>
          <w:divBdr>
            <w:top w:val="none" w:sz="0" w:space="0" w:color="auto"/>
            <w:left w:val="none" w:sz="0" w:space="0" w:color="auto"/>
            <w:bottom w:val="none" w:sz="0" w:space="0" w:color="auto"/>
            <w:right w:val="none" w:sz="0" w:space="0" w:color="auto"/>
          </w:divBdr>
        </w:div>
        <w:div w:id="1083721291">
          <w:marLeft w:val="640"/>
          <w:marRight w:val="0"/>
          <w:marTop w:val="0"/>
          <w:marBottom w:val="0"/>
          <w:divBdr>
            <w:top w:val="none" w:sz="0" w:space="0" w:color="auto"/>
            <w:left w:val="none" w:sz="0" w:space="0" w:color="auto"/>
            <w:bottom w:val="none" w:sz="0" w:space="0" w:color="auto"/>
            <w:right w:val="none" w:sz="0" w:space="0" w:color="auto"/>
          </w:divBdr>
        </w:div>
        <w:div w:id="1165441102">
          <w:marLeft w:val="640"/>
          <w:marRight w:val="0"/>
          <w:marTop w:val="0"/>
          <w:marBottom w:val="0"/>
          <w:divBdr>
            <w:top w:val="none" w:sz="0" w:space="0" w:color="auto"/>
            <w:left w:val="none" w:sz="0" w:space="0" w:color="auto"/>
            <w:bottom w:val="none" w:sz="0" w:space="0" w:color="auto"/>
            <w:right w:val="none" w:sz="0" w:space="0" w:color="auto"/>
          </w:divBdr>
        </w:div>
        <w:div w:id="1362588233">
          <w:marLeft w:val="640"/>
          <w:marRight w:val="0"/>
          <w:marTop w:val="0"/>
          <w:marBottom w:val="0"/>
          <w:divBdr>
            <w:top w:val="none" w:sz="0" w:space="0" w:color="auto"/>
            <w:left w:val="none" w:sz="0" w:space="0" w:color="auto"/>
            <w:bottom w:val="none" w:sz="0" w:space="0" w:color="auto"/>
            <w:right w:val="none" w:sz="0" w:space="0" w:color="auto"/>
          </w:divBdr>
        </w:div>
        <w:div w:id="1407845216">
          <w:marLeft w:val="640"/>
          <w:marRight w:val="0"/>
          <w:marTop w:val="0"/>
          <w:marBottom w:val="0"/>
          <w:divBdr>
            <w:top w:val="none" w:sz="0" w:space="0" w:color="auto"/>
            <w:left w:val="none" w:sz="0" w:space="0" w:color="auto"/>
            <w:bottom w:val="none" w:sz="0" w:space="0" w:color="auto"/>
            <w:right w:val="none" w:sz="0" w:space="0" w:color="auto"/>
          </w:divBdr>
        </w:div>
        <w:div w:id="1421486046">
          <w:marLeft w:val="640"/>
          <w:marRight w:val="0"/>
          <w:marTop w:val="0"/>
          <w:marBottom w:val="0"/>
          <w:divBdr>
            <w:top w:val="none" w:sz="0" w:space="0" w:color="auto"/>
            <w:left w:val="none" w:sz="0" w:space="0" w:color="auto"/>
            <w:bottom w:val="none" w:sz="0" w:space="0" w:color="auto"/>
            <w:right w:val="none" w:sz="0" w:space="0" w:color="auto"/>
          </w:divBdr>
        </w:div>
        <w:div w:id="1464347005">
          <w:marLeft w:val="640"/>
          <w:marRight w:val="0"/>
          <w:marTop w:val="0"/>
          <w:marBottom w:val="0"/>
          <w:divBdr>
            <w:top w:val="none" w:sz="0" w:space="0" w:color="auto"/>
            <w:left w:val="none" w:sz="0" w:space="0" w:color="auto"/>
            <w:bottom w:val="none" w:sz="0" w:space="0" w:color="auto"/>
            <w:right w:val="none" w:sz="0" w:space="0" w:color="auto"/>
          </w:divBdr>
        </w:div>
        <w:div w:id="1736391236">
          <w:marLeft w:val="640"/>
          <w:marRight w:val="0"/>
          <w:marTop w:val="0"/>
          <w:marBottom w:val="0"/>
          <w:divBdr>
            <w:top w:val="none" w:sz="0" w:space="0" w:color="auto"/>
            <w:left w:val="none" w:sz="0" w:space="0" w:color="auto"/>
            <w:bottom w:val="none" w:sz="0" w:space="0" w:color="auto"/>
            <w:right w:val="none" w:sz="0" w:space="0" w:color="auto"/>
          </w:divBdr>
        </w:div>
        <w:div w:id="1831747542">
          <w:marLeft w:val="640"/>
          <w:marRight w:val="0"/>
          <w:marTop w:val="0"/>
          <w:marBottom w:val="0"/>
          <w:divBdr>
            <w:top w:val="none" w:sz="0" w:space="0" w:color="auto"/>
            <w:left w:val="none" w:sz="0" w:space="0" w:color="auto"/>
            <w:bottom w:val="none" w:sz="0" w:space="0" w:color="auto"/>
            <w:right w:val="none" w:sz="0" w:space="0" w:color="auto"/>
          </w:divBdr>
        </w:div>
        <w:div w:id="2119639040">
          <w:marLeft w:val="640"/>
          <w:marRight w:val="0"/>
          <w:marTop w:val="0"/>
          <w:marBottom w:val="0"/>
          <w:divBdr>
            <w:top w:val="none" w:sz="0" w:space="0" w:color="auto"/>
            <w:left w:val="none" w:sz="0" w:space="0" w:color="auto"/>
            <w:bottom w:val="none" w:sz="0" w:space="0" w:color="auto"/>
            <w:right w:val="none" w:sz="0" w:space="0" w:color="auto"/>
          </w:divBdr>
        </w:div>
      </w:divsChild>
    </w:div>
    <w:div w:id="1808083479">
      <w:marLeft w:val="640"/>
      <w:marRight w:val="0"/>
      <w:marTop w:val="0"/>
      <w:marBottom w:val="0"/>
      <w:divBdr>
        <w:top w:val="none" w:sz="0" w:space="0" w:color="auto"/>
        <w:left w:val="none" w:sz="0" w:space="0" w:color="auto"/>
        <w:bottom w:val="none" w:sz="0" w:space="0" w:color="auto"/>
        <w:right w:val="none" w:sz="0" w:space="0" w:color="auto"/>
      </w:divBdr>
    </w:div>
    <w:div w:id="1808546416">
      <w:marLeft w:val="640"/>
      <w:marRight w:val="0"/>
      <w:marTop w:val="0"/>
      <w:marBottom w:val="0"/>
      <w:divBdr>
        <w:top w:val="none" w:sz="0" w:space="0" w:color="auto"/>
        <w:left w:val="none" w:sz="0" w:space="0" w:color="auto"/>
        <w:bottom w:val="none" w:sz="0" w:space="0" w:color="auto"/>
        <w:right w:val="none" w:sz="0" w:space="0" w:color="auto"/>
      </w:divBdr>
    </w:div>
    <w:div w:id="1812748950">
      <w:marLeft w:val="640"/>
      <w:marRight w:val="0"/>
      <w:marTop w:val="0"/>
      <w:marBottom w:val="0"/>
      <w:divBdr>
        <w:top w:val="none" w:sz="0" w:space="0" w:color="auto"/>
        <w:left w:val="none" w:sz="0" w:space="0" w:color="auto"/>
        <w:bottom w:val="none" w:sz="0" w:space="0" w:color="auto"/>
        <w:right w:val="none" w:sz="0" w:space="0" w:color="auto"/>
      </w:divBdr>
    </w:div>
    <w:div w:id="1813478638">
      <w:marLeft w:val="640"/>
      <w:marRight w:val="0"/>
      <w:marTop w:val="0"/>
      <w:marBottom w:val="0"/>
      <w:divBdr>
        <w:top w:val="none" w:sz="0" w:space="0" w:color="auto"/>
        <w:left w:val="none" w:sz="0" w:space="0" w:color="auto"/>
        <w:bottom w:val="none" w:sz="0" w:space="0" w:color="auto"/>
        <w:right w:val="none" w:sz="0" w:space="0" w:color="auto"/>
      </w:divBdr>
    </w:div>
    <w:div w:id="1813937524">
      <w:marLeft w:val="640"/>
      <w:marRight w:val="0"/>
      <w:marTop w:val="0"/>
      <w:marBottom w:val="0"/>
      <w:divBdr>
        <w:top w:val="none" w:sz="0" w:space="0" w:color="auto"/>
        <w:left w:val="none" w:sz="0" w:space="0" w:color="auto"/>
        <w:bottom w:val="none" w:sz="0" w:space="0" w:color="auto"/>
        <w:right w:val="none" w:sz="0" w:space="0" w:color="auto"/>
      </w:divBdr>
    </w:div>
    <w:div w:id="1814252495">
      <w:marLeft w:val="640"/>
      <w:marRight w:val="0"/>
      <w:marTop w:val="0"/>
      <w:marBottom w:val="0"/>
      <w:divBdr>
        <w:top w:val="none" w:sz="0" w:space="0" w:color="auto"/>
        <w:left w:val="none" w:sz="0" w:space="0" w:color="auto"/>
        <w:bottom w:val="none" w:sz="0" w:space="0" w:color="auto"/>
        <w:right w:val="none" w:sz="0" w:space="0" w:color="auto"/>
      </w:divBdr>
    </w:div>
    <w:div w:id="1815760185">
      <w:marLeft w:val="640"/>
      <w:marRight w:val="0"/>
      <w:marTop w:val="0"/>
      <w:marBottom w:val="0"/>
      <w:divBdr>
        <w:top w:val="none" w:sz="0" w:space="0" w:color="auto"/>
        <w:left w:val="none" w:sz="0" w:space="0" w:color="auto"/>
        <w:bottom w:val="none" w:sz="0" w:space="0" w:color="auto"/>
        <w:right w:val="none" w:sz="0" w:space="0" w:color="auto"/>
      </w:divBdr>
    </w:div>
    <w:div w:id="1816527040">
      <w:bodyDiv w:val="1"/>
      <w:marLeft w:val="0"/>
      <w:marRight w:val="0"/>
      <w:marTop w:val="0"/>
      <w:marBottom w:val="0"/>
      <w:divBdr>
        <w:top w:val="none" w:sz="0" w:space="0" w:color="auto"/>
        <w:left w:val="none" w:sz="0" w:space="0" w:color="auto"/>
        <w:bottom w:val="none" w:sz="0" w:space="0" w:color="auto"/>
        <w:right w:val="none" w:sz="0" w:space="0" w:color="auto"/>
      </w:divBdr>
      <w:divsChild>
        <w:div w:id="161357317">
          <w:marLeft w:val="640"/>
          <w:marRight w:val="0"/>
          <w:marTop w:val="0"/>
          <w:marBottom w:val="0"/>
          <w:divBdr>
            <w:top w:val="none" w:sz="0" w:space="0" w:color="auto"/>
            <w:left w:val="none" w:sz="0" w:space="0" w:color="auto"/>
            <w:bottom w:val="none" w:sz="0" w:space="0" w:color="auto"/>
            <w:right w:val="none" w:sz="0" w:space="0" w:color="auto"/>
          </w:divBdr>
        </w:div>
        <w:div w:id="366492895">
          <w:marLeft w:val="640"/>
          <w:marRight w:val="0"/>
          <w:marTop w:val="0"/>
          <w:marBottom w:val="0"/>
          <w:divBdr>
            <w:top w:val="none" w:sz="0" w:space="0" w:color="auto"/>
            <w:left w:val="none" w:sz="0" w:space="0" w:color="auto"/>
            <w:bottom w:val="none" w:sz="0" w:space="0" w:color="auto"/>
            <w:right w:val="none" w:sz="0" w:space="0" w:color="auto"/>
          </w:divBdr>
        </w:div>
        <w:div w:id="386341690">
          <w:marLeft w:val="640"/>
          <w:marRight w:val="0"/>
          <w:marTop w:val="0"/>
          <w:marBottom w:val="0"/>
          <w:divBdr>
            <w:top w:val="none" w:sz="0" w:space="0" w:color="auto"/>
            <w:left w:val="none" w:sz="0" w:space="0" w:color="auto"/>
            <w:bottom w:val="none" w:sz="0" w:space="0" w:color="auto"/>
            <w:right w:val="none" w:sz="0" w:space="0" w:color="auto"/>
          </w:divBdr>
        </w:div>
        <w:div w:id="627012543">
          <w:marLeft w:val="640"/>
          <w:marRight w:val="0"/>
          <w:marTop w:val="0"/>
          <w:marBottom w:val="0"/>
          <w:divBdr>
            <w:top w:val="none" w:sz="0" w:space="0" w:color="auto"/>
            <w:left w:val="none" w:sz="0" w:space="0" w:color="auto"/>
            <w:bottom w:val="none" w:sz="0" w:space="0" w:color="auto"/>
            <w:right w:val="none" w:sz="0" w:space="0" w:color="auto"/>
          </w:divBdr>
        </w:div>
        <w:div w:id="693649590">
          <w:marLeft w:val="640"/>
          <w:marRight w:val="0"/>
          <w:marTop w:val="0"/>
          <w:marBottom w:val="0"/>
          <w:divBdr>
            <w:top w:val="none" w:sz="0" w:space="0" w:color="auto"/>
            <w:left w:val="none" w:sz="0" w:space="0" w:color="auto"/>
            <w:bottom w:val="none" w:sz="0" w:space="0" w:color="auto"/>
            <w:right w:val="none" w:sz="0" w:space="0" w:color="auto"/>
          </w:divBdr>
        </w:div>
        <w:div w:id="774205580">
          <w:marLeft w:val="640"/>
          <w:marRight w:val="0"/>
          <w:marTop w:val="0"/>
          <w:marBottom w:val="0"/>
          <w:divBdr>
            <w:top w:val="none" w:sz="0" w:space="0" w:color="auto"/>
            <w:left w:val="none" w:sz="0" w:space="0" w:color="auto"/>
            <w:bottom w:val="none" w:sz="0" w:space="0" w:color="auto"/>
            <w:right w:val="none" w:sz="0" w:space="0" w:color="auto"/>
          </w:divBdr>
        </w:div>
        <w:div w:id="791098087">
          <w:marLeft w:val="640"/>
          <w:marRight w:val="0"/>
          <w:marTop w:val="0"/>
          <w:marBottom w:val="0"/>
          <w:divBdr>
            <w:top w:val="none" w:sz="0" w:space="0" w:color="auto"/>
            <w:left w:val="none" w:sz="0" w:space="0" w:color="auto"/>
            <w:bottom w:val="none" w:sz="0" w:space="0" w:color="auto"/>
            <w:right w:val="none" w:sz="0" w:space="0" w:color="auto"/>
          </w:divBdr>
        </w:div>
        <w:div w:id="808936811">
          <w:marLeft w:val="640"/>
          <w:marRight w:val="0"/>
          <w:marTop w:val="0"/>
          <w:marBottom w:val="0"/>
          <w:divBdr>
            <w:top w:val="none" w:sz="0" w:space="0" w:color="auto"/>
            <w:left w:val="none" w:sz="0" w:space="0" w:color="auto"/>
            <w:bottom w:val="none" w:sz="0" w:space="0" w:color="auto"/>
            <w:right w:val="none" w:sz="0" w:space="0" w:color="auto"/>
          </w:divBdr>
        </w:div>
        <w:div w:id="862862961">
          <w:marLeft w:val="640"/>
          <w:marRight w:val="0"/>
          <w:marTop w:val="0"/>
          <w:marBottom w:val="0"/>
          <w:divBdr>
            <w:top w:val="none" w:sz="0" w:space="0" w:color="auto"/>
            <w:left w:val="none" w:sz="0" w:space="0" w:color="auto"/>
            <w:bottom w:val="none" w:sz="0" w:space="0" w:color="auto"/>
            <w:right w:val="none" w:sz="0" w:space="0" w:color="auto"/>
          </w:divBdr>
        </w:div>
        <w:div w:id="1238595749">
          <w:marLeft w:val="640"/>
          <w:marRight w:val="0"/>
          <w:marTop w:val="0"/>
          <w:marBottom w:val="0"/>
          <w:divBdr>
            <w:top w:val="none" w:sz="0" w:space="0" w:color="auto"/>
            <w:left w:val="none" w:sz="0" w:space="0" w:color="auto"/>
            <w:bottom w:val="none" w:sz="0" w:space="0" w:color="auto"/>
            <w:right w:val="none" w:sz="0" w:space="0" w:color="auto"/>
          </w:divBdr>
        </w:div>
        <w:div w:id="1442801545">
          <w:marLeft w:val="640"/>
          <w:marRight w:val="0"/>
          <w:marTop w:val="0"/>
          <w:marBottom w:val="0"/>
          <w:divBdr>
            <w:top w:val="none" w:sz="0" w:space="0" w:color="auto"/>
            <w:left w:val="none" w:sz="0" w:space="0" w:color="auto"/>
            <w:bottom w:val="none" w:sz="0" w:space="0" w:color="auto"/>
            <w:right w:val="none" w:sz="0" w:space="0" w:color="auto"/>
          </w:divBdr>
        </w:div>
        <w:div w:id="1648435801">
          <w:marLeft w:val="640"/>
          <w:marRight w:val="0"/>
          <w:marTop w:val="0"/>
          <w:marBottom w:val="0"/>
          <w:divBdr>
            <w:top w:val="none" w:sz="0" w:space="0" w:color="auto"/>
            <w:left w:val="none" w:sz="0" w:space="0" w:color="auto"/>
            <w:bottom w:val="none" w:sz="0" w:space="0" w:color="auto"/>
            <w:right w:val="none" w:sz="0" w:space="0" w:color="auto"/>
          </w:divBdr>
        </w:div>
        <w:div w:id="1768231900">
          <w:marLeft w:val="640"/>
          <w:marRight w:val="0"/>
          <w:marTop w:val="0"/>
          <w:marBottom w:val="0"/>
          <w:divBdr>
            <w:top w:val="none" w:sz="0" w:space="0" w:color="auto"/>
            <w:left w:val="none" w:sz="0" w:space="0" w:color="auto"/>
            <w:bottom w:val="none" w:sz="0" w:space="0" w:color="auto"/>
            <w:right w:val="none" w:sz="0" w:space="0" w:color="auto"/>
          </w:divBdr>
        </w:div>
        <w:div w:id="1815022593">
          <w:marLeft w:val="640"/>
          <w:marRight w:val="0"/>
          <w:marTop w:val="0"/>
          <w:marBottom w:val="0"/>
          <w:divBdr>
            <w:top w:val="none" w:sz="0" w:space="0" w:color="auto"/>
            <w:left w:val="none" w:sz="0" w:space="0" w:color="auto"/>
            <w:bottom w:val="none" w:sz="0" w:space="0" w:color="auto"/>
            <w:right w:val="none" w:sz="0" w:space="0" w:color="auto"/>
          </w:divBdr>
        </w:div>
        <w:div w:id="1937781936">
          <w:marLeft w:val="640"/>
          <w:marRight w:val="0"/>
          <w:marTop w:val="0"/>
          <w:marBottom w:val="0"/>
          <w:divBdr>
            <w:top w:val="none" w:sz="0" w:space="0" w:color="auto"/>
            <w:left w:val="none" w:sz="0" w:space="0" w:color="auto"/>
            <w:bottom w:val="none" w:sz="0" w:space="0" w:color="auto"/>
            <w:right w:val="none" w:sz="0" w:space="0" w:color="auto"/>
          </w:divBdr>
        </w:div>
        <w:div w:id="2103718862">
          <w:marLeft w:val="640"/>
          <w:marRight w:val="0"/>
          <w:marTop w:val="0"/>
          <w:marBottom w:val="0"/>
          <w:divBdr>
            <w:top w:val="none" w:sz="0" w:space="0" w:color="auto"/>
            <w:left w:val="none" w:sz="0" w:space="0" w:color="auto"/>
            <w:bottom w:val="none" w:sz="0" w:space="0" w:color="auto"/>
            <w:right w:val="none" w:sz="0" w:space="0" w:color="auto"/>
          </w:divBdr>
        </w:div>
      </w:divsChild>
    </w:div>
    <w:div w:id="1816752518">
      <w:marLeft w:val="640"/>
      <w:marRight w:val="0"/>
      <w:marTop w:val="0"/>
      <w:marBottom w:val="0"/>
      <w:divBdr>
        <w:top w:val="none" w:sz="0" w:space="0" w:color="auto"/>
        <w:left w:val="none" w:sz="0" w:space="0" w:color="auto"/>
        <w:bottom w:val="none" w:sz="0" w:space="0" w:color="auto"/>
        <w:right w:val="none" w:sz="0" w:space="0" w:color="auto"/>
      </w:divBdr>
    </w:div>
    <w:div w:id="1817137965">
      <w:marLeft w:val="640"/>
      <w:marRight w:val="0"/>
      <w:marTop w:val="0"/>
      <w:marBottom w:val="0"/>
      <w:divBdr>
        <w:top w:val="none" w:sz="0" w:space="0" w:color="auto"/>
        <w:left w:val="none" w:sz="0" w:space="0" w:color="auto"/>
        <w:bottom w:val="none" w:sz="0" w:space="0" w:color="auto"/>
        <w:right w:val="none" w:sz="0" w:space="0" w:color="auto"/>
      </w:divBdr>
    </w:div>
    <w:div w:id="1819227589">
      <w:marLeft w:val="640"/>
      <w:marRight w:val="0"/>
      <w:marTop w:val="0"/>
      <w:marBottom w:val="0"/>
      <w:divBdr>
        <w:top w:val="none" w:sz="0" w:space="0" w:color="auto"/>
        <w:left w:val="none" w:sz="0" w:space="0" w:color="auto"/>
        <w:bottom w:val="none" w:sz="0" w:space="0" w:color="auto"/>
        <w:right w:val="none" w:sz="0" w:space="0" w:color="auto"/>
      </w:divBdr>
    </w:div>
    <w:div w:id="1820805320">
      <w:marLeft w:val="640"/>
      <w:marRight w:val="0"/>
      <w:marTop w:val="0"/>
      <w:marBottom w:val="0"/>
      <w:divBdr>
        <w:top w:val="none" w:sz="0" w:space="0" w:color="auto"/>
        <w:left w:val="none" w:sz="0" w:space="0" w:color="auto"/>
        <w:bottom w:val="none" w:sz="0" w:space="0" w:color="auto"/>
        <w:right w:val="none" w:sz="0" w:space="0" w:color="auto"/>
      </w:divBdr>
    </w:div>
    <w:div w:id="1823933554">
      <w:marLeft w:val="640"/>
      <w:marRight w:val="0"/>
      <w:marTop w:val="0"/>
      <w:marBottom w:val="0"/>
      <w:divBdr>
        <w:top w:val="none" w:sz="0" w:space="0" w:color="auto"/>
        <w:left w:val="none" w:sz="0" w:space="0" w:color="auto"/>
        <w:bottom w:val="none" w:sz="0" w:space="0" w:color="auto"/>
        <w:right w:val="none" w:sz="0" w:space="0" w:color="auto"/>
      </w:divBdr>
    </w:div>
    <w:div w:id="1825387138">
      <w:marLeft w:val="640"/>
      <w:marRight w:val="0"/>
      <w:marTop w:val="0"/>
      <w:marBottom w:val="0"/>
      <w:divBdr>
        <w:top w:val="none" w:sz="0" w:space="0" w:color="auto"/>
        <w:left w:val="none" w:sz="0" w:space="0" w:color="auto"/>
        <w:bottom w:val="none" w:sz="0" w:space="0" w:color="auto"/>
        <w:right w:val="none" w:sz="0" w:space="0" w:color="auto"/>
      </w:divBdr>
    </w:div>
    <w:div w:id="1828089346">
      <w:marLeft w:val="640"/>
      <w:marRight w:val="0"/>
      <w:marTop w:val="0"/>
      <w:marBottom w:val="0"/>
      <w:divBdr>
        <w:top w:val="none" w:sz="0" w:space="0" w:color="auto"/>
        <w:left w:val="none" w:sz="0" w:space="0" w:color="auto"/>
        <w:bottom w:val="none" w:sz="0" w:space="0" w:color="auto"/>
        <w:right w:val="none" w:sz="0" w:space="0" w:color="auto"/>
      </w:divBdr>
    </w:div>
    <w:div w:id="1828545531">
      <w:marLeft w:val="640"/>
      <w:marRight w:val="0"/>
      <w:marTop w:val="0"/>
      <w:marBottom w:val="0"/>
      <w:divBdr>
        <w:top w:val="none" w:sz="0" w:space="0" w:color="auto"/>
        <w:left w:val="none" w:sz="0" w:space="0" w:color="auto"/>
        <w:bottom w:val="none" w:sz="0" w:space="0" w:color="auto"/>
        <w:right w:val="none" w:sz="0" w:space="0" w:color="auto"/>
      </w:divBdr>
    </w:div>
    <w:div w:id="1829011082">
      <w:marLeft w:val="640"/>
      <w:marRight w:val="0"/>
      <w:marTop w:val="0"/>
      <w:marBottom w:val="0"/>
      <w:divBdr>
        <w:top w:val="none" w:sz="0" w:space="0" w:color="auto"/>
        <w:left w:val="none" w:sz="0" w:space="0" w:color="auto"/>
        <w:bottom w:val="none" w:sz="0" w:space="0" w:color="auto"/>
        <w:right w:val="none" w:sz="0" w:space="0" w:color="auto"/>
      </w:divBdr>
    </w:div>
    <w:div w:id="1829176361">
      <w:marLeft w:val="640"/>
      <w:marRight w:val="0"/>
      <w:marTop w:val="0"/>
      <w:marBottom w:val="0"/>
      <w:divBdr>
        <w:top w:val="none" w:sz="0" w:space="0" w:color="auto"/>
        <w:left w:val="none" w:sz="0" w:space="0" w:color="auto"/>
        <w:bottom w:val="none" w:sz="0" w:space="0" w:color="auto"/>
        <w:right w:val="none" w:sz="0" w:space="0" w:color="auto"/>
      </w:divBdr>
    </w:div>
    <w:div w:id="1829663696">
      <w:marLeft w:val="640"/>
      <w:marRight w:val="0"/>
      <w:marTop w:val="0"/>
      <w:marBottom w:val="0"/>
      <w:divBdr>
        <w:top w:val="none" w:sz="0" w:space="0" w:color="auto"/>
        <w:left w:val="none" w:sz="0" w:space="0" w:color="auto"/>
        <w:bottom w:val="none" w:sz="0" w:space="0" w:color="auto"/>
        <w:right w:val="none" w:sz="0" w:space="0" w:color="auto"/>
      </w:divBdr>
    </w:div>
    <w:div w:id="1829706105">
      <w:marLeft w:val="640"/>
      <w:marRight w:val="0"/>
      <w:marTop w:val="0"/>
      <w:marBottom w:val="0"/>
      <w:divBdr>
        <w:top w:val="none" w:sz="0" w:space="0" w:color="auto"/>
        <w:left w:val="none" w:sz="0" w:space="0" w:color="auto"/>
        <w:bottom w:val="none" w:sz="0" w:space="0" w:color="auto"/>
        <w:right w:val="none" w:sz="0" w:space="0" w:color="auto"/>
      </w:divBdr>
    </w:div>
    <w:div w:id="1832789905">
      <w:marLeft w:val="640"/>
      <w:marRight w:val="0"/>
      <w:marTop w:val="0"/>
      <w:marBottom w:val="0"/>
      <w:divBdr>
        <w:top w:val="none" w:sz="0" w:space="0" w:color="auto"/>
        <w:left w:val="none" w:sz="0" w:space="0" w:color="auto"/>
        <w:bottom w:val="none" w:sz="0" w:space="0" w:color="auto"/>
        <w:right w:val="none" w:sz="0" w:space="0" w:color="auto"/>
      </w:divBdr>
    </w:div>
    <w:div w:id="1833713401">
      <w:marLeft w:val="640"/>
      <w:marRight w:val="0"/>
      <w:marTop w:val="0"/>
      <w:marBottom w:val="0"/>
      <w:divBdr>
        <w:top w:val="none" w:sz="0" w:space="0" w:color="auto"/>
        <w:left w:val="none" w:sz="0" w:space="0" w:color="auto"/>
        <w:bottom w:val="none" w:sz="0" w:space="0" w:color="auto"/>
        <w:right w:val="none" w:sz="0" w:space="0" w:color="auto"/>
      </w:divBdr>
    </w:div>
    <w:div w:id="1836606492">
      <w:marLeft w:val="640"/>
      <w:marRight w:val="0"/>
      <w:marTop w:val="0"/>
      <w:marBottom w:val="0"/>
      <w:divBdr>
        <w:top w:val="none" w:sz="0" w:space="0" w:color="auto"/>
        <w:left w:val="none" w:sz="0" w:space="0" w:color="auto"/>
        <w:bottom w:val="none" w:sz="0" w:space="0" w:color="auto"/>
        <w:right w:val="none" w:sz="0" w:space="0" w:color="auto"/>
      </w:divBdr>
    </w:div>
    <w:div w:id="1839999422">
      <w:marLeft w:val="640"/>
      <w:marRight w:val="0"/>
      <w:marTop w:val="0"/>
      <w:marBottom w:val="0"/>
      <w:divBdr>
        <w:top w:val="none" w:sz="0" w:space="0" w:color="auto"/>
        <w:left w:val="none" w:sz="0" w:space="0" w:color="auto"/>
        <w:bottom w:val="none" w:sz="0" w:space="0" w:color="auto"/>
        <w:right w:val="none" w:sz="0" w:space="0" w:color="auto"/>
      </w:divBdr>
    </w:div>
    <w:div w:id="1842352790">
      <w:marLeft w:val="640"/>
      <w:marRight w:val="0"/>
      <w:marTop w:val="0"/>
      <w:marBottom w:val="0"/>
      <w:divBdr>
        <w:top w:val="none" w:sz="0" w:space="0" w:color="auto"/>
        <w:left w:val="none" w:sz="0" w:space="0" w:color="auto"/>
        <w:bottom w:val="none" w:sz="0" w:space="0" w:color="auto"/>
        <w:right w:val="none" w:sz="0" w:space="0" w:color="auto"/>
      </w:divBdr>
    </w:div>
    <w:div w:id="1843203546">
      <w:marLeft w:val="640"/>
      <w:marRight w:val="0"/>
      <w:marTop w:val="0"/>
      <w:marBottom w:val="0"/>
      <w:divBdr>
        <w:top w:val="none" w:sz="0" w:space="0" w:color="auto"/>
        <w:left w:val="none" w:sz="0" w:space="0" w:color="auto"/>
        <w:bottom w:val="none" w:sz="0" w:space="0" w:color="auto"/>
        <w:right w:val="none" w:sz="0" w:space="0" w:color="auto"/>
      </w:divBdr>
    </w:div>
    <w:div w:id="1844392564">
      <w:marLeft w:val="640"/>
      <w:marRight w:val="0"/>
      <w:marTop w:val="0"/>
      <w:marBottom w:val="0"/>
      <w:divBdr>
        <w:top w:val="none" w:sz="0" w:space="0" w:color="auto"/>
        <w:left w:val="none" w:sz="0" w:space="0" w:color="auto"/>
        <w:bottom w:val="none" w:sz="0" w:space="0" w:color="auto"/>
        <w:right w:val="none" w:sz="0" w:space="0" w:color="auto"/>
      </w:divBdr>
    </w:div>
    <w:div w:id="1844467985">
      <w:marLeft w:val="640"/>
      <w:marRight w:val="0"/>
      <w:marTop w:val="0"/>
      <w:marBottom w:val="0"/>
      <w:divBdr>
        <w:top w:val="none" w:sz="0" w:space="0" w:color="auto"/>
        <w:left w:val="none" w:sz="0" w:space="0" w:color="auto"/>
        <w:bottom w:val="none" w:sz="0" w:space="0" w:color="auto"/>
        <w:right w:val="none" w:sz="0" w:space="0" w:color="auto"/>
      </w:divBdr>
    </w:div>
    <w:div w:id="1844930129">
      <w:marLeft w:val="640"/>
      <w:marRight w:val="0"/>
      <w:marTop w:val="0"/>
      <w:marBottom w:val="0"/>
      <w:divBdr>
        <w:top w:val="none" w:sz="0" w:space="0" w:color="auto"/>
        <w:left w:val="none" w:sz="0" w:space="0" w:color="auto"/>
        <w:bottom w:val="none" w:sz="0" w:space="0" w:color="auto"/>
        <w:right w:val="none" w:sz="0" w:space="0" w:color="auto"/>
      </w:divBdr>
    </w:div>
    <w:div w:id="1847011906">
      <w:marLeft w:val="640"/>
      <w:marRight w:val="0"/>
      <w:marTop w:val="0"/>
      <w:marBottom w:val="0"/>
      <w:divBdr>
        <w:top w:val="none" w:sz="0" w:space="0" w:color="auto"/>
        <w:left w:val="none" w:sz="0" w:space="0" w:color="auto"/>
        <w:bottom w:val="none" w:sz="0" w:space="0" w:color="auto"/>
        <w:right w:val="none" w:sz="0" w:space="0" w:color="auto"/>
      </w:divBdr>
    </w:div>
    <w:div w:id="1847287365">
      <w:marLeft w:val="640"/>
      <w:marRight w:val="0"/>
      <w:marTop w:val="0"/>
      <w:marBottom w:val="0"/>
      <w:divBdr>
        <w:top w:val="none" w:sz="0" w:space="0" w:color="auto"/>
        <w:left w:val="none" w:sz="0" w:space="0" w:color="auto"/>
        <w:bottom w:val="none" w:sz="0" w:space="0" w:color="auto"/>
        <w:right w:val="none" w:sz="0" w:space="0" w:color="auto"/>
      </w:divBdr>
    </w:div>
    <w:div w:id="1849175077">
      <w:marLeft w:val="640"/>
      <w:marRight w:val="0"/>
      <w:marTop w:val="0"/>
      <w:marBottom w:val="0"/>
      <w:divBdr>
        <w:top w:val="none" w:sz="0" w:space="0" w:color="auto"/>
        <w:left w:val="none" w:sz="0" w:space="0" w:color="auto"/>
        <w:bottom w:val="none" w:sz="0" w:space="0" w:color="auto"/>
        <w:right w:val="none" w:sz="0" w:space="0" w:color="auto"/>
      </w:divBdr>
    </w:div>
    <w:div w:id="1849446791">
      <w:marLeft w:val="640"/>
      <w:marRight w:val="0"/>
      <w:marTop w:val="0"/>
      <w:marBottom w:val="0"/>
      <w:divBdr>
        <w:top w:val="none" w:sz="0" w:space="0" w:color="auto"/>
        <w:left w:val="none" w:sz="0" w:space="0" w:color="auto"/>
        <w:bottom w:val="none" w:sz="0" w:space="0" w:color="auto"/>
        <w:right w:val="none" w:sz="0" w:space="0" w:color="auto"/>
      </w:divBdr>
    </w:div>
    <w:div w:id="1850096954">
      <w:bodyDiv w:val="1"/>
      <w:marLeft w:val="0"/>
      <w:marRight w:val="0"/>
      <w:marTop w:val="0"/>
      <w:marBottom w:val="0"/>
      <w:divBdr>
        <w:top w:val="none" w:sz="0" w:space="0" w:color="auto"/>
        <w:left w:val="none" w:sz="0" w:space="0" w:color="auto"/>
        <w:bottom w:val="none" w:sz="0" w:space="0" w:color="auto"/>
        <w:right w:val="none" w:sz="0" w:space="0" w:color="auto"/>
      </w:divBdr>
      <w:divsChild>
        <w:div w:id="306009382">
          <w:marLeft w:val="640"/>
          <w:marRight w:val="0"/>
          <w:marTop w:val="0"/>
          <w:marBottom w:val="0"/>
          <w:divBdr>
            <w:top w:val="none" w:sz="0" w:space="0" w:color="auto"/>
            <w:left w:val="none" w:sz="0" w:space="0" w:color="auto"/>
            <w:bottom w:val="none" w:sz="0" w:space="0" w:color="auto"/>
            <w:right w:val="none" w:sz="0" w:space="0" w:color="auto"/>
          </w:divBdr>
        </w:div>
        <w:div w:id="370038686">
          <w:marLeft w:val="640"/>
          <w:marRight w:val="0"/>
          <w:marTop w:val="0"/>
          <w:marBottom w:val="0"/>
          <w:divBdr>
            <w:top w:val="none" w:sz="0" w:space="0" w:color="auto"/>
            <w:left w:val="none" w:sz="0" w:space="0" w:color="auto"/>
            <w:bottom w:val="none" w:sz="0" w:space="0" w:color="auto"/>
            <w:right w:val="none" w:sz="0" w:space="0" w:color="auto"/>
          </w:divBdr>
        </w:div>
        <w:div w:id="415633695">
          <w:marLeft w:val="640"/>
          <w:marRight w:val="0"/>
          <w:marTop w:val="0"/>
          <w:marBottom w:val="0"/>
          <w:divBdr>
            <w:top w:val="none" w:sz="0" w:space="0" w:color="auto"/>
            <w:left w:val="none" w:sz="0" w:space="0" w:color="auto"/>
            <w:bottom w:val="none" w:sz="0" w:space="0" w:color="auto"/>
            <w:right w:val="none" w:sz="0" w:space="0" w:color="auto"/>
          </w:divBdr>
        </w:div>
        <w:div w:id="520751431">
          <w:marLeft w:val="640"/>
          <w:marRight w:val="0"/>
          <w:marTop w:val="0"/>
          <w:marBottom w:val="0"/>
          <w:divBdr>
            <w:top w:val="none" w:sz="0" w:space="0" w:color="auto"/>
            <w:left w:val="none" w:sz="0" w:space="0" w:color="auto"/>
            <w:bottom w:val="none" w:sz="0" w:space="0" w:color="auto"/>
            <w:right w:val="none" w:sz="0" w:space="0" w:color="auto"/>
          </w:divBdr>
        </w:div>
        <w:div w:id="650406419">
          <w:marLeft w:val="640"/>
          <w:marRight w:val="0"/>
          <w:marTop w:val="0"/>
          <w:marBottom w:val="0"/>
          <w:divBdr>
            <w:top w:val="none" w:sz="0" w:space="0" w:color="auto"/>
            <w:left w:val="none" w:sz="0" w:space="0" w:color="auto"/>
            <w:bottom w:val="none" w:sz="0" w:space="0" w:color="auto"/>
            <w:right w:val="none" w:sz="0" w:space="0" w:color="auto"/>
          </w:divBdr>
        </w:div>
        <w:div w:id="1143044881">
          <w:marLeft w:val="640"/>
          <w:marRight w:val="0"/>
          <w:marTop w:val="0"/>
          <w:marBottom w:val="0"/>
          <w:divBdr>
            <w:top w:val="none" w:sz="0" w:space="0" w:color="auto"/>
            <w:left w:val="none" w:sz="0" w:space="0" w:color="auto"/>
            <w:bottom w:val="none" w:sz="0" w:space="0" w:color="auto"/>
            <w:right w:val="none" w:sz="0" w:space="0" w:color="auto"/>
          </w:divBdr>
        </w:div>
        <w:div w:id="1406150454">
          <w:marLeft w:val="640"/>
          <w:marRight w:val="0"/>
          <w:marTop w:val="0"/>
          <w:marBottom w:val="0"/>
          <w:divBdr>
            <w:top w:val="none" w:sz="0" w:space="0" w:color="auto"/>
            <w:left w:val="none" w:sz="0" w:space="0" w:color="auto"/>
            <w:bottom w:val="none" w:sz="0" w:space="0" w:color="auto"/>
            <w:right w:val="none" w:sz="0" w:space="0" w:color="auto"/>
          </w:divBdr>
        </w:div>
        <w:div w:id="1537506620">
          <w:marLeft w:val="640"/>
          <w:marRight w:val="0"/>
          <w:marTop w:val="0"/>
          <w:marBottom w:val="0"/>
          <w:divBdr>
            <w:top w:val="none" w:sz="0" w:space="0" w:color="auto"/>
            <w:left w:val="none" w:sz="0" w:space="0" w:color="auto"/>
            <w:bottom w:val="none" w:sz="0" w:space="0" w:color="auto"/>
            <w:right w:val="none" w:sz="0" w:space="0" w:color="auto"/>
          </w:divBdr>
        </w:div>
        <w:div w:id="1548300196">
          <w:marLeft w:val="640"/>
          <w:marRight w:val="0"/>
          <w:marTop w:val="0"/>
          <w:marBottom w:val="0"/>
          <w:divBdr>
            <w:top w:val="none" w:sz="0" w:space="0" w:color="auto"/>
            <w:left w:val="none" w:sz="0" w:space="0" w:color="auto"/>
            <w:bottom w:val="none" w:sz="0" w:space="0" w:color="auto"/>
            <w:right w:val="none" w:sz="0" w:space="0" w:color="auto"/>
          </w:divBdr>
        </w:div>
        <w:div w:id="1593278354">
          <w:marLeft w:val="640"/>
          <w:marRight w:val="0"/>
          <w:marTop w:val="0"/>
          <w:marBottom w:val="0"/>
          <w:divBdr>
            <w:top w:val="none" w:sz="0" w:space="0" w:color="auto"/>
            <w:left w:val="none" w:sz="0" w:space="0" w:color="auto"/>
            <w:bottom w:val="none" w:sz="0" w:space="0" w:color="auto"/>
            <w:right w:val="none" w:sz="0" w:space="0" w:color="auto"/>
          </w:divBdr>
        </w:div>
        <w:div w:id="1776242097">
          <w:marLeft w:val="640"/>
          <w:marRight w:val="0"/>
          <w:marTop w:val="0"/>
          <w:marBottom w:val="0"/>
          <w:divBdr>
            <w:top w:val="none" w:sz="0" w:space="0" w:color="auto"/>
            <w:left w:val="none" w:sz="0" w:space="0" w:color="auto"/>
            <w:bottom w:val="none" w:sz="0" w:space="0" w:color="auto"/>
            <w:right w:val="none" w:sz="0" w:space="0" w:color="auto"/>
          </w:divBdr>
        </w:div>
        <w:div w:id="1801923631">
          <w:marLeft w:val="640"/>
          <w:marRight w:val="0"/>
          <w:marTop w:val="0"/>
          <w:marBottom w:val="0"/>
          <w:divBdr>
            <w:top w:val="none" w:sz="0" w:space="0" w:color="auto"/>
            <w:left w:val="none" w:sz="0" w:space="0" w:color="auto"/>
            <w:bottom w:val="none" w:sz="0" w:space="0" w:color="auto"/>
            <w:right w:val="none" w:sz="0" w:space="0" w:color="auto"/>
          </w:divBdr>
        </w:div>
        <w:div w:id="1880775797">
          <w:marLeft w:val="640"/>
          <w:marRight w:val="0"/>
          <w:marTop w:val="0"/>
          <w:marBottom w:val="0"/>
          <w:divBdr>
            <w:top w:val="none" w:sz="0" w:space="0" w:color="auto"/>
            <w:left w:val="none" w:sz="0" w:space="0" w:color="auto"/>
            <w:bottom w:val="none" w:sz="0" w:space="0" w:color="auto"/>
            <w:right w:val="none" w:sz="0" w:space="0" w:color="auto"/>
          </w:divBdr>
        </w:div>
        <w:div w:id="2019958914">
          <w:marLeft w:val="640"/>
          <w:marRight w:val="0"/>
          <w:marTop w:val="0"/>
          <w:marBottom w:val="0"/>
          <w:divBdr>
            <w:top w:val="none" w:sz="0" w:space="0" w:color="auto"/>
            <w:left w:val="none" w:sz="0" w:space="0" w:color="auto"/>
            <w:bottom w:val="none" w:sz="0" w:space="0" w:color="auto"/>
            <w:right w:val="none" w:sz="0" w:space="0" w:color="auto"/>
          </w:divBdr>
        </w:div>
      </w:divsChild>
    </w:div>
    <w:div w:id="1850102023">
      <w:marLeft w:val="640"/>
      <w:marRight w:val="0"/>
      <w:marTop w:val="0"/>
      <w:marBottom w:val="0"/>
      <w:divBdr>
        <w:top w:val="none" w:sz="0" w:space="0" w:color="auto"/>
        <w:left w:val="none" w:sz="0" w:space="0" w:color="auto"/>
        <w:bottom w:val="none" w:sz="0" w:space="0" w:color="auto"/>
        <w:right w:val="none" w:sz="0" w:space="0" w:color="auto"/>
      </w:divBdr>
    </w:div>
    <w:div w:id="1850481906">
      <w:marLeft w:val="640"/>
      <w:marRight w:val="0"/>
      <w:marTop w:val="0"/>
      <w:marBottom w:val="0"/>
      <w:divBdr>
        <w:top w:val="none" w:sz="0" w:space="0" w:color="auto"/>
        <w:left w:val="none" w:sz="0" w:space="0" w:color="auto"/>
        <w:bottom w:val="none" w:sz="0" w:space="0" w:color="auto"/>
        <w:right w:val="none" w:sz="0" w:space="0" w:color="auto"/>
      </w:divBdr>
    </w:div>
    <w:div w:id="1850484190">
      <w:marLeft w:val="640"/>
      <w:marRight w:val="0"/>
      <w:marTop w:val="0"/>
      <w:marBottom w:val="0"/>
      <w:divBdr>
        <w:top w:val="none" w:sz="0" w:space="0" w:color="auto"/>
        <w:left w:val="none" w:sz="0" w:space="0" w:color="auto"/>
        <w:bottom w:val="none" w:sz="0" w:space="0" w:color="auto"/>
        <w:right w:val="none" w:sz="0" w:space="0" w:color="auto"/>
      </w:divBdr>
    </w:div>
    <w:div w:id="1850484529">
      <w:marLeft w:val="640"/>
      <w:marRight w:val="0"/>
      <w:marTop w:val="0"/>
      <w:marBottom w:val="0"/>
      <w:divBdr>
        <w:top w:val="none" w:sz="0" w:space="0" w:color="auto"/>
        <w:left w:val="none" w:sz="0" w:space="0" w:color="auto"/>
        <w:bottom w:val="none" w:sz="0" w:space="0" w:color="auto"/>
        <w:right w:val="none" w:sz="0" w:space="0" w:color="auto"/>
      </w:divBdr>
    </w:div>
    <w:div w:id="1853494115">
      <w:marLeft w:val="640"/>
      <w:marRight w:val="0"/>
      <w:marTop w:val="0"/>
      <w:marBottom w:val="0"/>
      <w:divBdr>
        <w:top w:val="none" w:sz="0" w:space="0" w:color="auto"/>
        <w:left w:val="none" w:sz="0" w:space="0" w:color="auto"/>
        <w:bottom w:val="none" w:sz="0" w:space="0" w:color="auto"/>
        <w:right w:val="none" w:sz="0" w:space="0" w:color="auto"/>
      </w:divBdr>
    </w:div>
    <w:div w:id="1855531512">
      <w:marLeft w:val="640"/>
      <w:marRight w:val="0"/>
      <w:marTop w:val="0"/>
      <w:marBottom w:val="0"/>
      <w:divBdr>
        <w:top w:val="none" w:sz="0" w:space="0" w:color="auto"/>
        <w:left w:val="none" w:sz="0" w:space="0" w:color="auto"/>
        <w:bottom w:val="none" w:sz="0" w:space="0" w:color="auto"/>
        <w:right w:val="none" w:sz="0" w:space="0" w:color="auto"/>
      </w:divBdr>
    </w:div>
    <w:div w:id="1856647670">
      <w:marLeft w:val="640"/>
      <w:marRight w:val="0"/>
      <w:marTop w:val="0"/>
      <w:marBottom w:val="0"/>
      <w:divBdr>
        <w:top w:val="none" w:sz="0" w:space="0" w:color="auto"/>
        <w:left w:val="none" w:sz="0" w:space="0" w:color="auto"/>
        <w:bottom w:val="none" w:sz="0" w:space="0" w:color="auto"/>
        <w:right w:val="none" w:sz="0" w:space="0" w:color="auto"/>
      </w:divBdr>
    </w:div>
    <w:div w:id="1858957515">
      <w:marLeft w:val="640"/>
      <w:marRight w:val="0"/>
      <w:marTop w:val="0"/>
      <w:marBottom w:val="0"/>
      <w:divBdr>
        <w:top w:val="none" w:sz="0" w:space="0" w:color="auto"/>
        <w:left w:val="none" w:sz="0" w:space="0" w:color="auto"/>
        <w:bottom w:val="none" w:sz="0" w:space="0" w:color="auto"/>
        <w:right w:val="none" w:sz="0" w:space="0" w:color="auto"/>
      </w:divBdr>
    </w:div>
    <w:div w:id="1859079376">
      <w:marLeft w:val="640"/>
      <w:marRight w:val="0"/>
      <w:marTop w:val="0"/>
      <w:marBottom w:val="0"/>
      <w:divBdr>
        <w:top w:val="none" w:sz="0" w:space="0" w:color="auto"/>
        <w:left w:val="none" w:sz="0" w:space="0" w:color="auto"/>
        <w:bottom w:val="none" w:sz="0" w:space="0" w:color="auto"/>
        <w:right w:val="none" w:sz="0" w:space="0" w:color="auto"/>
      </w:divBdr>
    </w:div>
    <w:div w:id="1861770735">
      <w:marLeft w:val="640"/>
      <w:marRight w:val="0"/>
      <w:marTop w:val="0"/>
      <w:marBottom w:val="0"/>
      <w:divBdr>
        <w:top w:val="none" w:sz="0" w:space="0" w:color="auto"/>
        <w:left w:val="none" w:sz="0" w:space="0" w:color="auto"/>
        <w:bottom w:val="none" w:sz="0" w:space="0" w:color="auto"/>
        <w:right w:val="none" w:sz="0" w:space="0" w:color="auto"/>
      </w:divBdr>
    </w:div>
    <w:div w:id="1861777110">
      <w:bodyDiv w:val="1"/>
      <w:marLeft w:val="0"/>
      <w:marRight w:val="0"/>
      <w:marTop w:val="0"/>
      <w:marBottom w:val="0"/>
      <w:divBdr>
        <w:top w:val="none" w:sz="0" w:space="0" w:color="auto"/>
        <w:left w:val="none" w:sz="0" w:space="0" w:color="auto"/>
        <w:bottom w:val="none" w:sz="0" w:space="0" w:color="auto"/>
        <w:right w:val="none" w:sz="0" w:space="0" w:color="auto"/>
      </w:divBdr>
    </w:div>
    <w:div w:id="1863275148">
      <w:marLeft w:val="640"/>
      <w:marRight w:val="0"/>
      <w:marTop w:val="0"/>
      <w:marBottom w:val="0"/>
      <w:divBdr>
        <w:top w:val="none" w:sz="0" w:space="0" w:color="auto"/>
        <w:left w:val="none" w:sz="0" w:space="0" w:color="auto"/>
        <w:bottom w:val="none" w:sz="0" w:space="0" w:color="auto"/>
        <w:right w:val="none" w:sz="0" w:space="0" w:color="auto"/>
      </w:divBdr>
    </w:div>
    <w:div w:id="1864127225">
      <w:marLeft w:val="640"/>
      <w:marRight w:val="0"/>
      <w:marTop w:val="0"/>
      <w:marBottom w:val="0"/>
      <w:divBdr>
        <w:top w:val="none" w:sz="0" w:space="0" w:color="auto"/>
        <w:left w:val="none" w:sz="0" w:space="0" w:color="auto"/>
        <w:bottom w:val="none" w:sz="0" w:space="0" w:color="auto"/>
        <w:right w:val="none" w:sz="0" w:space="0" w:color="auto"/>
      </w:divBdr>
    </w:div>
    <w:div w:id="1864708313">
      <w:bodyDiv w:val="1"/>
      <w:marLeft w:val="0"/>
      <w:marRight w:val="0"/>
      <w:marTop w:val="0"/>
      <w:marBottom w:val="0"/>
      <w:divBdr>
        <w:top w:val="none" w:sz="0" w:space="0" w:color="auto"/>
        <w:left w:val="none" w:sz="0" w:space="0" w:color="auto"/>
        <w:bottom w:val="none" w:sz="0" w:space="0" w:color="auto"/>
        <w:right w:val="none" w:sz="0" w:space="0" w:color="auto"/>
      </w:divBdr>
    </w:div>
    <w:div w:id="1864858971">
      <w:marLeft w:val="640"/>
      <w:marRight w:val="0"/>
      <w:marTop w:val="0"/>
      <w:marBottom w:val="0"/>
      <w:divBdr>
        <w:top w:val="none" w:sz="0" w:space="0" w:color="auto"/>
        <w:left w:val="none" w:sz="0" w:space="0" w:color="auto"/>
        <w:bottom w:val="none" w:sz="0" w:space="0" w:color="auto"/>
        <w:right w:val="none" w:sz="0" w:space="0" w:color="auto"/>
      </w:divBdr>
    </w:div>
    <w:div w:id="1865023585">
      <w:marLeft w:val="640"/>
      <w:marRight w:val="0"/>
      <w:marTop w:val="0"/>
      <w:marBottom w:val="0"/>
      <w:divBdr>
        <w:top w:val="none" w:sz="0" w:space="0" w:color="auto"/>
        <w:left w:val="none" w:sz="0" w:space="0" w:color="auto"/>
        <w:bottom w:val="none" w:sz="0" w:space="0" w:color="auto"/>
        <w:right w:val="none" w:sz="0" w:space="0" w:color="auto"/>
      </w:divBdr>
    </w:div>
    <w:div w:id="1866212382">
      <w:marLeft w:val="640"/>
      <w:marRight w:val="0"/>
      <w:marTop w:val="0"/>
      <w:marBottom w:val="0"/>
      <w:divBdr>
        <w:top w:val="none" w:sz="0" w:space="0" w:color="auto"/>
        <w:left w:val="none" w:sz="0" w:space="0" w:color="auto"/>
        <w:bottom w:val="none" w:sz="0" w:space="0" w:color="auto"/>
        <w:right w:val="none" w:sz="0" w:space="0" w:color="auto"/>
      </w:divBdr>
    </w:div>
    <w:div w:id="1866822003">
      <w:marLeft w:val="640"/>
      <w:marRight w:val="0"/>
      <w:marTop w:val="0"/>
      <w:marBottom w:val="0"/>
      <w:divBdr>
        <w:top w:val="none" w:sz="0" w:space="0" w:color="auto"/>
        <w:left w:val="none" w:sz="0" w:space="0" w:color="auto"/>
        <w:bottom w:val="none" w:sz="0" w:space="0" w:color="auto"/>
        <w:right w:val="none" w:sz="0" w:space="0" w:color="auto"/>
      </w:divBdr>
    </w:div>
    <w:div w:id="1867669107">
      <w:marLeft w:val="640"/>
      <w:marRight w:val="0"/>
      <w:marTop w:val="0"/>
      <w:marBottom w:val="0"/>
      <w:divBdr>
        <w:top w:val="none" w:sz="0" w:space="0" w:color="auto"/>
        <w:left w:val="none" w:sz="0" w:space="0" w:color="auto"/>
        <w:bottom w:val="none" w:sz="0" w:space="0" w:color="auto"/>
        <w:right w:val="none" w:sz="0" w:space="0" w:color="auto"/>
      </w:divBdr>
    </w:div>
    <w:div w:id="1868176800">
      <w:marLeft w:val="640"/>
      <w:marRight w:val="0"/>
      <w:marTop w:val="0"/>
      <w:marBottom w:val="0"/>
      <w:divBdr>
        <w:top w:val="none" w:sz="0" w:space="0" w:color="auto"/>
        <w:left w:val="none" w:sz="0" w:space="0" w:color="auto"/>
        <w:bottom w:val="none" w:sz="0" w:space="0" w:color="auto"/>
        <w:right w:val="none" w:sz="0" w:space="0" w:color="auto"/>
      </w:divBdr>
    </w:div>
    <w:div w:id="1868371378">
      <w:marLeft w:val="640"/>
      <w:marRight w:val="0"/>
      <w:marTop w:val="0"/>
      <w:marBottom w:val="0"/>
      <w:divBdr>
        <w:top w:val="none" w:sz="0" w:space="0" w:color="auto"/>
        <w:left w:val="none" w:sz="0" w:space="0" w:color="auto"/>
        <w:bottom w:val="none" w:sz="0" w:space="0" w:color="auto"/>
        <w:right w:val="none" w:sz="0" w:space="0" w:color="auto"/>
      </w:divBdr>
    </w:div>
    <w:div w:id="1868374921">
      <w:marLeft w:val="640"/>
      <w:marRight w:val="0"/>
      <w:marTop w:val="0"/>
      <w:marBottom w:val="0"/>
      <w:divBdr>
        <w:top w:val="none" w:sz="0" w:space="0" w:color="auto"/>
        <w:left w:val="none" w:sz="0" w:space="0" w:color="auto"/>
        <w:bottom w:val="none" w:sz="0" w:space="0" w:color="auto"/>
        <w:right w:val="none" w:sz="0" w:space="0" w:color="auto"/>
      </w:divBdr>
    </w:div>
    <w:div w:id="1869021322">
      <w:marLeft w:val="640"/>
      <w:marRight w:val="0"/>
      <w:marTop w:val="0"/>
      <w:marBottom w:val="0"/>
      <w:divBdr>
        <w:top w:val="none" w:sz="0" w:space="0" w:color="auto"/>
        <w:left w:val="none" w:sz="0" w:space="0" w:color="auto"/>
        <w:bottom w:val="none" w:sz="0" w:space="0" w:color="auto"/>
        <w:right w:val="none" w:sz="0" w:space="0" w:color="auto"/>
      </w:divBdr>
    </w:div>
    <w:div w:id="1869023419">
      <w:marLeft w:val="640"/>
      <w:marRight w:val="0"/>
      <w:marTop w:val="0"/>
      <w:marBottom w:val="0"/>
      <w:divBdr>
        <w:top w:val="none" w:sz="0" w:space="0" w:color="auto"/>
        <w:left w:val="none" w:sz="0" w:space="0" w:color="auto"/>
        <w:bottom w:val="none" w:sz="0" w:space="0" w:color="auto"/>
        <w:right w:val="none" w:sz="0" w:space="0" w:color="auto"/>
      </w:divBdr>
    </w:div>
    <w:div w:id="1871189514">
      <w:marLeft w:val="640"/>
      <w:marRight w:val="0"/>
      <w:marTop w:val="0"/>
      <w:marBottom w:val="0"/>
      <w:divBdr>
        <w:top w:val="none" w:sz="0" w:space="0" w:color="auto"/>
        <w:left w:val="none" w:sz="0" w:space="0" w:color="auto"/>
        <w:bottom w:val="none" w:sz="0" w:space="0" w:color="auto"/>
        <w:right w:val="none" w:sz="0" w:space="0" w:color="auto"/>
      </w:divBdr>
    </w:div>
    <w:div w:id="1871842758">
      <w:marLeft w:val="640"/>
      <w:marRight w:val="0"/>
      <w:marTop w:val="0"/>
      <w:marBottom w:val="0"/>
      <w:divBdr>
        <w:top w:val="none" w:sz="0" w:space="0" w:color="auto"/>
        <w:left w:val="none" w:sz="0" w:space="0" w:color="auto"/>
        <w:bottom w:val="none" w:sz="0" w:space="0" w:color="auto"/>
        <w:right w:val="none" w:sz="0" w:space="0" w:color="auto"/>
      </w:divBdr>
    </w:div>
    <w:div w:id="1872569355">
      <w:marLeft w:val="640"/>
      <w:marRight w:val="0"/>
      <w:marTop w:val="0"/>
      <w:marBottom w:val="0"/>
      <w:divBdr>
        <w:top w:val="none" w:sz="0" w:space="0" w:color="auto"/>
        <w:left w:val="none" w:sz="0" w:space="0" w:color="auto"/>
        <w:bottom w:val="none" w:sz="0" w:space="0" w:color="auto"/>
        <w:right w:val="none" w:sz="0" w:space="0" w:color="auto"/>
      </w:divBdr>
    </w:div>
    <w:div w:id="1872718493">
      <w:marLeft w:val="640"/>
      <w:marRight w:val="0"/>
      <w:marTop w:val="0"/>
      <w:marBottom w:val="0"/>
      <w:divBdr>
        <w:top w:val="none" w:sz="0" w:space="0" w:color="auto"/>
        <w:left w:val="none" w:sz="0" w:space="0" w:color="auto"/>
        <w:bottom w:val="none" w:sz="0" w:space="0" w:color="auto"/>
        <w:right w:val="none" w:sz="0" w:space="0" w:color="auto"/>
      </w:divBdr>
    </w:div>
    <w:div w:id="1874075672">
      <w:marLeft w:val="640"/>
      <w:marRight w:val="0"/>
      <w:marTop w:val="0"/>
      <w:marBottom w:val="0"/>
      <w:divBdr>
        <w:top w:val="none" w:sz="0" w:space="0" w:color="auto"/>
        <w:left w:val="none" w:sz="0" w:space="0" w:color="auto"/>
        <w:bottom w:val="none" w:sz="0" w:space="0" w:color="auto"/>
        <w:right w:val="none" w:sz="0" w:space="0" w:color="auto"/>
      </w:divBdr>
    </w:div>
    <w:div w:id="1874421703">
      <w:marLeft w:val="640"/>
      <w:marRight w:val="0"/>
      <w:marTop w:val="0"/>
      <w:marBottom w:val="0"/>
      <w:divBdr>
        <w:top w:val="none" w:sz="0" w:space="0" w:color="auto"/>
        <w:left w:val="none" w:sz="0" w:space="0" w:color="auto"/>
        <w:bottom w:val="none" w:sz="0" w:space="0" w:color="auto"/>
        <w:right w:val="none" w:sz="0" w:space="0" w:color="auto"/>
      </w:divBdr>
      <w:divsChild>
        <w:div w:id="1430396803">
          <w:marLeft w:val="0"/>
          <w:marRight w:val="0"/>
          <w:marTop w:val="0"/>
          <w:marBottom w:val="0"/>
          <w:divBdr>
            <w:top w:val="none" w:sz="0" w:space="0" w:color="auto"/>
            <w:left w:val="none" w:sz="0" w:space="0" w:color="auto"/>
            <w:bottom w:val="none" w:sz="0" w:space="0" w:color="auto"/>
            <w:right w:val="none" w:sz="0" w:space="0" w:color="auto"/>
          </w:divBdr>
        </w:div>
      </w:divsChild>
    </w:div>
    <w:div w:id="1875267712">
      <w:marLeft w:val="640"/>
      <w:marRight w:val="0"/>
      <w:marTop w:val="0"/>
      <w:marBottom w:val="0"/>
      <w:divBdr>
        <w:top w:val="none" w:sz="0" w:space="0" w:color="auto"/>
        <w:left w:val="none" w:sz="0" w:space="0" w:color="auto"/>
        <w:bottom w:val="none" w:sz="0" w:space="0" w:color="auto"/>
        <w:right w:val="none" w:sz="0" w:space="0" w:color="auto"/>
      </w:divBdr>
    </w:div>
    <w:div w:id="1876771840">
      <w:marLeft w:val="640"/>
      <w:marRight w:val="0"/>
      <w:marTop w:val="0"/>
      <w:marBottom w:val="0"/>
      <w:divBdr>
        <w:top w:val="none" w:sz="0" w:space="0" w:color="auto"/>
        <w:left w:val="none" w:sz="0" w:space="0" w:color="auto"/>
        <w:bottom w:val="none" w:sz="0" w:space="0" w:color="auto"/>
        <w:right w:val="none" w:sz="0" w:space="0" w:color="auto"/>
      </w:divBdr>
    </w:div>
    <w:div w:id="1878008085">
      <w:marLeft w:val="640"/>
      <w:marRight w:val="0"/>
      <w:marTop w:val="0"/>
      <w:marBottom w:val="0"/>
      <w:divBdr>
        <w:top w:val="none" w:sz="0" w:space="0" w:color="auto"/>
        <w:left w:val="none" w:sz="0" w:space="0" w:color="auto"/>
        <w:bottom w:val="none" w:sz="0" w:space="0" w:color="auto"/>
        <w:right w:val="none" w:sz="0" w:space="0" w:color="auto"/>
      </w:divBdr>
    </w:div>
    <w:div w:id="1879009727">
      <w:marLeft w:val="640"/>
      <w:marRight w:val="0"/>
      <w:marTop w:val="0"/>
      <w:marBottom w:val="0"/>
      <w:divBdr>
        <w:top w:val="none" w:sz="0" w:space="0" w:color="auto"/>
        <w:left w:val="none" w:sz="0" w:space="0" w:color="auto"/>
        <w:bottom w:val="none" w:sz="0" w:space="0" w:color="auto"/>
        <w:right w:val="none" w:sz="0" w:space="0" w:color="auto"/>
      </w:divBdr>
    </w:div>
    <w:div w:id="1879392938">
      <w:marLeft w:val="640"/>
      <w:marRight w:val="0"/>
      <w:marTop w:val="0"/>
      <w:marBottom w:val="0"/>
      <w:divBdr>
        <w:top w:val="none" w:sz="0" w:space="0" w:color="auto"/>
        <w:left w:val="none" w:sz="0" w:space="0" w:color="auto"/>
        <w:bottom w:val="none" w:sz="0" w:space="0" w:color="auto"/>
        <w:right w:val="none" w:sz="0" w:space="0" w:color="auto"/>
      </w:divBdr>
    </w:div>
    <w:div w:id="1879658017">
      <w:marLeft w:val="640"/>
      <w:marRight w:val="0"/>
      <w:marTop w:val="0"/>
      <w:marBottom w:val="0"/>
      <w:divBdr>
        <w:top w:val="none" w:sz="0" w:space="0" w:color="auto"/>
        <w:left w:val="none" w:sz="0" w:space="0" w:color="auto"/>
        <w:bottom w:val="none" w:sz="0" w:space="0" w:color="auto"/>
        <w:right w:val="none" w:sz="0" w:space="0" w:color="auto"/>
      </w:divBdr>
    </w:div>
    <w:div w:id="1879969022">
      <w:marLeft w:val="640"/>
      <w:marRight w:val="0"/>
      <w:marTop w:val="0"/>
      <w:marBottom w:val="0"/>
      <w:divBdr>
        <w:top w:val="none" w:sz="0" w:space="0" w:color="auto"/>
        <w:left w:val="none" w:sz="0" w:space="0" w:color="auto"/>
        <w:bottom w:val="none" w:sz="0" w:space="0" w:color="auto"/>
        <w:right w:val="none" w:sz="0" w:space="0" w:color="auto"/>
      </w:divBdr>
    </w:div>
    <w:div w:id="1879970108">
      <w:marLeft w:val="640"/>
      <w:marRight w:val="0"/>
      <w:marTop w:val="0"/>
      <w:marBottom w:val="0"/>
      <w:divBdr>
        <w:top w:val="none" w:sz="0" w:space="0" w:color="auto"/>
        <w:left w:val="none" w:sz="0" w:space="0" w:color="auto"/>
        <w:bottom w:val="none" w:sz="0" w:space="0" w:color="auto"/>
        <w:right w:val="none" w:sz="0" w:space="0" w:color="auto"/>
      </w:divBdr>
    </w:div>
    <w:div w:id="1880170195">
      <w:marLeft w:val="640"/>
      <w:marRight w:val="0"/>
      <w:marTop w:val="0"/>
      <w:marBottom w:val="0"/>
      <w:divBdr>
        <w:top w:val="none" w:sz="0" w:space="0" w:color="auto"/>
        <w:left w:val="none" w:sz="0" w:space="0" w:color="auto"/>
        <w:bottom w:val="none" w:sz="0" w:space="0" w:color="auto"/>
        <w:right w:val="none" w:sz="0" w:space="0" w:color="auto"/>
      </w:divBdr>
    </w:div>
    <w:div w:id="1880896992">
      <w:bodyDiv w:val="1"/>
      <w:marLeft w:val="0"/>
      <w:marRight w:val="0"/>
      <w:marTop w:val="0"/>
      <w:marBottom w:val="0"/>
      <w:divBdr>
        <w:top w:val="none" w:sz="0" w:space="0" w:color="auto"/>
        <w:left w:val="none" w:sz="0" w:space="0" w:color="auto"/>
        <w:bottom w:val="none" w:sz="0" w:space="0" w:color="auto"/>
        <w:right w:val="none" w:sz="0" w:space="0" w:color="auto"/>
      </w:divBdr>
    </w:div>
    <w:div w:id="1881164468">
      <w:marLeft w:val="640"/>
      <w:marRight w:val="0"/>
      <w:marTop w:val="0"/>
      <w:marBottom w:val="0"/>
      <w:divBdr>
        <w:top w:val="none" w:sz="0" w:space="0" w:color="auto"/>
        <w:left w:val="none" w:sz="0" w:space="0" w:color="auto"/>
        <w:bottom w:val="none" w:sz="0" w:space="0" w:color="auto"/>
        <w:right w:val="none" w:sz="0" w:space="0" w:color="auto"/>
      </w:divBdr>
    </w:div>
    <w:div w:id="1881284871">
      <w:marLeft w:val="640"/>
      <w:marRight w:val="0"/>
      <w:marTop w:val="0"/>
      <w:marBottom w:val="0"/>
      <w:divBdr>
        <w:top w:val="none" w:sz="0" w:space="0" w:color="auto"/>
        <w:left w:val="none" w:sz="0" w:space="0" w:color="auto"/>
        <w:bottom w:val="none" w:sz="0" w:space="0" w:color="auto"/>
        <w:right w:val="none" w:sz="0" w:space="0" w:color="auto"/>
      </w:divBdr>
    </w:div>
    <w:div w:id="1882016907">
      <w:marLeft w:val="640"/>
      <w:marRight w:val="0"/>
      <w:marTop w:val="0"/>
      <w:marBottom w:val="0"/>
      <w:divBdr>
        <w:top w:val="none" w:sz="0" w:space="0" w:color="auto"/>
        <w:left w:val="none" w:sz="0" w:space="0" w:color="auto"/>
        <w:bottom w:val="none" w:sz="0" w:space="0" w:color="auto"/>
        <w:right w:val="none" w:sz="0" w:space="0" w:color="auto"/>
      </w:divBdr>
    </w:div>
    <w:div w:id="1882478587">
      <w:marLeft w:val="640"/>
      <w:marRight w:val="0"/>
      <w:marTop w:val="0"/>
      <w:marBottom w:val="0"/>
      <w:divBdr>
        <w:top w:val="none" w:sz="0" w:space="0" w:color="auto"/>
        <w:left w:val="none" w:sz="0" w:space="0" w:color="auto"/>
        <w:bottom w:val="none" w:sz="0" w:space="0" w:color="auto"/>
        <w:right w:val="none" w:sz="0" w:space="0" w:color="auto"/>
      </w:divBdr>
    </w:div>
    <w:div w:id="1883322298">
      <w:marLeft w:val="640"/>
      <w:marRight w:val="0"/>
      <w:marTop w:val="0"/>
      <w:marBottom w:val="0"/>
      <w:divBdr>
        <w:top w:val="none" w:sz="0" w:space="0" w:color="auto"/>
        <w:left w:val="none" w:sz="0" w:space="0" w:color="auto"/>
        <w:bottom w:val="none" w:sz="0" w:space="0" w:color="auto"/>
        <w:right w:val="none" w:sz="0" w:space="0" w:color="auto"/>
      </w:divBdr>
    </w:div>
    <w:div w:id="1883516252">
      <w:marLeft w:val="640"/>
      <w:marRight w:val="0"/>
      <w:marTop w:val="0"/>
      <w:marBottom w:val="0"/>
      <w:divBdr>
        <w:top w:val="none" w:sz="0" w:space="0" w:color="auto"/>
        <w:left w:val="none" w:sz="0" w:space="0" w:color="auto"/>
        <w:bottom w:val="none" w:sz="0" w:space="0" w:color="auto"/>
        <w:right w:val="none" w:sz="0" w:space="0" w:color="auto"/>
      </w:divBdr>
    </w:div>
    <w:div w:id="1885365375">
      <w:marLeft w:val="640"/>
      <w:marRight w:val="0"/>
      <w:marTop w:val="0"/>
      <w:marBottom w:val="0"/>
      <w:divBdr>
        <w:top w:val="none" w:sz="0" w:space="0" w:color="auto"/>
        <w:left w:val="none" w:sz="0" w:space="0" w:color="auto"/>
        <w:bottom w:val="none" w:sz="0" w:space="0" w:color="auto"/>
        <w:right w:val="none" w:sz="0" w:space="0" w:color="auto"/>
      </w:divBdr>
    </w:div>
    <w:div w:id="1886521020">
      <w:marLeft w:val="640"/>
      <w:marRight w:val="0"/>
      <w:marTop w:val="0"/>
      <w:marBottom w:val="0"/>
      <w:divBdr>
        <w:top w:val="none" w:sz="0" w:space="0" w:color="auto"/>
        <w:left w:val="none" w:sz="0" w:space="0" w:color="auto"/>
        <w:bottom w:val="none" w:sz="0" w:space="0" w:color="auto"/>
        <w:right w:val="none" w:sz="0" w:space="0" w:color="auto"/>
      </w:divBdr>
    </w:div>
    <w:div w:id="1886988218">
      <w:marLeft w:val="640"/>
      <w:marRight w:val="0"/>
      <w:marTop w:val="0"/>
      <w:marBottom w:val="0"/>
      <w:divBdr>
        <w:top w:val="none" w:sz="0" w:space="0" w:color="auto"/>
        <w:left w:val="none" w:sz="0" w:space="0" w:color="auto"/>
        <w:bottom w:val="none" w:sz="0" w:space="0" w:color="auto"/>
        <w:right w:val="none" w:sz="0" w:space="0" w:color="auto"/>
      </w:divBdr>
    </w:div>
    <w:div w:id="1887987398">
      <w:marLeft w:val="640"/>
      <w:marRight w:val="0"/>
      <w:marTop w:val="0"/>
      <w:marBottom w:val="0"/>
      <w:divBdr>
        <w:top w:val="none" w:sz="0" w:space="0" w:color="auto"/>
        <w:left w:val="none" w:sz="0" w:space="0" w:color="auto"/>
        <w:bottom w:val="none" w:sz="0" w:space="0" w:color="auto"/>
        <w:right w:val="none" w:sz="0" w:space="0" w:color="auto"/>
      </w:divBdr>
    </w:div>
    <w:div w:id="1891108302">
      <w:marLeft w:val="640"/>
      <w:marRight w:val="0"/>
      <w:marTop w:val="0"/>
      <w:marBottom w:val="0"/>
      <w:divBdr>
        <w:top w:val="none" w:sz="0" w:space="0" w:color="auto"/>
        <w:left w:val="none" w:sz="0" w:space="0" w:color="auto"/>
        <w:bottom w:val="none" w:sz="0" w:space="0" w:color="auto"/>
        <w:right w:val="none" w:sz="0" w:space="0" w:color="auto"/>
      </w:divBdr>
    </w:div>
    <w:div w:id="1891191899">
      <w:marLeft w:val="640"/>
      <w:marRight w:val="0"/>
      <w:marTop w:val="0"/>
      <w:marBottom w:val="0"/>
      <w:divBdr>
        <w:top w:val="none" w:sz="0" w:space="0" w:color="auto"/>
        <w:left w:val="none" w:sz="0" w:space="0" w:color="auto"/>
        <w:bottom w:val="none" w:sz="0" w:space="0" w:color="auto"/>
        <w:right w:val="none" w:sz="0" w:space="0" w:color="auto"/>
      </w:divBdr>
    </w:div>
    <w:div w:id="1892494173">
      <w:marLeft w:val="640"/>
      <w:marRight w:val="0"/>
      <w:marTop w:val="0"/>
      <w:marBottom w:val="0"/>
      <w:divBdr>
        <w:top w:val="none" w:sz="0" w:space="0" w:color="auto"/>
        <w:left w:val="none" w:sz="0" w:space="0" w:color="auto"/>
        <w:bottom w:val="none" w:sz="0" w:space="0" w:color="auto"/>
        <w:right w:val="none" w:sz="0" w:space="0" w:color="auto"/>
      </w:divBdr>
    </w:div>
    <w:div w:id="1893690357">
      <w:marLeft w:val="640"/>
      <w:marRight w:val="0"/>
      <w:marTop w:val="0"/>
      <w:marBottom w:val="0"/>
      <w:divBdr>
        <w:top w:val="none" w:sz="0" w:space="0" w:color="auto"/>
        <w:left w:val="none" w:sz="0" w:space="0" w:color="auto"/>
        <w:bottom w:val="none" w:sz="0" w:space="0" w:color="auto"/>
        <w:right w:val="none" w:sz="0" w:space="0" w:color="auto"/>
      </w:divBdr>
    </w:div>
    <w:div w:id="1893694276">
      <w:marLeft w:val="640"/>
      <w:marRight w:val="0"/>
      <w:marTop w:val="0"/>
      <w:marBottom w:val="0"/>
      <w:divBdr>
        <w:top w:val="none" w:sz="0" w:space="0" w:color="auto"/>
        <w:left w:val="none" w:sz="0" w:space="0" w:color="auto"/>
        <w:bottom w:val="none" w:sz="0" w:space="0" w:color="auto"/>
        <w:right w:val="none" w:sz="0" w:space="0" w:color="auto"/>
      </w:divBdr>
    </w:div>
    <w:div w:id="1896159315">
      <w:marLeft w:val="640"/>
      <w:marRight w:val="0"/>
      <w:marTop w:val="0"/>
      <w:marBottom w:val="0"/>
      <w:divBdr>
        <w:top w:val="none" w:sz="0" w:space="0" w:color="auto"/>
        <w:left w:val="none" w:sz="0" w:space="0" w:color="auto"/>
        <w:bottom w:val="none" w:sz="0" w:space="0" w:color="auto"/>
        <w:right w:val="none" w:sz="0" w:space="0" w:color="auto"/>
      </w:divBdr>
    </w:div>
    <w:div w:id="1897665404">
      <w:marLeft w:val="640"/>
      <w:marRight w:val="0"/>
      <w:marTop w:val="0"/>
      <w:marBottom w:val="0"/>
      <w:divBdr>
        <w:top w:val="none" w:sz="0" w:space="0" w:color="auto"/>
        <w:left w:val="none" w:sz="0" w:space="0" w:color="auto"/>
        <w:bottom w:val="none" w:sz="0" w:space="0" w:color="auto"/>
        <w:right w:val="none" w:sz="0" w:space="0" w:color="auto"/>
      </w:divBdr>
    </w:div>
    <w:div w:id="1900090012">
      <w:marLeft w:val="640"/>
      <w:marRight w:val="0"/>
      <w:marTop w:val="0"/>
      <w:marBottom w:val="0"/>
      <w:divBdr>
        <w:top w:val="none" w:sz="0" w:space="0" w:color="auto"/>
        <w:left w:val="none" w:sz="0" w:space="0" w:color="auto"/>
        <w:bottom w:val="none" w:sz="0" w:space="0" w:color="auto"/>
        <w:right w:val="none" w:sz="0" w:space="0" w:color="auto"/>
      </w:divBdr>
    </w:div>
    <w:div w:id="1902906191">
      <w:marLeft w:val="640"/>
      <w:marRight w:val="0"/>
      <w:marTop w:val="0"/>
      <w:marBottom w:val="0"/>
      <w:divBdr>
        <w:top w:val="none" w:sz="0" w:space="0" w:color="auto"/>
        <w:left w:val="none" w:sz="0" w:space="0" w:color="auto"/>
        <w:bottom w:val="none" w:sz="0" w:space="0" w:color="auto"/>
        <w:right w:val="none" w:sz="0" w:space="0" w:color="auto"/>
      </w:divBdr>
    </w:div>
    <w:div w:id="1903056602">
      <w:marLeft w:val="640"/>
      <w:marRight w:val="0"/>
      <w:marTop w:val="0"/>
      <w:marBottom w:val="0"/>
      <w:divBdr>
        <w:top w:val="none" w:sz="0" w:space="0" w:color="auto"/>
        <w:left w:val="none" w:sz="0" w:space="0" w:color="auto"/>
        <w:bottom w:val="none" w:sz="0" w:space="0" w:color="auto"/>
        <w:right w:val="none" w:sz="0" w:space="0" w:color="auto"/>
      </w:divBdr>
    </w:div>
    <w:div w:id="1903328527">
      <w:marLeft w:val="640"/>
      <w:marRight w:val="0"/>
      <w:marTop w:val="0"/>
      <w:marBottom w:val="0"/>
      <w:divBdr>
        <w:top w:val="none" w:sz="0" w:space="0" w:color="auto"/>
        <w:left w:val="none" w:sz="0" w:space="0" w:color="auto"/>
        <w:bottom w:val="none" w:sz="0" w:space="0" w:color="auto"/>
        <w:right w:val="none" w:sz="0" w:space="0" w:color="auto"/>
      </w:divBdr>
    </w:div>
    <w:div w:id="1904943975">
      <w:marLeft w:val="640"/>
      <w:marRight w:val="0"/>
      <w:marTop w:val="0"/>
      <w:marBottom w:val="0"/>
      <w:divBdr>
        <w:top w:val="none" w:sz="0" w:space="0" w:color="auto"/>
        <w:left w:val="none" w:sz="0" w:space="0" w:color="auto"/>
        <w:bottom w:val="none" w:sz="0" w:space="0" w:color="auto"/>
        <w:right w:val="none" w:sz="0" w:space="0" w:color="auto"/>
      </w:divBdr>
    </w:div>
    <w:div w:id="1905410828">
      <w:marLeft w:val="640"/>
      <w:marRight w:val="0"/>
      <w:marTop w:val="0"/>
      <w:marBottom w:val="0"/>
      <w:divBdr>
        <w:top w:val="none" w:sz="0" w:space="0" w:color="auto"/>
        <w:left w:val="none" w:sz="0" w:space="0" w:color="auto"/>
        <w:bottom w:val="none" w:sz="0" w:space="0" w:color="auto"/>
        <w:right w:val="none" w:sz="0" w:space="0" w:color="auto"/>
      </w:divBdr>
    </w:div>
    <w:div w:id="1906645290">
      <w:marLeft w:val="640"/>
      <w:marRight w:val="0"/>
      <w:marTop w:val="0"/>
      <w:marBottom w:val="0"/>
      <w:divBdr>
        <w:top w:val="none" w:sz="0" w:space="0" w:color="auto"/>
        <w:left w:val="none" w:sz="0" w:space="0" w:color="auto"/>
        <w:bottom w:val="none" w:sz="0" w:space="0" w:color="auto"/>
        <w:right w:val="none" w:sz="0" w:space="0" w:color="auto"/>
      </w:divBdr>
    </w:div>
    <w:div w:id="1910453757">
      <w:marLeft w:val="640"/>
      <w:marRight w:val="0"/>
      <w:marTop w:val="0"/>
      <w:marBottom w:val="0"/>
      <w:divBdr>
        <w:top w:val="none" w:sz="0" w:space="0" w:color="auto"/>
        <w:left w:val="none" w:sz="0" w:space="0" w:color="auto"/>
        <w:bottom w:val="none" w:sz="0" w:space="0" w:color="auto"/>
        <w:right w:val="none" w:sz="0" w:space="0" w:color="auto"/>
      </w:divBdr>
    </w:div>
    <w:div w:id="1911306559">
      <w:marLeft w:val="640"/>
      <w:marRight w:val="0"/>
      <w:marTop w:val="0"/>
      <w:marBottom w:val="0"/>
      <w:divBdr>
        <w:top w:val="none" w:sz="0" w:space="0" w:color="auto"/>
        <w:left w:val="none" w:sz="0" w:space="0" w:color="auto"/>
        <w:bottom w:val="none" w:sz="0" w:space="0" w:color="auto"/>
        <w:right w:val="none" w:sz="0" w:space="0" w:color="auto"/>
      </w:divBdr>
    </w:div>
    <w:div w:id="1911966003">
      <w:marLeft w:val="640"/>
      <w:marRight w:val="0"/>
      <w:marTop w:val="0"/>
      <w:marBottom w:val="0"/>
      <w:divBdr>
        <w:top w:val="none" w:sz="0" w:space="0" w:color="auto"/>
        <w:left w:val="none" w:sz="0" w:space="0" w:color="auto"/>
        <w:bottom w:val="none" w:sz="0" w:space="0" w:color="auto"/>
        <w:right w:val="none" w:sz="0" w:space="0" w:color="auto"/>
      </w:divBdr>
    </w:div>
    <w:div w:id="1912040340">
      <w:marLeft w:val="640"/>
      <w:marRight w:val="0"/>
      <w:marTop w:val="0"/>
      <w:marBottom w:val="0"/>
      <w:divBdr>
        <w:top w:val="none" w:sz="0" w:space="0" w:color="auto"/>
        <w:left w:val="none" w:sz="0" w:space="0" w:color="auto"/>
        <w:bottom w:val="none" w:sz="0" w:space="0" w:color="auto"/>
        <w:right w:val="none" w:sz="0" w:space="0" w:color="auto"/>
      </w:divBdr>
    </w:div>
    <w:div w:id="1913393737">
      <w:marLeft w:val="640"/>
      <w:marRight w:val="0"/>
      <w:marTop w:val="0"/>
      <w:marBottom w:val="0"/>
      <w:divBdr>
        <w:top w:val="none" w:sz="0" w:space="0" w:color="auto"/>
        <w:left w:val="none" w:sz="0" w:space="0" w:color="auto"/>
        <w:bottom w:val="none" w:sz="0" w:space="0" w:color="auto"/>
        <w:right w:val="none" w:sz="0" w:space="0" w:color="auto"/>
      </w:divBdr>
    </w:div>
    <w:div w:id="1913734358">
      <w:marLeft w:val="640"/>
      <w:marRight w:val="0"/>
      <w:marTop w:val="0"/>
      <w:marBottom w:val="0"/>
      <w:divBdr>
        <w:top w:val="none" w:sz="0" w:space="0" w:color="auto"/>
        <w:left w:val="none" w:sz="0" w:space="0" w:color="auto"/>
        <w:bottom w:val="none" w:sz="0" w:space="0" w:color="auto"/>
        <w:right w:val="none" w:sz="0" w:space="0" w:color="auto"/>
      </w:divBdr>
    </w:div>
    <w:div w:id="1914385313">
      <w:marLeft w:val="640"/>
      <w:marRight w:val="0"/>
      <w:marTop w:val="0"/>
      <w:marBottom w:val="0"/>
      <w:divBdr>
        <w:top w:val="none" w:sz="0" w:space="0" w:color="auto"/>
        <w:left w:val="none" w:sz="0" w:space="0" w:color="auto"/>
        <w:bottom w:val="none" w:sz="0" w:space="0" w:color="auto"/>
        <w:right w:val="none" w:sz="0" w:space="0" w:color="auto"/>
      </w:divBdr>
    </w:div>
    <w:div w:id="1916039900">
      <w:marLeft w:val="640"/>
      <w:marRight w:val="0"/>
      <w:marTop w:val="0"/>
      <w:marBottom w:val="0"/>
      <w:divBdr>
        <w:top w:val="none" w:sz="0" w:space="0" w:color="auto"/>
        <w:left w:val="none" w:sz="0" w:space="0" w:color="auto"/>
        <w:bottom w:val="none" w:sz="0" w:space="0" w:color="auto"/>
        <w:right w:val="none" w:sz="0" w:space="0" w:color="auto"/>
      </w:divBdr>
    </w:div>
    <w:div w:id="1916427639">
      <w:marLeft w:val="640"/>
      <w:marRight w:val="0"/>
      <w:marTop w:val="0"/>
      <w:marBottom w:val="0"/>
      <w:divBdr>
        <w:top w:val="none" w:sz="0" w:space="0" w:color="auto"/>
        <w:left w:val="none" w:sz="0" w:space="0" w:color="auto"/>
        <w:bottom w:val="none" w:sz="0" w:space="0" w:color="auto"/>
        <w:right w:val="none" w:sz="0" w:space="0" w:color="auto"/>
      </w:divBdr>
    </w:div>
    <w:div w:id="1916738361">
      <w:marLeft w:val="640"/>
      <w:marRight w:val="0"/>
      <w:marTop w:val="0"/>
      <w:marBottom w:val="0"/>
      <w:divBdr>
        <w:top w:val="none" w:sz="0" w:space="0" w:color="auto"/>
        <w:left w:val="none" w:sz="0" w:space="0" w:color="auto"/>
        <w:bottom w:val="none" w:sz="0" w:space="0" w:color="auto"/>
        <w:right w:val="none" w:sz="0" w:space="0" w:color="auto"/>
      </w:divBdr>
    </w:div>
    <w:div w:id="1918054761">
      <w:marLeft w:val="640"/>
      <w:marRight w:val="0"/>
      <w:marTop w:val="0"/>
      <w:marBottom w:val="0"/>
      <w:divBdr>
        <w:top w:val="none" w:sz="0" w:space="0" w:color="auto"/>
        <w:left w:val="none" w:sz="0" w:space="0" w:color="auto"/>
        <w:bottom w:val="none" w:sz="0" w:space="0" w:color="auto"/>
        <w:right w:val="none" w:sz="0" w:space="0" w:color="auto"/>
      </w:divBdr>
    </w:div>
    <w:div w:id="1922836751">
      <w:marLeft w:val="640"/>
      <w:marRight w:val="0"/>
      <w:marTop w:val="0"/>
      <w:marBottom w:val="0"/>
      <w:divBdr>
        <w:top w:val="none" w:sz="0" w:space="0" w:color="auto"/>
        <w:left w:val="none" w:sz="0" w:space="0" w:color="auto"/>
        <w:bottom w:val="none" w:sz="0" w:space="0" w:color="auto"/>
        <w:right w:val="none" w:sz="0" w:space="0" w:color="auto"/>
      </w:divBdr>
    </w:div>
    <w:div w:id="1922904074">
      <w:marLeft w:val="640"/>
      <w:marRight w:val="0"/>
      <w:marTop w:val="0"/>
      <w:marBottom w:val="0"/>
      <w:divBdr>
        <w:top w:val="none" w:sz="0" w:space="0" w:color="auto"/>
        <w:left w:val="none" w:sz="0" w:space="0" w:color="auto"/>
        <w:bottom w:val="none" w:sz="0" w:space="0" w:color="auto"/>
        <w:right w:val="none" w:sz="0" w:space="0" w:color="auto"/>
      </w:divBdr>
    </w:div>
    <w:div w:id="1922905421">
      <w:marLeft w:val="640"/>
      <w:marRight w:val="0"/>
      <w:marTop w:val="0"/>
      <w:marBottom w:val="0"/>
      <w:divBdr>
        <w:top w:val="none" w:sz="0" w:space="0" w:color="auto"/>
        <w:left w:val="none" w:sz="0" w:space="0" w:color="auto"/>
        <w:bottom w:val="none" w:sz="0" w:space="0" w:color="auto"/>
        <w:right w:val="none" w:sz="0" w:space="0" w:color="auto"/>
      </w:divBdr>
    </w:div>
    <w:div w:id="1924608335">
      <w:marLeft w:val="640"/>
      <w:marRight w:val="0"/>
      <w:marTop w:val="0"/>
      <w:marBottom w:val="0"/>
      <w:divBdr>
        <w:top w:val="none" w:sz="0" w:space="0" w:color="auto"/>
        <w:left w:val="none" w:sz="0" w:space="0" w:color="auto"/>
        <w:bottom w:val="none" w:sz="0" w:space="0" w:color="auto"/>
        <w:right w:val="none" w:sz="0" w:space="0" w:color="auto"/>
      </w:divBdr>
    </w:div>
    <w:div w:id="1925189154">
      <w:marLeft w:val="640"/>
      <w:marRight w:val="0"/>
      <w:marTop w:val="0"/>
      <w:marBottom w:val="0"/>
      <w:divBdr>
        <w:top w:val="none" w:sz="0" w:space="0" w:color="auto"/>
        <w:left w:val="none" w:sz="0" w:space="0" w:color="auto"/>
        <w:bottom w:val="none" w:sz="0" w:space="0" w:color="auto"/>
        <w:right w:val="none" w:sz="0" w:space="0" w:color="auto"/>
      </w:divBdr>
    </w:div>
    <w:div w:id="1925798864">
      <w:marLeft w:val="640"/>
      <w:marRight w:val="0"/>
      <w:marTop w:val="0"/>
      <w:marBottom w:val="0"/>
      <w:divBdr>
        <w:top w:val="none" w:sz="0" w:space="0" w:color="auto"/>
        <w:left w:val="none" w:sz="0" w:space="0" w:color="auto"/>
        <w:bottom w:val="none" w:sz="0" w:space="0" w:color="auto"/>
        <w:right w:val="none" w:sz="0" w:space="0" w:color="auto"/>
      </w:divBdr>
    </w:div>
    <w:div w:id="1926299958">
      <w:marLeft w:val="640"/>
      <w:marRight w:val="0"/>
      <w:marTop w:val="0"/>
      <w:marBottom w:val="0"/>
      <w:divBdr>
        <w:top w:val="none" w:sz="0" w:space="0" w:color="auto"/>
        <w:left w:val="none" w:sz="0" w:space="0" w:color="auto"/>
        <w:bottom w:val="none" w:sz="0" w:space="0" w:color="auto"/>
        <w:right w:val="none" w:sz="0" w:space="0" w:color="auto"/>
      </w:divBdr>
    </w:div>
    <w:div w:id="1926306099">
      <w:marLeft w:val="640"/>
      <w:marRight w:val="0"/>
      <w:marTop w:val="0"/>
      <w:marBottom w:val="0"/>
      <w:divBdr>
        <w:top w:val="none" w:sz="0" w:space="0" w:color="auto"/>
        <w:left w:val="none" w:sz="0" w:space="0" w:color="auto"/>
        <w:bottom w:val="none" w:sz="0" w:space="0" w:color="auto"/>
        <w:right w:val="none" w:sz="0" w:space="0" w:color="auto"/>
      </w:divBdr>
    </w:div>
    <w:div w:id="1927031230">
      <w:marLeft w:val="640"/>
      <w:marRight w:val="0"/>
      <w:marTop w:val="0"/>
      <w:marBottom w:val="0"/>
      <w:divBdr>
        <w:top w:val="none" w:sz="0" w:space="0" w:color="auto"/>
        <w:left w:val="none" w:sz="0" w:space="0" w:color="auto"/>
        <w:bottom w:val="none" w:sz="0" w:space="0" w:color="auto"/>
        <w:right w:val="none" w:sz="0" w:space="0" w:color="auto"/>
      </w:divBdr>
    </w:div>
    <w:div w:id="1928034243">
      <w:marLeft w:val="640"/>
      <w:marRight w:val="0"/>
      <w:marTop w:val="0"/>
      <w:marBottom w:val="0"/>
      <w:divBdr>
        <w:top w:val="none" w:sz="0" w:space="0" w:color="auto"/>
        <w:left w:val="none" w:sz="0" w:space="0" w:color="auto"/>
        <w:bottom w:val="none" w:sz="0" w:space="0" w:color="auto"/>
        <w:right w:val="none" w:sz="0" w:space="0" w:color="auto"/>
      </w:divBdr>
    </w:div>
    <w:div w:id="1928071240">
      <w:marLeft w:val="640"/>
      <w:marRight w:val="0"/>
      <w:marTop w:val="0"/>
      <w:marBottom w:val="0"/>
      <w:divBdr>
        <w:top w:val="none" w:sz="0" w:space="0" w:color="auto"/>
        <w:left w:val="none" w:sz="0" w:space="0" w:color="auto"/>
        <w:bottom w:val="none" w:sz="0" w:space="0" w:color="auto"/>
        <w:right w:val="none" w:sz="0" w:space="0" w:color="auto"/>
      </w:divBdr>
    </w:div>
    <w:div w:id="1928415761">
      <w:marLeft w:val="640"/>
      <w:marRight w:val="0"/>
      <w:marTop w:val="0"/>
      <w:marBottom w:val="0"/>
      <w:divBdr>
        <w:top w:val="none" w:sz="0" w:space="0" w:color="auto"/>
        <w:left w:val="none" w:sz="0" w:space="0" w:color="auto"/>
        <w:bottom w:val="none" w:sz="0" w:space="0" w:color="auto"/>
        <w:right w:val="none" w:sz="0" w:space="0" w:color="auto"/>
      </w:divBdr>
    </w:div>
    <w:div w:id="1929918596">
      <w:marLeft w:val="640"/>
      <w:marRight w:val="0"/>
      <w:marTop w:val="0"/>
      <w:marBottom w:val="0"/>
      <w:divBdr>
        <w:top w:val="none" w:sz="0" w:space="0" w:color="auto"/>
        <w:left w:val="none" w:sz="0" w:space="0" w:color="auto"/>
        <w:bottom w:val="none" w:sz="0" w:space="0" w:color="auto"/>
        <w:right w:val="none" w:sz="0" w:space="0" w:color="auto"/>
      </w:divBdr>
    </w:div>
    <w:div w:id="1930113120">
      <w:marLeft w:val="640"/>
      <w:marRight w:val="0"/>
      <w:marTop w:val="0"/>
      <w:marBottom w:val="0"/>
      <w:divBdr>
        <w:top w:val="none" w:sz="0" w:space="0" w:color="auto"/>
        <w:left w:val="none" w:sz="0" w:space="0" w:color="auto"/>
        <w:bottom w:val="none" w:sz="0" w:space="0" w:color="auto"/>
        <w:right w:val="none" w:sz="0" w:space="0" w:color="auto"/>
      </w:divBdr>
    </w:div>
    <w:div w:id="1930308543">
      <w:marLeft w:val="640"/>
      <w:marRight w:val="0"/>
      <w:marTop w:val="0"/>
      <w:marBottom w:val="0"/>
      <w:divBdr>
        <w:top w:val="none" w:sz="0" w:space="0" w:color="auto"/>
        <w:left w:val="none" w:sz="0" w:space="0" w:color="auto"/>
        <w:bottom w:val="none" w:sz="0" w:space="0" w:color="auto"/>
        <w:right w:val="none" w:sz="0" w:space="0" w:color="auto"/>
      </w:divBdr>
    </w:div>
    <w:div w:id="1933971665">
      <w:marLeft w:val="640"/>
      <w:marRight w:val="0"/>
      <w:marTop w:val="0"/>
      <w:marBottom w:val="0"/>
      <w:divBdr>
        <w:top w:val="none" w:sz="0" w:space="0" w:color="auto"/>
        <w:left w:val="none" w:sz="0" w:space="0" w:color="auto"/>
        <w:bottom w:val="none" w:sz="0" w:space="0" w:color="auto"/>
        <w:right w:val="none" w:sz="0" w:space="0" w:color="auto"/>
      </w:divBdr>
    </w:div>
    <w:div w:id="1936091379">
      <w:marLeft w:val="640"/>
      <w:marRight w:val="0"/>
      <w:marTop w:val="0"/>
      <w:marBottom w:val="0"/>
      <w:divBdr>
        <w:top w:val="none" w:sz="0" w:space="0" w:color="auto"/>
        <w:left w:val="none" w:sz="0" w:space="0" w:color="auto"/>
        <w:bottom w:val="none" w:sz="0" w:space="0" w:color="auto"/>
        <w:right w:val="none" w:sz="0" w:space="0" w:color="auto"/>
      </w:divBdr>
    </w:div>
    <w:div w:id="1937440985">
      <w:bodyDiv w:val="1"/>
      <w:marLeft w:val="0"/>
      <w:marRight w:val="0"/>
      <w:marTop w:val="0"/>
      <w:marBottom w:val="0"/>
      <w:divBdr>
        <w:top w:val="none" w:sz="0" w:space="0" w:color="auto"/>
        <w:left w:val="none" w:sz="0" w:space="0" w:color="auto"/>
        <w:bottom w:val="none" w:sz="0" w:space="0" w:color="auto"/>
        <w:right w:val="none" w:sz="0" w:space="0" w:color="auto"/>
      </w:divBdr>
      <w:divsChild>
        <w:div w:id="486484315">
          <w:marLeft w:val="640"/>
          <w:marRight w:val="0"/>
          <w:marTop w:val="0"/>
          <w:marBottom w:val="0"/>
          <w:divBdr>
            <w:top w:val="none" w:sz="0" w:space="0" w:color="auto"/>
            <w:left w:val="none" w:sz="0" w:space="0" w:color="auto"/>
            <w:bottom w:val="none" w:sz="0" w:space="0" w:color="auto"/>
            <w:right w:val="none" w:sz="0" w:space="0" w:color="auto"/>
          </w:divBdr>
        </w:div>
        <w:div w:id="556476116">
          <w:marLeft w:val="640"/>
          <w:marRight w:val="0"/>
          <w:marTop w:val="0"/>
          <w:marBottom w:val="0"/>
          <w:divBdr>
            <w:top w:val="none" w:sz="0" w:space="0" w:color="auto"/>
            <w:left w:val="none" w:sz="0" w:space="0" w:color="auto"/>
            <w:bottom w:val="none" w:sz="0" w:space="0" w:color="auto"/>
            <w:right w:val="none" w:sz="0" w:space="0" w:color="auto"/>
          </w:divBdr>
        </w:div>
        <w:div w:id="1378965644">
          <w:marLeft w:val="640"/>
          <w:marRight w:val="0"/>
          <w:marTop w:val="0"/>
          <w:marBottom w:val="0"/>
          <w:divBdr>
            <w:top w:val="none" w:sz="0" w:space="0" w:color="auto"/>
            <w:left w:val="none" w:sz="0" w:space="0" w:color="auto"/>
            <w:bottom w:val="none" w:sz="0" w:space="0" w:color="auto"/>
            <w:right w:val="none" w:sz="0" w:space="0" w:color="auto"/>
          </w:divBdr>
        </w:div>
      </w:divsChild>
    </w:div>
    <w:div w:id="1937444390">
      <w:marLeft w:val="640"/>
      <w:marRight w:val="0"/>
      <w:marTop w:val="0"/>
      <w:marBottom w:val="0"/>
      <w:divBdr>
        <w:top w:val="none" w:sz="0" w:space="0" w:color="auto"/>
        <w:left w:val="none" w:sz="0" w:space="0" w:color="auto"/>
        <w:bottom w:val="none" w:sz="0" w:space="0" w:color="auto"/>
        <w:right w:val="none" w:sz="0" w:space="0" w:color="auto"/>
      </w:divBdr>
    </w:div>
    <w:div w:id="1939023049">
      <w:marLeft w:val="640"/>
      <w:marRight w:val="0"/>
      <w:marTop w:val="0"/>
      <w:marBottom w:val="0"/>
      <w:divBdr>
        <w:top w:val="none" w:sz="0" w:space="0" w:color="auto"/>
        <w:left w:val="none" w:sz="0" w:space="0" w:color="auto"/>
        <w:bottom w:val="none" w:sz="0" w:space="0" w:color="auto"/>
        <w:right w:val="none" w:sz="0" w:space="0" w:color="auto"/>
      </w:divBdr>
    </w:div>
    <w:div w:id="1940597936">
      <w:marLeft w:val="640"/>
      <w:marRight w:val="0"/>
      <w:marTop w:val="0"/>
      <w:marBottom w:val="0"/>
      <w:divBdr>
        <w:top w:val="none" w:sz="0" w:space="0" w:color="auto"/>
        <w:left w:val="none" w:sz="0" w:space="0" w:color="auto"/>
        <w:bottom w:val="none" w:sz="0" w:space="0" w:color="auto"/>
        <w:right w:val="none" w:sz="0" w:space="0" w:color="auto"/>
      </w:divBdr>
    </w:div>
    <w:div w:id="1941335173">
      <w:marLeft w:val="640"/>
      <w:marRight w:val="0"/>
      <w:marTop w:val="0"/>
      <w:marBottom w:val="0"/>
      <w:divBdr>
        <w:top w:val="none" w:sz="0" w:space="0" w:color="auto"/>
        <w:left w:val="none" w:sz="0" w:space="0" w:color="auto"/>
        <w:bottom w:val="none" w:sz="0" w:space="0" w:color="auto"/>
        <w:right w:val="none" w:sz="0" w:space="0" w:color="auto"/>
      </w:divBdr>
    </w:div>
    <w:div w:id="1941795703">
      <w:marLeft w:val="640"/>
      <w:marRight w:val="0"/>
      <w:marTop w:val="0"/>
      <w:marBottom w:val="0"/>
      <w:divBdr>
        <w:top w:val="none" w:sz="0" w:space="0" w:color="auto"/>
        <w:left w:val="none" w:sz="0" w:space="0" w:color="auto"/>
        <w:bottom w:val="none" w:sz="0" w:space="0" w:color="auto"/>
        <w:right w:val="none" w:sz="0" w:space="0" w:color="auto"/>
      </w:divBdr>
    </w:div>
    <w:div w:id="1942832777">
      <w:marLeft w:val="640"/>
      <w:marRight w:val="0"/>
      <w:marTop w:val="0"/>
      <w:marBottom w:val="0"/>
      <w:divBdr>
        <w:top w:val="none" w:sz="0" w:space="0" w:color="auto"/>
        <w:left w:val="none" w:sz="0" w:space="0" w:color="auto"/>
        <w:bottom w:val="none" w:sz="0" w:space="0" w:color="auto"/>
        <w:right w:val="none" w:sz="0" w:space="0" w:color="auto"/>
      </w:divBdr>
    </w:div>
    <w:div w:id="1943149593">
      <w:marLeft w:val="640"/>
      <w:marRight w:val="0"/>
      <w:marTop w:val="0"/>
      <w:marBottom w:val="0"/>
      <w:divBdr>
        <w:top w:val="none" w:sz="0" w:space="0" w:color="auto"/>
        <w:left w:val="none" w:sz="0" w:space="0" w:color="auto"/>
        <w:bottom w:val="none" w:sz="0" w:space="0" w:color="auto"/>
        <w:right w:val="none" w:sz="0" w:space="0" w:color="auto"/>
      </w:divBdr>
    </w:div>
    <w:div w:id="1943760370">
      <w:marLeft w:val="640"/>
      <w:marRight w:val="0"/>
      <w:marTop w:val="0"/>
      <w:marBottom w:val="0"/>
      <w:divBdr>
        <w:top w:val="none" w:sz="0" w:space="0" w:color="auto"/>
        <w:left w:val="none" w:sz="0" w:space="0" w:color="auto"/>
        <w:bottom w:val="none" w:sz="0" w:space="0" w:color="auto"/>
        <w:right w:val="none" w:sz="0" w:space="0" w:color="auto"/>
      </w:divBdr>
    </w:div>
    <w:div w:id="1943951643">
      <w:marLeft w:val="640"/>
      <w:marRight w:val="0"/>
      <w:marTop w:val="0"/>
      <w:marBottom w:val="0"/>
      <w:divBdr>
        <w:top w:val="none" w:sz="0" w:space="0" w:color="auto"/>
        <w:left w:val="none" w:sz="0" w:space="0" w:color="auto"/>
        <w:bottom w:val="none" w:sz="0" w:space="0" w:color="auto"/>
        <w:right w:val="none" w:sz="0" w:space="0" w:color="auto"/>
      </w:divBdr>
    </w:div>
    <w:div w:id="1946692169">
      <w:marLeft w:val="640"/>
      <w:marRight w:val="0"/>
      <w:marTop w:val="0"/>
      <w:marBottom w:val="0"/>
      <w:divBdr>
        <w:top w:val="none" w:sz="0" w:space="0" w:color="auto"/>
        <w:left w:val="none" w:sz="0" w:space="0" w:color="auto"/>
        <w:bottom w:val="none" w:sz="0" w:space="0" w:color="auto"/>
        <w:right w:val="none" w:sz="0" w:space="0" w:color="auto"/>
      </w:divBdr>
    </w:div>
    <w:div w:id="1947469135">
      <w:marLeft w:val="640"/>
      <w:marRight w:val="0"/>
      <w:marTop w:val="0"/>
      <w:marBottom w:val="0"/>
      <w:divBdr>
        <w:top w:val="none" w:sz="0" w:space="0" w:color="auto"/>
        <w:left w:val="none" w:sz="0" w:space="0" w:color="auto"/>
        <w:bottom w:val="none" w:sz="0" w:space="0" w:color="auto"/>
        <w:right w:val="none" w:sz="0" w:space="0" w:color="auto"/>
      </w:divBdr>
    </w:div>
    <w:div w:id="1948460144">
      <w:marLeft w:val="640"/>
      <w:marRight w:val="0"/>
      <w:marTop w:val="0"/>
      <w:marBottom w:val="0"/>
      <w:divBdr>
        <w:top w:val="none" w:sz="0" w:space="0" w:color="auto"/>
        <w:left w:val="none" w:sz="0" w:space="0" w:color="auto"/>
        <w:bottom w:val="none" w:sz="0" w:space="0" w:color="auto"/>
        <w:right w:val="none" w:sz="0" w:space="0" w:color="auto"/>
      </w:divBdr>
    </w:div>
    <w:div w:id="1950504557">
      <w:marLeft w:val="640"/>
      <w:marRight w:val="0"/>
      <w:marTop w:val="0"/>
      <w:marBottom w:val="0"/>
      <w:divBdr>
        <w:top w:val="none" w:sz="0" w:space="0" w:color="auto"/>
        <w:left w:val="none" w:sz="0" w:space="0" w:color="auto"/>
        <w:bottom w:val="none" w:sz="0" w:space="0" w:color="auto"/>
        <w:right w:val="none" w:sz="0" w:space="0" w:color="auto"/>
      </w:divBdr>
    </w:div>
    <w:div w:id="1950627662">
      <w:marLeft w:val="640"/>
      <w:marRight w:val="0"/>
      <w:marTop w:val="0"/>
      <w:marBottom w:val="0"/>
      <w:divBdr>
        <w:top w:val="none" w:sz="0" w:space="0" w:color="auto"/>
        <w:left w:val="none" w:sz="0" w:space="0" w:color="auto"/>
        <w:bottom w:val="none" w:sz="0" w:space="0" w:color="auto"/>
        <w:right w:val="none" w:sz="0" w:space="0" w:color="auto"/>
      </w:divBdr>
    </w:div>
    <w:div w:id="1952203674">
      <w:bodyDiv w:val="1"/>
      <w:marLeft w:val="0"/>
      <w:marRight w:val="0"/>
      <w:marTop w:val="0"/>
      <w:marBottom w:val="0"/>
      <w:divBdr>
        <w:top w:val="none" w:sz="0" w:space="0" w:color="auto"/>
        <w:left w:val="none" w:sz="0" w:space="0" w:color="auto"/>
        <w:bottom w:val="none" w:sz="0" w:space="0" w:color="auto"/>
        <w:right w:val="none" w:sz="0" w:space="0" w:color="auto"/>
      </w:divBdr>
      <w:divsChild>
        <w:div w:id="170336285">
          <w:marLeft w:val="640"/>
          <w:marRight w:val="0"/>
          <w:marTop w:val="0"/>
          <w:marBottom w:val="0"/>
          <w:divBdr>
            <w:top w:val="none" w:sz="0" w:space="0" w:color="auto"/>
            <w:left w:val="none" w:sz="0" w:space="0" w:color="auto"/>
            <w:bottom w:val="none" w:sz="0" w:space="0" w:color="auto"/>
            <w:right w:val="none" w:sz="0" w:space="0" w:color="auto"/>
          </w:divBdr>
        </w:div>
        <w:div w:id="230701517">
          <w:marLeft w:val="640"/>
          <w:marRight w:val="0"/>
          <w:marTop w:val="0"/>
          <w:marBottom w:val="0"/>
          <w:divBdr>
            <w:top w:val="none" w:sz="0" w:space="0" w:color="auto"/>
            <w:left w:val="none" w:sz="0" w:space="0" w:color="auto"/>
            <w:bottom w:val="none" w:sz="0" w:space="0" w:color="auto"/>
            <w:right w:val="none" w:sz="0" w:space="0" w:color="auto"/>
          </w:divBdr>
        </w:div>
        <w:div w:id="581911882">
          <w:marLeft w:val="640"/>
          <w:marRight w:val="0"/>
          <w:marTop w:val="0"/>
          <w:marBottom w:val="0"/>
          <w:divBdr>
            <w:top w:val="none" w:sz="0" w:space="0" w:color="auto"/>
            <w:left w:val="none" w:sz="0" w:space="0" w:color="auto"/>
            <w:bottom w:val="none" w:sz="0" w:space="0" w:color="auto"/>
            <w:right w:val="none" w:sz="0" w:space="0" w:color="auto"/>
          </w:divBdr>
        </w:div>
        <w:div w:id="674723675">
          <w:marLeft w:val="640"/>
          <w:marRight w:val="0"/>
          <w:marTop w:val="0"/>
          <w:marBottom w:val="0"/>
          <w:divBdr>
            <w:top w:val="none" w:sz="0" w:space="0" w:color="auto"/>
            <w:left w:val="none" w:sz="0" w:space="0" w:color="auto"/>
            <w:bottom w:val="none" w:sz="0" w:space="0" w:color="auto"/>
            <w:right w:val="none" w:sz="0" w:space="0" w:color="auto"/>
          </w:divBdr>
        </w:div>
        <w:div w:id="1083531059">
          <w:marLeft w:val="640"/>
          <w:marRight w:val="0"/>
          <w:marTop w:val="0"/>
          <w:marBottom w:val="0"/>
          <w:divBdr>
            <w:top w:val="none" w:sz="0" w:space="0" w:color="auto"/>
            <w:left w:val="none" w:sz="0" w:space="0" w:color="auto"/>
            <w:bottom w:val="none" w:sz="0" w:space="0" w:color="auto"/>
            <w:right w:val="none" w:sz="0" w:space="0" w:color="auto"/>
          </w:divBdr>
        </w:div>
        <w:div w:id="1263031888">
          <w:marLeft w:val="640"/>
          <w:marRight w:val="0"/>
          <w:marTop w:val="0"/>
          <w:marBottom w:val="0"/>
          <w:divBdr>
            <w:top w:val="none" w:sz="0" w:space="0" w:color="auto"/>
            <w:left w:val="none" w:sz="0" w:space="0" w:color="auto"/>
            <w:bottom w:val="none" w:sz="0" w:space="0" w:color="auto"/>
            <w:right w:val="none" w:sz="0" w:space="0" w:color="auto"/>
          </w:divBdr>
        </w:div>
        <w:div w:id="1642228232">
          <w:marLeft w:val="640"/>
          <w:marRight w:val="0"/>
          <w:marTop w:val="0"/>
          <w:marBottom w:val="0"/>
          <w:divBdr>
            <w:top w:val="none" w:sz="0" w:space="0" w:color="auto"/>
            <w:left w:val="none" w:sz="0" w:space="0" w:color="auto"/>
            <w:bottom w:val="none" w:sz="0" w:space="0" w:color="auto"/>
            <w:right w:val="none" w:sz="0" w:space="0" w:color="auto"/>
          </w:divBdr>
        </w:div>
        <w:div w:id="1694066161">
          <w:marLeft w:val="640"/>
          <w:marRight w:val="0"/>
          <w:marTop w:val="0"/>
          <w:marBottom w:val="0"/>
          <w:divBdr>
            <w:top w:val="none" w:sz="0" w:space="0" w:color="auto"/>
            <w:left w:val="none" w:sz="0" w:space="0" w:color="auto"/>
            <w:bottom w:val="none" w:sz="0" w:space="0" w:color="auto"/>
            <w:right w:val="none" w:sz="0" w:space="0" w:color="auto"/>
          </w:divBdr>
        </w:div>
        <w:div w:id="1898205966">
          <w:marLeft w:val="640"/>
          <w:marRight w:val="0"/>
          <w:marTop w:val="0"/>
          <w:marBottom w:val="0"/>
          <w:divBdr>
            <w:top w:val="none" w:sz="0" w:space="0" w:color="auto"/>
            <w:left w:val="none" w:sz="0" w:space="0" w:color="auto"/>
            <w:bottom w:val="none" w:sz="0" w:space="0" w:color="auto"/>
            <w:right w:val="none" w:sz="0" w:space="0" w:color="auto"/>
          </w:divBdr>
        </w:div>
        <w:div w:id="1994406611">
          <w:marLeft w:val="640"/>
          <w:marRight w:val="0"/>
          <w:marTop w:val="0"/>
          <w:marBottom w:val="0"/>
          <w:divBdr>
            <w:top w:val="none" w:sz="0" w:space="0" w:color="auto"/>
            <w:left w:val="none" w:sz="0" w:space="0" w:color="auto"/>
            <w:bottom w:val="none" w:sz="0" w:space="0" w:color="auto"/>
            <w:right w:val="none" w:sz="0" w:space="0" w:color="auto"/>
          </w:divBdr>
        </w:div>
      </w:divsChild>
    </w:div>
    <w:div w:id="1953242573">
      <w:marLeft w:val="640"/>
      <w:marRight w:val="0"/>
      <w:marTop w:val="0"/>
      <w:marBottom w:val="0"/>
      <w:divBdr>
        <w:top w:val="none" w:sz="0" w:space="0" w:color="auto"/>
        <w:left w:val="none" w:sz="0" w:space="0" w:color="auto"/>
        <w:bottom w:val="none" w:sz="0" w:space="0" w:color="auto"/>
        <w:right w:val="none" w:sz="0" w:space="0" w:color="auto"/>
      </w:divBdr>
    </w:div>
    <w:div w:id="1953512752">
      <w:marLeft w:val="640"/>
      <w:marRight w:val="0"/>
      <w:marTop w:val="0"/>
      <w:marBottom w:val="0"/>
      <w:divBdr>
        <w:top w:val="none" w:sz="0" w:space="0" w:color="auto"/>
        <w:left w:val="none" w:sz="0" w:space="0" w:color="auto"/>
        <w:bottom w:val="none" w:sz="0" w:space="0" w:color="auto"/>
        <w:right w:val="none" w:sz="0" w:space="0" w:color="auto"/>
      </w:divBdr>
    </w:div>
    <w:div w:id="1955598312">
      <w:marLeft w:val="640"/>
      <w:marRight w:val="0"/>
      <w:marTop w:val="0"/>
      <w:marBottom w:val="0"/>
      <w:divBdr>
        <w:top w:val="none" w:sz="0" w:space="0" w:color="auto"/>
        <w:left w:val="none" w:sz="0" w:space="0" w:color="auto"/>
        <w:bottom w:val="none" w:sz="0" w:space="0" w:color="auto"/>
        <w:right w:val="none" w:sz="0" w:space="0" w:color="auto"/>
      </w:divBdr>
    </w:div>
    <w:div w:id="1956519943">
      <w:marLeft w:val="640"/>
      <w:marRight w:val="0"/>
      <w:marTop w:val="0"/>
      <w:marBottom w:val="0"/>
      <w:divBdr>
        <w:top w:val="none" w:sz="0" w:space="0" w:color="auto"/>
        <w:left w:val="none" w:sz="0" w:space="0" w:color="auto"/>
        <w:bottom w:val="none" w:sz="0" w:space="0" w:color="auto"/>
        <w:right w:val="none" w:sz="0" w:space="0" w:color="auto"/>
      </w:divBdr>
    </w:div>
    <w:div w:id="1958364753">
      <w:marLeft w:val="640"/>
      <w:marRight w:val="0"/>
      <w:marTop w:val="0"/>
      <w:marBottom w:val="0"/>
      <w:divBdr>
        <w:top w:val="none" w:sz="0" w:space="0" w:color="auto"/>
        <w:left w:val="none" w:sz="0" w:space="0" w:color="auto"/>
        <w:bottom w:val="none" w:sz="0" w:space="0" w:color="auto"/>
        <w:right w:val="none" w:sz="0" w:space="0" w:color="auto"/>
      </w:divBdr>
    </w:div>
    <w:div w:id="1959095889">
      <w:marLeft w:val="640"/>
      <w:marRight w:val="0"/>
      <w:marTop w:val="0"/>
      <w:marBottom w:val="0"/>
      <w:divBdr>
        <w:top w:val="none" w:sz="0" w:space="0" w:color="auto"/>
        <w:left w:val="none" w:sz="0" w:space="0" w:color="auto"/>
        <w:bottom w:val="none" w:sz="0" w:space="0" w:color="auto"/>
        <w:right w:val="none" w:sz="0" w:space="0" w:color="auto"/>
      </w:divBdr>
    </w:div>
    <w:div w:id="1959680319">
      <w:marLeft w:val="640"/>
      <w:marRight w:val="0"/>
      <w:marTop w:val="0"/>
      <w:marBottom w:val="0"/>
      <w:divBdr>
        <w:top w:val="none" w:sz="0" w:space="0" w:color="auto"/>
        <w:left w:val="none" w:sz="0" w:space="0" w:color="auto"/>
        <w:bottom w:val="none" w:sz="0" w:space="0" w:color="auto"/>
        <w:right w:val="none" w:sz="0" w:space="0" w:color="auto"/>
      </w:divBdr>
    </w:div>
    <w:div w:id="1960138583">
      <w:marLeft w:val="640"/>
      <w:marRight w:val="0"/>
      <w:marTop w:val="0"/>
      <w:marBottom w:val="0"/>
      <w:divBdr>
        <w:top w:val="none" w:sz="0" w:space="0" w:color="auto"/>
        <w:left w:val="none" w:sz="0" w:space="0" w:color="auto"/>
        <w:bottom w:val="none" w:sz="0" w:space="0" w:color="auto"/>
        <w:right w:val="none" w:sz="0" w:space="0" w:color="auto"/>
      </w:divBdr>
    </w:div>
    <w:div w:id="1960575032">
      <w:marLeft w:val="640"/>
      <w:marRight w:val="0"/>
      <w:marTop w:val="0"/>
      <w:marBottom w:val="0"/>
      <w:divBdr>
        <w:top w:val="none" w:sz="0" w:space="0" w:color="auto"/>
        <w:left w:val="none" w:sz="0" w:space="0" w:color="auto"/>
        <w:bottom w:val="none" w:sz="0" w:space="0" w:color="auto"/>
        <w:right w:val="none" w:sz="0" w:space="0" w:color="auto"/>
      </w:divBdr>
    </w:div>
    <w:div w:id="1960600836">
      <w:marLeft w:val="640"/>
      <w:marRight w:val="0"/>
      <w:marTop w:val="0"/>
      <w:marBottom w:val="0"/>
      <w:divBdr>
        <w:top w:val="none" w:sz="0" w:space="0" w:color="auto"/>
        <w:left w:val="none" w:sz="0" w:space="0" w:color="auto"/>
        <w:bottom w:val="none" w:sz="0" w:space="0" w:color="auto"/>
        <w:right w:val="none" w:sz="0" w:space="0" w:color="auto"/>
      </w:divBdr>
    </w:div>
    <w:div w:id="1960722989">
      <w:marLeft w:val="640"/>
      <w:marRight w:val="0"/>
      <w:marTop w:val="0"/>
      <w:marBottom w:val="0"/>
      <w:divBdr>
        <w:top w:val="none" w:sz="0" w:space="0" w:color="auto"/>
        <w:left w:val="none" w:sz="0" w:space="0" w:color="auto"/>
        <w:bottom w:val="none" w:sz="0" w:space="0" w:color="auto"/>
        <w:right w:val="none" w:sz="0" w:space="0" w:color="auto"/>
      </w:divBdr>
    </w:div>
    <w:div w:id="1960839673">
      <w:marLeft w:val="640"/>
      <w:marRight w:val="0"/>
      <w:marTop w:val="0"/>
      <w:marBottom w:val="0"/>
      <w:divBdr>
        <w:top w:val="none" w:sz="0" w:space="0" w:color="auto"/>
        <w:left w:val="none" w:sz="0" w:space="0" w:color="auto"/>
        <w:bottom w:val="none" w:sz="0" w:space="0" w:color="auto"/>
        <w:right w:val="none" w:sz="0" w:space="0" w:color="auto"/>
      </w:divBdr>
    </w:div>
    <w:div w:id="1961835793">
      <w:marLeft w:val="640"/>
      <w:marRight w:val="0"/>
      <w:marTop w:val="0"/>
      <w:marBottom w:val="0"/>
      <w:divBdr>
        <w:top w:val="none" w:sz="0" w:space="0" w:color="auto"/>
        <w:left w:val="none" w:sz="0" w:space="0" w:color="auto"/>
        <w:bottom w:val="none" w:sz="0" w:space="0" w:color="auto"/>
        <w:right w:val="none" w:sz="0" w:space="0" w:color="auto"/>
      </w:divBdr>
    </w:div>
    <w:div w:id="1963657489">
      <w:marLeft w:val="640"/>
      <w:marRight w:val="0"/>
      <w:marTop w:val="0"/>
      <w:marBottom w:val="0"/>
      <w:divBdr>
        <w:top w:val="none" w:sz="0" w:space="0" w:color="auto"/>
        <w:left w:val="none" w:sz="0" w:space="0" w:color="auto"/>
        <w:bottom w:val="none" w:sz="0" w:space="0" w:color="auto"/>
        <w:right w:val="none" w:sz="0" w:space="0" w:color="auto"/>
      </w:divBdr>
    </w:div>
    <w:div w:id="1964312221">
      <w:marLeft w:val="640"/>
      <w:marRight w:val="0"/>
      <w:marTop w:val="0"/>
      <w:marBottom w:val="0"/>
      <w:divBdr>
        <w:top w:val="none" w:sz="0" w:space="0" w:color="auto"/>
        <w:left w:val="none" w:sz="0" w:space="0" w:color="auto"/>
        <w:bottom w:val="none" w:sz="0" w:space="0" w:color="auto"/>
        <w:right w:val="none" w:sz="0" w:space="0" w:color="auto"/>
      </w:divBdr>
    </w:div>
    <w:div w:id="1966807651">
      <w:marLeft w:val="640"/>
      <w:marRight w:val="0"/>
      <w:marTop w:val="0"/>
      <w:marBottom w:val="0"/>
      <w:divBdr>
        <w:top w:val="none" w:sz="0" w:space="0" w:color="auto"/>
        <w:left w:val="none" w:sz="0" w:space="0" w:color="auto"/>
        <w:bottom w:val="none" w:sz="0" w:space="0" w:color="auto"/>
        <w:right w:val="none" w:sz="0" w:space="0" w:color="auto"/>
      </w:divBdr>
    </w:div>
    <w:div w:id="1968046519">
      <w:marLeft w:val="640"/>
      <w:marRight w:val="0"/>
      <w:marTop w:val="0"/>
      <w:marBottom w:val="0"/>
      <w:divBdr>
        <w:top w:val="none" w:sz="0" w:space="0" w:color="auto"/>
        <w:left w:val="none" w:sz="0" w:space="0" w:color="auto"/>
        <w:bottom w:val="none" w:sz="0" w:space="0" w:color="auto"/>
        <w:right w:val="none" w:sz="0" w:space="0" w:color="auto"/>
      </w:divBdr>
    </w:div>
    <w:div w:id="1968316356">
      <w:marLeft w:val="640"/>
      <w:marRight w:val="0"/>
      <w:marTop w:val="0"/>
      <w:marBottom w:val="0"/>
      <w:divBdr>
        <w:top w:val="none" w:sz="0" w:space="0" w:color="auto"/>
        <w:left w:val="none" w:sz="0" w:space="0" w:color="auto"/>
        <w:bottom w:val="none" w:sz="0" w:space="0" w:color="auto"/>
        <w:right w:val="none" w:sz="0" w:space="0" w:color="auto"/>
      </w:divBdr>
    </w:div>
    <w:div w:id="1968391236">
      <w:marLeft w:val="640"/>
      <w:marRight w:val="0"/>
      <w:marTop w:val="0"/>
      <w:marBottom w:val="0"/>
      <w:divBdr>
        <w:top w:val="none" w:sz="0" w:space="0" w:color="auto"/>
        <w:left w:val="none" w:sz="0" w:space="0" w:color="auto"/>
        <w:bottom w:val="none" w:sz="0" w:space="0" w:color="auto"/>
        <w:right w:val="none" w:sz="0" w:space="0" w:color="auto"/>
      </w:divBdr>
    </w:div>
    <w:div w:id="1970239553">
      <w:marLeft w:val="640"/>
      <w:marRight w:val="0"/>
      <w:marTop w:val="0"/>
      <w:marBottom w:val="0"/>
      <w:divBdr>
        <w:top w:val="none" w:sz="0" w:space="0" w:color="auto"/>
        <w:left w:val="none" w:sz="0" w:space="0" w:color="auto"/>
        <w:bottom w:val="none" w:sz="0" w:space="0" w:color="auto"/>
        <w:right w:val="none" w:sz="0" w:space="0" w:color="auto"/>
      </w:divBdr>
    </w:div>
    <w:div w:id="1970427124">
      <w:bodyDiv w:val="1"/>
      <w:marLeft w:val="0"/>
      <w:marRight w:val="0"/>
      <w:marTop w:val="0"/>
      <w:marBottom w:val="0"/>
      <w:divBdr>
        <w:top w:val="none" w:sz="0" w:space="0" w:color="auto"/>
        <w:left w:val="none" w:sz="0" w:space="0" w:color="auto"/>
        <w:bottom w:val="none" w:sz="0" w:space="0" w:color="auto"/>
        <w:right w:val="none" w:sz="0" w:space="0" w:color="auto"/>
      </w:divBdr>
      <w:divsChild>
        <w:div w:id="57943690">
          <w:marLeft w:val="640"/>
          <w:marRight w:val="0"/>
          <w:marTop w:val="0"/>
          <w:marBottom w:val="0"/>
          <w:divBdr>
            <w:top w:val="none" w:sz="0" w:space="0" w:color="auto"/>
            <w:left w:val="none" w:sz="0" w:space="0" w:color="auto"/>
            <w:bottom w:val="none" w:sz="0" w:space="0" w:color="auto"/>
            <w:right w:val="none" w:sz="0" w:space="0" w:color="auto"/>
          </w:divBdr>
        </w:div>
        <w:div w:id="646474956">
          <w:marLeft w:val="640"/>
          <w:marRight w:val="0"/>
          <w:marTop w:val="0"/>
          <w:marBottom w:val="0"/>
          <w:divBdr>
            <w:top w:val="none" w:sz="0" w:space="0" w:color="auto"/>
            <w:left w:val="none" w:sz="0" w:space="0" w:color="auto"/>
            <w:bottom w:val="none" w:sz="0" w:space="0" w:color="auto"/>
            <w:right w:val="none" w:sz="0" w:space="0" w:color="auto"/>
          </w:divBdr>
        </w:div>
        <w:div w:id="762411456">
          <w:marLeft w:val="640"/>
          <w:marRight w:val="0"/>
          <w:marTop w:val="0"/>
          <w:marBottom w:val="0"/>
          <w:divBdr>
            <w:top w:val="none" w:sz="0" w:space="0" w:color="auto"/>
            <w:left w:val="none" w:sz="0" w:space="0" w:color="auto"/>
            <w:bottom w:val="none" w:sz="0" w:space="0" w:color="auto"/>
            <w:right w:val="none" w:sz="0" w:space="0" w:color="auto"/>
          </w:divBdr>
        </w:div>
        <w:div w:id="1884560954">
          <w:marLeft w:val="640"/>
          <w:marRight w:val="0"/>
          <w:marTop w:val="0"/>
          <w:marBottom w:val="0"/>
          <w:divBdr>
            <w:top w:val="none" w:sz="0" w:space="0" w:color="auto"/>
            <w:left w:val="none" w:sz="0" w:space="0" w:color="auto"/>
            <w:bottom w:val="none" w:sz="0" w:space="0" w:color="auto"/>
            <w:right w:val="none" w:sz="0" w:space="0" w:color="auto"/>
          </w:divBdr>
        </w:div>
        <w:div w:id="2038193711">
          <w:marLeft w:val="640"/>
          <w:marRight w:val="0"/>
          <w:marTop w:val="0"/>
          <w:marBottom w:val="0"/>
          <w:divBdr>
            <w:top w:val="none" w:sz="0" w:space="0" w:color="auto"/>
            <w:left w:val="none" w:sz="0" w:space="0" w:color="auto"/>
            <w:bottom w:val="none" w:sz="0" w:space="0" w:color="auto"/>
            <w:right w:val="none" w:sz="0" w:space="0" w:color="auto"/>
          </w:divBdr>
        </w:div>
      </w:divsChild>
    </w:div>
    <w:div w:id="1970745600">
      <w:marLeft w:val="640"/>
      <w:marRight w:val="0"/>
      <w:marTop w:val="0"/>
      <w:marBottom w:val="0"/>
      <w:divBdr>
        <w:top w:val="none" w:sz="0" w:space="0" w:color="auto"/>
        <w:left w:val="none" w:sz="0" w:space="0" w:color="auto"/>
        <w:bottom w:val="none" w:sz="0" w:space="0" w:color="auto"/>
        <w:right w:val="none" w:sz="0" w:space="0" w:color="auto"/>
      </w:divBdr>
    </w:div>
    <w:div w:id="1972324785">
      <w:marLeft w:val="640"/>
      <w:marRight w:val="0"/>
      <w:marTop w:val="0"/>
      <w:marBottom w:val="0"/>
      <w:divBdr>
        <w:top w:val="none" w:sz="0" w:space="0" w:color="auto"/>
        <w:left w:val="none" w:sz="0" w:space="0" w:color="auto"/>
        <w:bottom w:val="none" w:sz="0" w:space="0" w:color="auto"/>
        <w:right w:val="none" w:sz="0" w:space="0" w:color="auto"/>
      </w:divBdr>
    </w:div>
    <w:div w:id="1972783644">
      <w:marLeft w:val="640"/>
      <w:marRight w:val="0"/>
      <w:marTop w:val="0"/>
      <w:marBottom w:val="0"/>
      <w:divBdr>
        <w:top w:val="none" w:sz="0" w:space="0" w:color="auto"/>
        <w:left w:val="none" w:sz="0" w:space="0" w:color="auto"/>
        <w:bottom w:val="none" w:sz="0" w:space="0" w:color="auto"/>
        <w:right w:val="none" w:sz="0" w:space="0" w:color="auto"/>
      </w:divBdr>
    </w:div>
    <w:div w:id="1973948293">
      <w:marLeft w:val="640"/>
      <w:marRight w:val="0"/>
      <w:marTop w:val="0"/>
      <w:marBottom w:val="0"/>
      <w:divBdr>
        <w:top w:val="none" w:sz="0" w:space="0" w:color="auto"/>
        <w:left w:val="none" w:sz="0" w:space="0" w:color="auto"/>
        <w:bottom w:val="none" w:sz="0" w:space="0" w:color="auto"/>
        <w:right w:val="none" w:sz="0" w:space="0" w:color="auto"/>
      </w:divBdr>
    </w:div>
    <w:div w:id="1974670787">
      <w:marLeft w:val="640"/>
      <w:marRight w:val="0"/>
      <w:marTop w:val="0"/>
      <w:marBottom w:val="0"/>
      <w:divBdr>
        <w:top w:val="none" w:sz="0" w:space="0" w:color="auto"/>
        <w:left w:val="none" w:sz="0" w:space="0" w:color="auto"/>
        <w:bottom w:val="none" w:sz="0" w:space="0" w:color="auto"/>
        <w:right w:val="none" w:sz="0" w:space="0" w:color="auto"/>
      </w:divBdr>
    </w:div>
    <w:div w:id="1975209664">
      <w:marLeft w:val="640"/>
      <w:marRight w:val="0"/>
      <w:marTop w:val="0"/>
      <w:marBottom w:val="0"/>
      <w:divBdr>
        <w:top w:val="none" w:sz="0" w:space="0" w:color="auto"/>
        <w:left w:val="none" w:sz="0" w:space="0" w:color="auto"/>
        <w:bottom w:val="none" w:sz="0" w:space="0" w:color="auto"/>
        <w:right w:val="none" w:sz="0" w:space="0" w:color="auto"/>
      </w:divBdr>
    </w:div>
    <w:div w:id="1975256801">
      <w:marLeft w:val="640"/>
      <w:marRight w:val="0"/>
      <w:marTop w:val="0"/>
      <w:marBottom w:val="0"/>
      <w:divBdr>
        <w:top w:val="none" w:sz="0" w:space="0" w:color="auto"/>
        <w:left w:val="none" w:sz="0" w:space="0" w:color="auto"/>
        <w:bottom w:val="none" w:sz="0" w:space="0" w:color="auto"/>
        <w:right w:val="none" w:sz="0" w:space="0" w:color="auto"/>
      </w:divBdr>
    </w:div>
    <w:div w:id="1975483424">
      <w:marLeft w:val="640"/>
      <w:marRight w:val="0"/>
      <w:marTop w:val="0"/>
      <w:marBottom w:val="0"/>
      <w:divBdr>
        <w:top w:val="none" w:sz="0" w:space="0" w:color="auto"/>
        <w:left w:val="none" w:sz="0" w:space="0" w:color="auto"/>
        <w:bottom w:val="none" w:sz="0" w:space="0" w:color="auto"/>
        <w:right w:val="none" w:sz="0" w:space="0" w:color="auto"/>
      </w:divBdr>
    </w:div>
    <w:div w:id="1977754411">
      <w:marLeft w:val="640"/>
      <w:marRight w:val="0"/>
      <w:marTop w:val="0"/>
      <w:marBottom w:val="0"/>
      <w:divBdr>
        <w:top w:val="none" w:sz="0" w:space="0" w:color="auto"/>
        <w:left w:val="none" w:sz="0" w:space="0" w:color="auto"/>
        <w:bottom w:val="none" w:sz="0" w:space="0" w:color="auto"/>
        <w:right w:val="none" w:sz="0" w:space="0" w:color="auto"/>
      </w:divBdr>
    </w:div>
    <w:div w:id="1978486227">
      <w:marLeft w:val="640"/>
      <w:marRight w:val="0"/>
      <w:marTop w:val="0"/>
      <w:marBottom w:val="0"/>
      <w:divBdr>
        <w:top w:val="none" w:sz="0" w:space="0" w:color="auto"/>
        <w:left w:val="none" w:sz="0" w:space="0" w:color="auto"/>
        <w:bottom w:val="none" w:sz="0" w:space="0" w:color="auto"/>
        <w:right w:val="none" w:sz="0" w:space="0" w:color="auto"/>
      </w:divBdr>
    </w:div>
    <w:div w:id="1978491143">
      <w:marLeft w:val="640"/>
      <w:marRight w:val="0"/>
      <w:marTop w:val="0"/>
      <w:marBottom w:val="0"/>
      <w:divBdr>
        <w:top w:val="none" w:sz="0" w:space="0" w:color="auto"/>
        <w:left w:val="none" w:sz="0" w:space="0" w:color="auto"/>
        <w:bottom w:val="none" w:sz="0" w:space="0" w:color="auto"/>
        <w:right w:val="none" w:sz="0" w:space="0" w:color="auto"/>
      </w:divBdr>
    </w:div>
    <w:div w:id="1981229134">
      <w:marLeft w:val="640"/>
      <w:marRight w:val="0"/>
      <w:marTop w:val="0"/>
      <w:marBottom w:val="0"/>
      <w:divBdr>
        <w:top w:val="none" w:sz="0" w:space="0" w:color="auto"/>
        <w:left w:val="none" w:sz="0" w:space="0" w:color="auto"/>
        <w:bottom w:val="none" w:sz="0" w:space="0" w:color="auto"/>
        <w:right w:val="none" w:sz="0" w:space="0" w:color="auto"/>
      </w:divBdr>
    </w:div>
    <w:div w:id="1981960759">
      <w:marLeft w:val="640"/>
      <w:marRight w:val="0"/>
      <w:marTop w:val="0"/>
      <w:marBottom w:val="0"/>
      <w:divBdr>
        <w:top w:val="none" w:sz="0" w:space="0" w:color="auto"/>
        <w:left w:val="none" w:sz="0" w:space="0" w:color="auto"/>
        <w:bottom w:val="none" w:sz="0" w:space="0" w:color="auto"/>
        <w:right w:val="none" w:sz="0" w:space="0" w:color="auto"/>
      </w:divBdr>
    </w:div>
    <w:div w:id="1983584319">
      <w:marLeft w:val="640"/>
      <w:marRight w:val="0"/>
      <w:marTop w:val="0"/>
      <w:marBottom w:val="0"/>
      <w:divBdr>
        <w:top w:val="none" w:sz="0" w:space="0" w:color="auto"/>
        <w:left w:val="none" w:sz="0" w:space="0" w:color="auto"/>
        <w:bottom w:val="none" w:sz="0" w:space="0" w:color="auto"/>
        <w:right w:val="none" w:sz="0" w:space="0" w:color="auto"/>
      </w:divBdr>
    </w:div>
    <w:div w:id="1984193057">
      <w:marLeft w:val="640"/>
      <w:marRight w:val="0"/>
      <w:marTop w:val="0"/>
      <w:marBottom w:val="0"/>
      <w:divBdr>
        <w:top w:val="none" w:sz="0" w:space="0" w:color="auto"/>
        <w:left w:val="none" w:sz="0" w:space="0" w:color="auto"/>
        <w:bottom w:val="none" w:sz="0" w:space="0" w:color="auto"/>
        <w:right w:val="none" w:sz="0" w:space="0" w:color="auto"/>
      </w:divBdr>
    </w:div>
    <w:div w:id="1984502969">
      <w:marLeft w:val="640"/>
      <w:marRight w:val="0"/>
      <w:marTop w:val="0"/>
      <w:marBottom w:val="0"/>
      <w:divBdr>
        <w:top w:val="none" w:sz="0" w:space="0" w:color="auto"/>
        <w:left w:val="none" w:sz="0" w:space="0" w:color="auto"/>
        <w:bottom w:val="none" w:sz="0" w:space="0" w:color="auto"/>
        <w:right w:val="none" w:sz="0" w:space="0" w:color="auto"/>
      </w:divBdr>
    </w:div>
    <w:div w:id="1986157526">
      <w:marLeft w:val="640"/>
      <w:marRight w:val="0"/>
      <w:marTop w:val="0"/>
      <w:marBottom w:val="0"/>
      <w:divBdr>
        <w:top w:val="none" w:sz="0" w:space="0" w:color="auto"/>
        <w:left w:val="none" w:sz="0" w:space="0" w:color="auto"/>
        <w:bottom w:val="none" w:sz="0" w:space="0" w:color="auto"/>
        <w:right w:val="none" w:sz="0" w:space="0" w:color="auto"/>
      </w:divBdr>
    </w:div>
    <w:div w:id="1987314732">
      <w:marLeft w:val="640"/>
      <w:marRight w:val="0"/>
      <w:marTop w:val="0"/>
      <w:marBottom w:val="0"/>
      <w:divBdr>
        <w:top w:val="none" w:sz="0" w:space="0" w:color="auto"/>
        <w:left w:val="none" w:sz="0" w:space="0" w:color="auto"/>
        <w:bottom w:val="none" w:sz="0" w:space="0" w:color="auto"/>
        <w:right w:val="none" w:sz="0" w:space="0" w:color="auto"/>
      </w:divBdr>
    </w:div>
    <w:div w:id="1988394285">
      <w:marLeft w:val="640"/>
      <w:marRight w:val="0"/>
      <w:marTop w:val="0"/>
      <w:marBottom w:val="0"/>
      <w:divBdr>
        <w:top w:val="none" w:sz="0" w:space="0" w:color="auto"/>
        <w:left w:val="none" w:sz="0" w:space="0" w:color="auto"/>
        <w:bottom w:val="none" w:sz="0" w:space="0" w:color="auto"/>
        <w:right w:val="none" w:sz="0" w:space="0" w:color="auto"/>
      </w:divBdr>
    </w:div>
    <w:div w:id="1989823962">
      <w:marLeft w:val="640"/>
      <w:marRight w:val="0"/>
      <w:marTop w:val="0"/>
      <w:marBottom w:val="0"/>
      <w:divBdr>
        <w:top w:val="none" w:sz="0" w:space="0" w:color="auto"/>
        <w:left w:val="none" w:sz="0" w:space="0" w:color="auto"/>
        <w:bottom w:val="none" w:sz="0" w:space="0" w:color="auto"/>
        <w:right w:val="none" w:sz="0" w:space="0" w:color="auto"/>
      </w:divBdr>
    </w:div>
    <w:div w:id="1989941529">
      <w:marLeft w:val="640"/>
      <w:marRight w:val="0"/>
      <w:marTop w:val="0"/>
      <w:marBottom w:val="0"/>
      <w:divBdr>
        <w:top w:val="none" w:sz="0" w:space="0" w:color="auto"/>
        <w:left w:val="none" w:sz="0" w:space="0" w:color="auto"/>
        <w:bottom w:val="none" w:sz="0" w:space="0" w:color="auto"/>
        <w:right w:val="none" w:sz="0" w:space="0" w:color="auto"/>
      </w:divBdr>
    </w:div>
    <w:div w:id="1993826541">
      <w:marLeft w:val="640"/>
      <w:marRight w:val="0"/>
      <w:marTop w:val="0"/>
      <w:marBottom w:val="0"/>
      <w:divBdr>
        <w:top w:val="none" w:sz="0" w:space="0" w:color="auto"/>
        <w:left w:val="none" w:sz="0" w:space="0" w:color="auto"/>
        <w:bottom w:val="none" w:sz="0" w:space="0" w:color="auto"/>
        <w:right w:val="none" w:sz="0" w:space="0" w:color="auto"/>
      </w:divBdr>
    </w:div>
    <w:div w:id="1996183640">
      <w:marLeft w:val="640"/>
      <w:marRight w:val="0"/>
      <w:marTop w:val="0"/>
      <w:marBottom w:val="0"/>
      <w:divBdr>
        <w:top w:val="none" w:sz="0" w:space="0" w:color="auto"/>
        <w:left w:val="none" w:sz="0" w:space="0" w:color="auto"/>
        <w:bottom w:val="none" w:sz="0" w:space="0" w:color="auto"/>
        <w:right w:val="none" w:sz="0" w:space="0" w:color="auto"/>
      </w:divBdr>
    </w:div>
    <w:div w:id="1996908282">
      <w:marLeft w:val="640"/>
      <w:marRight w:val="0"/>
      <w:marTop w:val="0"/>
      <w:marBottom w:val="0"/>
      <w:divBdr>
        <w:top w:val="none" w:sz="0" w:space="0" w:color="auto"/>
        <w:left w:val="none" w:sz="0" w:space="0" w:color="auto"/>
        <w:bottom w:val="none" w:sz="0" w:space="0" w:color="auto"/>
        <w:right w:val="none" w:sz="0" w:space="0" w:color="auto"/>
      </w:divBdr>
    </w:div>
    <w:div w:id="2000769315">
      <w:marLeft w:val="640"/>
      <w:marRight w:val="0"/>
      <w:marTop w:val="0"/>
      <w:marBottom w:val="0"/>
      <w:divBdr>
        <w:top w:val="none" w:sz="0" w:space="0" w:color="auto"/>
        <w:left w:val="none" w:sz="0" w:space="0" w:color="auto"/>
        <w:bottom w:val="none" w:sz="0" w:space="0" w:color="auto"/>
        <w:right w:val="none" w:sz="0" w:space="0" w:color="auto"/>
      </w:divBdr>
    </w:div>
    <w:div w:id="2000882575">
      <w:marLeft w:val="640"/>
      <w:marRight w:val="0"/>
      <w:marTop w:val="0"/>
      <w:marBottom w:val="0"/>
      <w:divBdr>
        <w:top w:val="none" w:sz="0" w:space="0" w:color="auto"/>
        <w:left w:val="none" w:sz="0" w:space="0" w:color="auto"/>
        <w:bottom w:val="none" w:sz="0" w:space="0" w:color="auto"/>
        <w:right w:val="none" w:sz="0" w:space="0" w:color="auto"/>
      </w:divBdr>
    </w:div>
    <w:div w:id="2001614523">
      <w:marLeft w:val="640"/>
      <w:marRight w:val="0"/>
      <w:marTop w:val="0"/>
      <w:marBottom w:val="0"/>
      <w:divBdr>
        <w:top w:val="none" w:sz="0" w:space="0" w:color="auto"/>
        <w:left w:val="none" w:sz="0" w:space="0" w:color="auto"/>
        <w:bottom w:val="none" w:sz="0" w:space="0" w:color="auto"/>
        <w:right w:val="none" w:sz="0" w:space="0" w:color="auto"/>
      </w:divBdr>
    </w:div>
    <w:div w:id="2002154459">
      <w:marLeft w:val="640"/>
      <w:marRight w:val="0"/>
      <w:marTop w:val="0"/>
      <w:marBottom w:val="0"/>
      <w:divBdr>
        <w:top w:val="none" w:sz="0" w:space="0" w:color="auto"/>
        <w:left w:val="none" w:sz="0" w:space="0" w:color="auto"/>
        <w:bottom w:val="none" w:sz="0" w:space="0" w:color="auto"/>
        <w:right w:val="none" w:sz="0" w:space="0" w:color="auto"/>
      </w:divBdr>
    </w:div>
    <w:div w:id="2003509610">
      <w:marLeft w:val="640"/>
      <w:marRight w:val="0"/>
      <w:marTop w:val="0"/>
      <w:marBottom w:val="0"/>
      <w:divBdr>
        <w:top w:val="none" w:sz="0" w:space="0" w:color="auto"/>
        <w:left w:val="none" w:sz="0" w:space="0" w:color="auto"/>
        <w:bottom w:val="none" w:sz="0" w:space="0" w:color="auto"/>
        <w:right w:val="none" w:sz="0" w:space="0" w:color="auto"/>
      </w:divBdr>
    </w:div>
    <w:div w:id="2003700003">
      <w:bodyDiv w:val="1"/>
      <w:marLeft w:val="0"/>
      <w:marRight w:val="0"/>
      <w:marTop w:val="0"/>
      <w:marBottom w:val="0"/>
      <w:divBdr>
        <w:top w:val="none" w:sz="0" w:space="0" w:color="auto"/>
        <w:left w:val="none" w:sz="0" w:space="0" w:color="auto"/>
        <w:bottom w:val="none" w:sz="0" w:space="0" w:color="auto"/>
        <w:right w:val="none" w:sz="0" w:space="0" w:color="auto"/>
      </w:divBdr>
      <w:divsChild>
        <w:div w:id="145559832">
          <w:marLeft w:val="640"/>
          <w:marRight w:val="0"/>
          <w:marTop w:val="0"/>
          <w:marBottom w:val="0"/>
          <w:divBdr>
            <w:top w:val="none" w:sz="0" w:space="0" w:color="auto"/>
            <w:left w:val="none" w:sz="0" w:space="0" w:color="auto"/>
            <w:bottom w:val="none" w:sz="0" w:space="0" w:color="auto"/>
            <w:right w:val="none" w:sz="0" w:space="0" w:color="auto"/>
          </w:divBdr>
        </w:div>
        <w:div w:id="517815859">
          <w:marLeft w:val="640"/>
          <w:marRight w:val="0"/>
          <w:marTop w:val="0"/>
          <w:marBottom w:val="0"/>
          <w:divBdr>
            <w:top w:val="none" w:sz="0" w:space="0" w:color="auto"/>
            <w:left w:val="none" w:sz="0" w:space="0" w:color="auto"/>
            <w:bottom w:val="none" w:sz="0" w:space="0" w:color="auto"/>
            <w:right w:val="none" w:sz="0" w:space="0" w:color="auto"/>
          </w:divBdr>
        </w:div>
        <w:div w:id="1927882576">
          <w:marLeft w:val="640"/>
          <w:marRight w:val="0"/>
          <w:marTop w:val="0"/>
          <w:marBottom w:val="0"/>
          <w:divBdr>
            <w:top w:val="none" w:sz="0" w:space="0" w:color="auto"/>
            <w:left w:val="none" w:sz="0" w:space="0" w:color="auto"/>
            <w:bottom w:val="none" w:sz="0" w:space="0" w:color="auto"/>
            <w:right w:val="none" w:sz="0" w:space="0" w:color="auto"/>
          </w:divBdr>
        </w:div>
        <w:div w:id="2055499005">
          <w:marLeft w:val="640"/>
          <w:marRight w:val="0"/>
          <w:marTop w:val="0"/>
          <w:marBottom w:val="0"/>
          <w:divBdr>
            <w:top w:val="none" w:sz="0" w:space="0" w:color="auto"/>
            <w:left w:val="none" w:sz="0" w:space="0" w:color="auto"/>
            <w:bottom w:val="none" w:sz="0" w:space="0" w:color="auto"/>
            <w:right w:val="none" w:sz="0" w:space="0" w:color="auto"/>
          </w:divBdr>
        </w:div>
        <w:div w:id="2110082361">
          <w:marLeft w:val="640"/>
          <w:marRight w:val="0"/>
          <w:marTop w:val="0"/>
          <w:marBottom w:val="0"/>
          <w:divBdr>
            <w:top w:val="none" w:sz="0" w:space="0" w:color="auto"/>
            <w:left w:val="none" w:sz="0" w:space="0" w:color="auto"/>
            <w:bottom w:val="none" w:sz="0" w:space="0" w:color="auto"/>
            <w:right w:val="none" w:sz="0" w:space="0" w:color="auto"/>
          </w:divBdr>
        </w:div>
      </w:divsChild>
    </w:div>
    <w:div w:id="2004232972">
      <w:marLeft w:val="640"/>
      <w:marRight w:val="0"/>
      <w:marTop w:val="0"/>
      <w:marBottom w:val="0"/>
      <w:divBdr>
        <w:top w:val="none" w:sz="0" w:space="0" w:color="auto"/>
        <w:left w:val="none" w:sz="0" w:space="0" w:color="auto"/>
        <w:bottom w:val="none" w:sz="0" w:space="0" w:color="auto"/>
        <w:right w:val="none" w:sz="0" w:space="0" w:color="auto"/>
      </w:divBdr>
    </w:div>
    <w:div w:id="2008744143">
      <w:marLeft w:val="640"/>
      <w:marRight w:val="0"/>
      <w:marTop w:val="0"/>
      <w:marBottom w:val="0"/>
      <w:divBdr>
        <w:top w:val="none" w:sz="0" w:space="0" w:color="auto"/>
        <w:left w:val="none" w:sz="0" w:space="0" w:color="auto"/>
        <w:bottom w:val="none" w:sz="0" w:space="0" w:color="auto"/>
        <w:right w:val="none" w:sz="0" w:space="0" w:color="auto"/>
      </w:divBdr>
    </w:div>
    <w:div w:id="2009626709">
      <w:marLeft w:val="640"/>
      <w:marRight w:val="0"/>
      <w:marTop w:val="0"/>
      <w:marBottom w:val="0"/>
      <w:divBdr>
        <w:top w:val="none" w:sz="0" w:space="0" w:color="auto"/>
        <w:left w:val="none" w:sz="0" w:space="0" w:color="auto"/>
        <w:bottom w:val="none" w:sz="0" w:space="0" w:color="auto"/>
        <w:right w:val="none" w:sz="0" w:space="0" w:color="auto"/>
      </w:divBdr>
    </w:div>
    <w:div w:id="2010212310">
      <w:marLeft w:val="640"/>
      <w:marRight w:val="0"/>
      <w:marTop w:val="0"/>
      <w:marBottom w:val="0"/>
      <w:divBdr>
        <w:top w:val="none" w:sz="0" w:space="0" w:color="auto"/>
        <w:left w:val="none" w:sz="0" w:space="0" w:color="auto"/>
        <w:bottom w:val="none" w:sz="0" w:space="0" w:color="auto"/>
        <w:right w:val="none" w:sz="0" w:space="0" w:color="auto"/>
      </w:divBdr>
    </w:div>
    <w:div w:id="2010281277">
      <w:bodyDiv w:val="1"/>
      <w:marLeft w:val="0"/>
      <w:marRight w:val="0"/>
      <w:marTop w:val="0"/>
      <w:marBottom w:val="0"/>
      <w:divBdr>
        <w:top w:val="none" w:sz="0" w:space="0" w:color="auto"/>
        <w:left w:val="none" w:sz="0" w:space="0" w:color="auto"/>
        <w:bottom w:val="none" w:sz="0" w:space="0" w:color="auto"/>
        <w:right w:val="none" w:sz="0" w:space="0" w:color="auto"/>
      </w:divBdr>
      <w:divsChild>
        <w:div w:id="148450623">
          <w:marLeft w:val="640"/>
          <w:marRight w:val="0"/>
          <w:marTop w:val="0"/>
          <w:marBottom w:val="0"/>
          <w:divBdr>
            <w:top w:val="none" w:sz="0" w:space="0" w:color="auto"/>
            <w:left w:val="none" w:sz="0" w:space="0" w:color="auto"/>
            <w:bottom w:val="none" w:sz="0" w:space="0" w:color="auto"/>
            <w:right w:val="none" w:sz="0" w:space="0" w:color="auto"/>
          </w:divBdr>
        </w:div>
        <w:div w:id="172189877">
          <w:marLeft w:val="640"/>
          <w:marRight w:val="0"/>
          <w:marTop w:val="0"/>
          <w:marBottom w:val="0"/>
          <w:divBdr>
            <w:top w:val="none" w:sz="0" w:space="0" w:color="auto"/>
            <w:left w:val="none" w:sz="0" w:space="0" w:color="auto"/>
            <w:bottom w:val="none" w:sz="0" w:space="0" w:color="auto"/>
            <w:right w:val="none" w:sz="0" w:space="0" w:color="auto"/>
          </w:divBdr>
        </w:div>
        <w:div w:id="272791581">
          <w:marLeft w:val="640"/>
          <w:marRight w:val="0"/>
          <w:marTop w:val="0"/>
          <w:marBottom w:val="0"/>
          <w:divBdr>
            <w:top w:val="none" w:sz="0" w:space="0" w:color="auto"/>
            <w:left w:val="none" w:sz="0" w:space="0" w:color="auto"/>
            <w:bottom w:val="none" w:sz="0" w:space="0" w:color="auto"/>
            <w:right w:val="none" w:sz="0" w:space="0" w:color="auto"/>
          </w:divBdr>
        </w:div>
        <w:div w:id="319432431">
          <w:marLeft w:val="640"/>
          <w:marRight w:val="0"/>
          <w:marTop w:val="0"/>
          <w:marBottom w:val="0"/>
          <w:divBdr>
            <w:top w:val="none" w:sz="0" w:space="0" w:color="auto"/>
            <w:left w:val="none" w:sz="0" w:space="0" w:color="auto"/>
            <w:bottom w:val="none" w:sz="0" w:space="0" w:color="auto"/>
            <w:right w:val="none" w:sz="0" w:space="0" w:color="auto"/>
          </w:divBdr>
        </w:div>
        <w:div w:id="438568724">
          <w:marLeft w:val="640"/>
          <w:marRight w:val="0"/>
          <w:marTop w:val="0"/>
          <w:marBottom w:val="0"/>
          <w:divBdr>
            <w:top w:val="none" w:sz="0" w:space="0" w:color="auto"/>
            <w:left w:val="none" w:sz="0" w:space="0" w:color="auto"/>
            <w:bottom w:val="none" w:sz="0" w:space="0" w:color="auto"/>
            <w:right w:val="none" w:sz="0" w:space="0" w:color="auto"/>
          </w:divBdr>
        </w:div>
        <w:div w:id="553388444">
          <w:marLeft w:val="640"/>
          <w:marRight w:val="0"/>
          <w:marTop w:val="0"/>
          <w:marBottom w:val="0"/>
          <w:divBdr>
            <w:top w:val="none" w:sz="0" w:space="0" w:color="auto"/>
            <w:left w:val="none" w:sz="0" w:space="0" w:color="auto"/>
            <w:bottom w:val="none" w:sz="0" w:space="0" w:color="auto"/>
            <w:right w:val="none" w:sz="0" w:space="0" w:color="auto"/>
          </w:divBdr>
        </w:div>
        <w:div w:id="1277249035">
          <w:marLeft w:val="640"/>
          <w:marRight w:val="0"/>
          <w:marTop w:val="0"/>
          <w:marBottom w:val="0"/>
          <w:divBdr>
            <w:top w:val="none" w:sz="0" w:space="0" w:color="auto"/>
            <w:left w:val="none" w:sz="0" w:space="0" w:color="auto"/>
            <w:bottom w:val="none" w:sz="0" w:space="0" w:color="auto"/>
            <w:right w:val="none" w:sz="0" w:space="0" w:color="auto"/>
          </w:divBdr>
        </w:div>
        <w:div w:id="1289972425">
          <w:marLeft w:val="640"/>
          <w:marRight w:val="0"/>
          <w:marTop w:val="0"/>
          <w:marBottom w:val="0"/>
          <w:divBdr>
            <w:top w:val="none" w:sz="0" w:space="0" w:color="auto"/>
            <w:left w:val="none" w:sz="0" w:space="0" w:color="auto"/>
            <w:bottom w:val="none" w:sz="0" w:space="0" w:color="auto"/>
            <w:right w:val="none" w:sz="0" w:space="0" w:color="auto"/>
          </w:divBdr>
        </w:div>
        <w:div w:id="1361201778">
          <w:marLeft w:val="640"/>
          <w:marRight w:val="0"/>
          <w:marTop w:val="0"/>
          <w:marBottom w:val="0"/>
          <w:divBdr>
            <w:top w:val="none" w:sz="0" w:space="0" w:color="auto"/>
            <w:left w:val="none" w:sz="0" w:space="0" w:color="auto"/>
            <w:bottom w:val="none" w:sz="0" w:space="0" w:color="auto"/>
            <w:right w:val="none" w:sz="0" w:space="0" w:color="auto"/>
          </w:divBdr>
        </w:div>
        <w:div w:id="1514027297">
          <w:marLeft w:val="640"/>
          <w:marRight w:val="0"/>
          <w:marTop w:val="0"/>
          <w:marBottom w:val="0"/>
          <w:divBdr>
            <w:top w:val="none" w:sz="0" w:space="0" w:color="auto"/>
            <w:left w:val="none" w:sz="0" w:space="0" w:color="auto"/>
            <w:bottom w:val="none" w:sz="0" w:space="0" w:color="auto"/>
            <w:right w:val="none" w:sz="0" w:space="0" w:color="auto"/>
          </w:divBdr>
        </w:div>
        <w:div w:id="1967076854">
          <w:marLeft w:val="640"/>
          <w:marRight w:val="0"/>
          <w:marTop w:val="0"/>
          <w:marBottom w:val="0"/>
          <w:divBdr>
            <w:top w:val="none" w:sz="0" w:space="0" w:color="auto"/>
            <w:left w:val="none" w:sz="0" w:space="0" w:color="auto"/>
            <w:bottom w:val="none" w:sz="0" w:space="0" w:color="auto"/>
            <w:right w:val="none" w:sz="0" w:space="0" w:color="auto"/>
          </w:divBdr>
        </w:div>
        <w:div w:id="2071725779">
          <w:marLeft w:val="640"/>
          <w:marRight w:val="0"/>
          <w:marTop w:val="0"/>
          <w:marBottom w:val="0"/>
          <w:divBdr>
            <w:top w:val="none" w:sz="0" w:space="0" w:color="auto"/>
            <w:left w:val="none" w:sz="0" w:space="0" w:color="auto"/>
            <w:bottom w:val="none" w:sz="0" w:space="0" w:color="auto"/>
            <w:right w:val="none" w:sz="0" w:space="0" w:color="auto"/>
          </w:divBdr>
        </w:div>
        <w:div w:id="2086567750">
          <w:marLeft w:val="640"/>
          <w:marRight w:val="0"/>
          <w:marTop w:val="0"/>
          <w:marBottom w:val="0"/>
          <w:divBdr>
            <w:top w:val="none" w:sz="0" w:space="0" w:color="auto"/>
            <w:left w:val="none" w:sz="0" w:space="0" w:color="auto"/>
            <w:bottom w:val="none" w:sz="0" w:space="0" w:color="auto"/>
            <w:right w:val="none" w:sz="0" w:space="0" w:color="auto"/>
          </w:divBdr>
        </w:div>
      </w:divsChild>
    </w:div>
    <w:div w:id="2010983124">
      <w:marLeft w:val="640"/>
      <w:marRight w:val="0"/>
      <w:marTop w:val="0"/>
      <w:marBottom w:val="0"/>
      <w:divBdr>
        <w:top w:val="none" w:sz="0" w:space="0" w:color="auto"/>
        <w:left w:val="none" w:sz="0" w:space="0" w:color="auto"/>
        <w:bottom w:val="none" w:sz="0" w:space="0" w:color="auto"/>
        <w:right w:val="none" w:sz="0" w:space="0" w:color="auto"/>
      </w:divBdr>
    </w:div>
    <w:div w:id="2012483178">
      <w:marLeft w:val="640"/>
      <w:marRight w:val="0"/>
      <w:marTop w:val="0"/>
      <w:marBottom w:val="0"/>
      <w:divBdr>
        <w:top w:val="none" w:sz="0" w:space="0" w:color="auto"/>
        <w:left w:val="none" w:sz="0" w:space="0" w:color="auto"/>
        <w:bottom w:val="none" w:sz="0" w:space="0" w:color="auto"/>
        <w:right w:val="none" w:sz="0" w:space="0" w:color="auto"/>
      </w:divBdr>
    </w:div>
    <w:div w:id="2012565762">
      <w:marLeft w:val="640"/>
      <w:marRight w:val="0"/>
      <w:marTop w:val="0"/>
      <w:marBottom w:val="0"/>
      <w:divBdr>
        <w:top w:val="none" w:sz="0" w:space="0" w:color="auto"/>
        <w:left w:val="none" w:sz="0" w:space="0" w:color="auto"/>
        <w:bottom w:val="none" w:sz="0" w:space="0" w:color="auto"/>
        <w:right w:val="none" w:sz="0" w:space="0" w:color="auto"/>
      </w:divBdr>
    </w:div>
    <w:div w:id="2012679818">
      <w:marLeft w:val="640"/>
      <w:marRight w:val="0"/>
      <w:marTop w:val="0"/>
      <w:marBottom w:val="0"/>
      <w:divBdr>
        <w:top w:val="none" w:sz="0" w:space="0" w:color="auto"/>
        <w:left w:val="none" w:sz="0" w:space="0" w:color="auto"/>
        <w:bottom w:val="none" w:sz="0" w:space="0" w:color="auto"/>
        <w:right w:val="none" w:sz="0" w:space="0" w:color="auto"/>
      </w:divBdr>
    </w:div>
    <w:div w:id="2013679380">
      <w:marLeft w:val="640"/>
      <w:marRight w:val="0"/>
      <w:marTop w:val="0"/>
      <w:marBottom w:val="0"/>
      <w:divBdr>
        <w:top w:val="none" w:sz="0" w:space="0" w:color="auto"/>
        <w:left w:val="none" w:sz="0" w:space="0" w:color="auto"/>
        <w:bottom w:val="none" w:sz="0" w:space="0" w:color="auto"/>
        <w:right w:val="none" w:sz="0" w:space="0" w:color="auto"/>
      </w:divBdr>
    </w:div>
    <w:div w:id="2013725848">
      <w:marLeft w:val="640"/>
      <w:marRight w:val="0"/>
      <w:marTop w:val="0"/>
      <w:marBottom w:val="0"/>
      <w:divBdr>
        <w:top w:val="none" w:sz="0" w:space="0" w:color="auto"/>
        <w:left w:val="none" w:sz="0" w:space="0" w:color="auto"/>
        <w:bottom w:val="none" w:sz="0" w:space="0" w:color="auto"/>
        <w:right w:val="none" w:sz="0" w:space="0" w:color="auto"/>
      </w:divBdr>
    </w:div>
    <w:div w:id="2013952005">
      <w:marLeft w:val="640"/>
      <w:marRight w:val="0"/>
      <w:marTop w:val="0"/>
      <w:marBottom w:val="0"/>
      <w:divBdr>
        <w:top w:val="none" w:sz="0" w:space="0" w:color="auto"/>
        <w:left w:val="none" w:sz="0" w:space="0" w:color="auto"/>
        <w:bottom w:val="none" w:sz="0" w:space="0" w:color="auto"/>
        <w:right w:val="none" w:sz="0" w:space="0" w:color="auto"/>
      </w:divBdr>
    </w:div>
    <w:div w:id="2014255650">
      <w:marLeft w:val="640"/>
      <w:marRight w:val="0"/>
      <w:marTop w:val="0"/>
      <w:marBottom w:val="0"/>
      <w:divBdr>
        <w:top w:val="none" w:sz="0" w:space="0" w:color="auto"/>
        <w:left w:val="none" w:sz="0" w:space="0" w:color="auto"/>
        <w:bottom w:val="none" w:sz="0" w:space="0" w:color="auto"/>
        <w:right w:val="none" w:sz="0" w:space="0" w:color="auto"/>
      </w:divBdr>
    </w:div>
    <w:div w:id="2014523588">
      <w:bodyDiv w:val="1"/>
      <w:marLeft w:val="0"/>
      <w:marRight w:val="0"/>
      <w:marTop w:val="0"/>
      <w:marBottom w:val="0"/>
      <w:divBdr>
        <w:top w:val="none" w:sz="0" w:space="0" w:color="auto"/>
        <w:left w:val="none" w:sz="0" w:space="0" w:color="auto"/>
        <w:bottom w:val="none" w:sz="0" w:space="0" w:color="auto"/>
        <w:right w:val="none" w:sz="0" w:space="0" w:color="auto"/>
      </w:divBdr>
      <w:divsChild>
        <w:div w:id="5527076">
          <w:marLeft w:val="640"/>
          <w:marRight w:val="0"/>
          <w:marTop w:val="0"/>
          <w:marBottom w:val="0"/>
          <w:divBdr>
            <w:top w:val="none" w:sz="0" w:space="0" w:color="auto"/>
            <w:left w:val="none" w:sz="0" w:space="0" w:color="auto"/>
            <w:bottom w:val="none" w:sz="0" w:space="0" w:color="auto"/>
            <w:right w:val="none" w:sz="0" w:space="0" w:color="auto"/>
          </w:divBdr>
        </w:div>
        <w:div w:id="240721385">
          <w:marLeft w:val="640"/>
          <w:marRight w:val="0"/>
          <w:marTop w:val="0"/>
          <w:marBottom w:val="0"/>
          <w:divBdr>
            <w:top w:val="none" w:sz="0" w:space="0" w:color="auto"/>
            <w:left w:val="none" w:sz="0" w:space="0" w:color="auto"/>
            <w:bottom w:val="none" w:sz="0" w:space="0" w:color="auto"/>
            <w:right w:val="none" w:sz="0" w:space="0" w:color="auto"/>
          </w:divBdr>
        </w:div>
        <w:div w:id="391001754">
          <w:marLeft w:val="640"/>
          <w:marRight w:val="0"/>
          <w:marTop w:val="0"/>
          <w:marBottom w:val="0"/>
          <w:divBdr>
            <w:top w:val="none" w:sz="0" w:space="0" w:color="auto"/>
            <w:left w:val="none" w:sz="0" w:space="0" w:color="auto"/>
            <w:bottom w:val="none" w:sz="0" w:space="0" w:color="auto"/>
            <w:right w:val="none" w:sz="0" w:space="0" w:color="auto"/>
          </w:divBdr>
        </w:div>
        <w:div w:id="496844213">
          <w:marLeft w:val="640"/>
          <w:marRight w:val="0"/>
          <w:marTop w:val="0"/>
          <w:marBottom w:val="0"/>
          <w:divBdr>
            <w:top w:val="none" w:sz="0" w:space="0" w:color="auto"/>
            <w:left w:val="none" w:sz="0" w:space="0" w:color="auto"/>
            <w:bottom w:val="none" w:sz="0" w:space="0" w:color="auto"/>
            <w:right w:val="none" w:sz="0" w:space="0" w:color="auto"/>
          </w:divBdr>
        </w:div>
        <w:div w:id="659386533">
          <w:marLeft w:val="640"/>
          <w:marRight w:val="0"/>
          <w:marTop w:val="0"/>
          <w:marBottom w:val="0"/>
          <w:divBdr>
            <w:top w:val="none" w:sz="0" w:space="0" w:color="auto"/>
            <w:left w:val="none" w:sz="0" w:space="0" w:color="auto"/>
            <w:bottom w:val="none" w:sz="0" w:space="0" w:color="auto"/>
            <w:right w:val="none" w:sz="0" w:space="0" w:color="auto"/>
          </w:divBdr>
        </w:div>
        <w:div w:id="811405428">
          <w:marLeft w:val="640"/>
          <w:marRight w:val="0"/>
          <w:marTop w:val="0"/>
          <w:marBottom w:val="0"/>
          <w:divBdr>
            <w:top w:val="none" w:sz="0" w:space="0" w:color="auto"/>
            <w:left w:val="none" w:sz="0" w:space="0" w:color="auto"/>
            <w:bottom w:val="none" w:sz="0" w:space="0" w:color="auto"/>
            <w:right w:val="none" w:sz="0" w:space="0" w:color="auto"/>
          </w:divBdr>
        </w:div>
        <w:div w:id="1262685241">
          <w:marLeft w:val="640"/>
          <w:marRight w:val="0"/>
          <w:marTop w:val="0"/>
          <w:marBottom w:val="0"/>
          <w:divBdr>
            <w:top w:val="none" w:sz="0" w:space="0" w:color="auto"/>
            <w:left w:val="none" w:sz="0" w:space="0" w:color="auto"/>
            <w:bottom w:val="none" w:sz="0" w:space="0" w:color="auto"/>
            <w:right w:val="none" w:sz="0" w:space="0" w:color="auto"/>
          </w:divBdr>
        </w:div>
        <w:div w:id="1387606610">
          <w:marLeft w:val="640"/>
          <w:marRight w:val="0"/>
          <w:marTop w:val="0"/>
          <w:marBottom w:val="0"/>
          <w:divBdr>
            <w:top w:val="none" w:sz="0" w:space="0" w:color="auto"/>
            <w:left w:val="none" w:sz="0" w:space="0" w:color="auto"/>
            <w:bottom w:val="none" w:sz="0" w:space="0" w:color="auto"/>
            <w:right w:val="none" w:sz="0" w:space="0" w:color="auto"/>
          </w:divBdr>
        </w:div>
        <w:div w:id="1702315646">
          <w:marLeft w:val="640"/>
          <w:marRight w:val="0"/>
          <w:marTop w:val="0"/>
          <w:marBottom w:val="0"/>
          <w:divBdr>
            <w:top w:val="none" w:sz="0" w:space="0" w:color="auto"/>
            <w:left w:val="none" w:sz="0" w:space="0" w:color="auto"/>
            <w:bottom w:val="none" w:sz="0" w:space="0" w:color="auto"/>
            <w:right w:val="none" w:sz="0" w:space="0" w:color="auto"/>
          </w:divBdr>
        </w:div>
        <w:div w:id="1918662083">
          <w:marLeft w:val="640"/>
          <w:marRight w:val="0"/>
          <w:marTop w:val="0"/>
          <w:marBottom w:val="0"/>
          <w:divBdr>
            <w:top w:val="none" w:sz="0" w:space="0" w:color="auto"/>
            <w:left w:val="none" w:sz="0" w:space="0" w:color="auto"/>
            <w:bottom w:val="none" w:sz="0" w:space="0" w:color="auto"/>
            <w:right w:val="none" w:sz="0" w:space="0" w:color="auto"/>
          </w:divBdr>
        </w:div>
        <w:div w:id="1984918713">
          <w:marLeft w:val="640"/>
          <w:marRight w:val="0"/>
          <w:marTop w:val="0"/>
          <w:marBottom w:val="0"/>
          <w:divBdr>
            <w:top w:val="none" w:sz="0" w:space="0" w:color="auto"/>
            <w:left w:val="none" w:sz="0" w:space="0" w:color="auto"/>
            <w:bottom w:val="none" w:sz="0" w:space="0" w:color="auto"/>
            <w:right w:val="none" w:sz="0" w:space="0" w:color="auto"/>
          </w:divBdr>
        </w:div>
      </w:divsChild>
    </w:div>
    <w:div w:id="2015448577">
      <w:marLeft w:val="640"/>
      <w:marRight w:val="0"/>
      <w:marTop w:val="0"/>
      <w:marBottom w:val="0"/>
      <w:divBdr>
        <w:top w:val="none" w:sz="0" w:space="0" w:color="auto"/>
        <w:left w:val="none" w:sz="0" w:space="0" w:color="auto"/>
        <w:bottom w:val="none" w:sz="0" w:space="0" w:color="auto"/>
        <w:right w:val="none" w:sz="0" w:space="0" w:color="auto"/>
      </w:divBdr>
    </w:div>
    <w:div w:id="2017070314">
      <w:marLeft w:val="640"/>
      <w:marRight w:val="0"/>
      <w:marTop w:val="0"/>
      <w:marBottom w:val="0"/>
      <w:divBdr>
        <w:top w:val="none" w:sz="0" w:space="0" w:color="auto"/>
        <w:left w:val="none" w:sz="0" w:space="0" w:color="auto"/>
        <w:bottom w:val="none" w:sz="0" w:space="0" w:color="auto"/>
        <w:right w:val="none" w:sz="0" w:space="0" w:color="auto"/>
      </w:divBdr>
    </w:div>
    <w:div w:id="2018337243">
      <w:marLeft w:val="640"/>
      <w:marRight w:val="0"/>
      <w:marTop w:val="0"/>
      <w:marBottom w:val="0"/>
      <w:divBdr>
        <w:top w:val="none" w:sz="0" w:space="0" w:color="auto"/>
        <w:left w:val="none" w:sz="0" w:space="0" w:color="auto"/>
        <w:bottom w:val="none" w:sz="0" w:space="0" w:color="auto"/>
        <w:right w:val="none" w:sz="0" w:space="0" w:color="auto"/>
      </w:divBdr>
    </w:div>
    <w:div w:id="2020111204">
      <w:marLeft w:val="640"/>
      <w:marRight w:val="0"/>
      <w:marTop w:val="0"/>
      <w:marBottom w:val="0"/>
      <w:divBdr>
        <w:top w:val="none" w:sz="0" w:space="0" w:color="auto"/>
        <w:left w:val="none" w:sz="0" w:space="0" w:color="auto"/>
        <w:bottom w:val="none" w:sz="0" w:space="0" w:color="auto"/>
        <w:right w:val="none" w:sz="0" w:space="0" w:color="auto"/>
      </w:divBdr>
    </w:div>
    <w:div w:id="2020499973">
      <w:marLeft w:val="640"/>
      <w:marRight w:val="0"/>
      <w:marTop w:val="0"/>
      <w:marBottom w:val="0"/>
      <w:divBdr>
        <w:top w:val="none" w:sz="0" w:space="0" w:color="auto"/>
        <w:left w:val="none" w:sz="0" w:space="0" w:color="auto"/>
        <w:bottom w:val="none" w:sz="0" w:space="0" w:color="auto"/>
        <w:right w:val="none" w:sz="0" w:space="0" w:color="auto"/>
      </w:divBdr>
    </w:div>
    <w:div w:id="2023162021">
      <w:marLeft w:val="640"/>
      <w:marRight w:val="0"/>
      <w:marTop w:val="0"/>
      <w:marBottom w:val="0"/>
      <w:divBdr>
        <w:top w:val="none" w:sz="0" w:space="0" w:color="auto"/>
        <w:left w:val="none" w:sz="0" w:space="0" w:color="auto"/>
        <w:bottom w:val="none" w:sz="0" w:space="0" w:color="auto"/>
        <w:right w:val="none" w:sz="0" w:space="0" w:color="auto"/>
      </w:divBdr>
    </w:div>
    <w:div w:id="2023166605">
      <w:bodyDiv w:val="1"/>
      <w:marLeft w:val="0"/>
      <w:marRight w:val="0"/>
      <w:marTop w:val="0"/>
      <w:marBottom w:val="0"/>
      <w:divBdr>
        <w:top w:val="none" w:sz="0" w:space="0" w:color="auto"/>
        <w:left w:val="none" w:sz="0" w:space="0" w:color="auto"/>
        <w:bottom w:val="none" w:sz="0" w:space="0" w:color="auto"/>
        <w:right w:val="none" w:sz="0" w:space="0" w:color="auto"/>
      </w:divBdr>
    </w:div>
    <w:div w:id="2024743009">
      <w:marLeft w:val="640"/>
      <w:marRight w:val="0"/>
      <w:marTop w:val="0"/>
      <w:marBottom w:val="0"/>
      <w:divBdr>
        <w:top w:val="none" w:sz="0" w:space="0" w:color="auto"/>
        <w:left w:val="none" w:sz="0" w:space="0" w:color="auto"/>
        <w:bottom w:val="none" w:sz="0" w:space="0" w:color="auto"/>
        <w:right w:val="none" w:sz="0" w:space="0" w:color="auto"/>
      </w:divBdr>
    </w:div>
    <w:div w:id="2025016114">
      <w:marLeft w:val="640"/>
      <w:marRight w:val="0"/>
      <w:marTop w:val="0"/>
      <w:marBottom w:val="0"/>
      <w:divBdr>
        <w:top w:val="none" w:sz="0" w:space="0" w:color="auto"/>
        <w:left w:val="none" w:sz="0" w:space="0" w:color="auto"/>
        <w:bottom w:val="none" w:sz="0" w:space="0" w:color="auto"/>
        <w:right w:val="none" w:sz="0" w:space="0" w:color="auto"/>
      </w:divBdr>
    </w:div>
    <w:div w:id="2026855717">
      <w:marLeft w:val="640"/>
      <w:marRight w:val="0"/>
      <w:marTop w:val="0"/>
      <w:marBottom w:val="0"/>
      <w:divBdr>
        <w:top w:val="none" w:sz="0" w:space="0" w:color="auto"/>
        <w:left w:val="none" w:sz="0" w:space="0" w:color="auto"/>
        <w:bottom w:val="none" w:sz="0" w:space="0" w:color="auto"/>
        <w:right w:val="none" w:sz="0" w:space="0" w:color="auto"/>
      </w:divBdr>
    </w:div>
    <w:div w:id="2028678443">
      <w:marLeft w:val="640"/>
      <w:marRight w:val="0"/>
      <w:marTop w:val="0"/>
      <w:marBottom w:val="0"/>
      <w:divBdr>
        <w:top w:val="none" w:sz="0" w:space="0" w:color="auto"/>
        <w:left w:val="none" w:sz="0" w:space="0" w:color="auto"/>
        <w:bottom w:val="none" w:sz="0" w:space="0" w:color="auto"/>
        <w:right w:val="none" w:sz="0" w:space="0" w:color="auto"/>
      </w:divBdr>
    </w:div>
    <w:div w:id="2030329861">
      <w:marLeft w:val="640"/>
      <w:marRight w:val="0"/>
      <w:marTop w:val="0"/>
      <w:marBottom w:val="0"/>
      <w:divBdr>
        <w:top w:val="none" w:sz="0" w:space="0" w:color="auto"/>
        <w:left w:val="none" w:sz="0" w:space="0" w:color="auto"/>
        <w:bottom w:val="none" w:sz="0" w:space="0" w:color="auto"/>
        <w:right w:val="none" w:sz="0" w:space="0" w:color="auto"/>
      </w:divBdr>
    </w:div>
    <w:div w:id="2031637278">
      <w:marLeft w:val="640"/>
      <w:marRight w:val="0"/>
      <w:marTop w:val="0"/>
      <w:marBottom w:val="0"/>
      <w:divBdr>
        <w:top w:val="none" w:sz="0" w:space="0" w:color="auto"/>
        <w:left w:val="none" w:sz="0" w:space="0" w:color="auto"/>
        <w:bottom w:val="none" w:sz="0" w:space="0" w:color="auto"/>
        <w:right w:val="none" w:sz="0" w:space="0" w:color="auto"/>
      </w:divBdr>
    </w:div>
    <w:div w:id="2033338829">
      <w:marLeft w:val="640"/>
      <w:marRight w:val="0"/>
      <w:marTop w:val="0"/>
      <w:marBottom w:val="0"/>
      <w:divBdr>
        <w:top w:val="none" w:sz="0" w:space="0" w:color="auto"/>
        <w:left w:val="none" w:sz="0" w:space="0" w:color="auto"/>
        <w:bottom w:val="none" w:sz="0" w:space="0" w:color="auto"/>
        <w:right w:val="none" w:sz="0" w:space="0" w:color="auto"/>
      </w:divBdr>
    </w:div>
    <w:div w:id="2034184598">
      <w:marLeft w:val="640"/>
      <w:marRight w:val="0"/>
      <w:marTop w:val="0"/>
      <w:marBottom w:val="0"/>
      <w:divBdr>
        <w:top w:val="none" w:sz="0" w:space="0" w:color="auto"/>
        <w:left w:val="none" w:sz="0" w:space="0" w:color="auto"/>
        <w:bottom w:val="none" w:sz="0" w:space="0" w:color="auto"/>
        <w:right w:val="none" w:sz="0" w:space="0" w:color="auto"/>
      </w:divBdr>
    </w:div>
    <w:div w:id="2035879591">
      <w:marLeft w:val="640"/>
      <w:marRight w:val="0"/>
      <w:marTop w:val="0"/>
      <w:marBottom w:val="0"/>
      <w:divBdr>
        <w:top w:val="none" w:sz="0" w:space="0" w:color="auto"/>
        <w:left w:val="none" w:sz="0" w:space="0" w:color="auto"/>
        <w:bottom w:val="none" w:sz="0" w:space="0" w:color="auto"/>
        <w:right w:val="none" w:sz="0" w:space="0" w:color="auto"/>
      </w:divBdr>
    </w:div>
    <w:div w:id="2036732230">
      <w:marLeft w:val="640"/>
      <w:marRight w:val="0"/>
      <w:marTop w:val="0"/>
      <w:marBottom w:val="0"/>
      <w:divBdr>
        <w:top w:val="none" w:sz="0" w:space="0" w:color="auto"/>
        <w:left w:val="none" w:sz="0" w:space="0" w:color="auto"/>
        <w:bottom w:val="none" w:sz="0" w:space="0" w:color="auto"/>
        <w:right w:val="none" w:sz="0" w:space="0" w:color="auto"/>
      </w:divBdr>
    </w:div>
    <w:div w:id="2038117595">
      <w:marLeft w:val="640"/>
      <w:marRight w:val="0"/>
      <w:marTop w:val="0"/>
      <w:marBottom w:val="0"/>
      <w:divBdr>
        <w:top w:val="none" w:sz="0" w:space="0" w:color="auto"/>
        <w:left w:val="none" w:sz="0" w:space="0" w:color="auto"/>
        <w:bottom w:val="none" w:sz="0" w:space="0" w:color="auto"/>
        <w:right w:val="none" w:sz="0" w:space="0" w:color="auto"/>
      </w:divBdr>
    </w:div>
    <w:div w:id="2038433670">
      <w:marLeft w:val="640"/>
      <w:marRight w:val="0"/>
      <w:marTop w:val="0"/>
      <w:marBottom w:val="0"/>
      <w:divBdr>
        <w:top w:val="none" w:sz="0" w:space="0" w:color="auto"/>
        <w:left w:val="none" w:sz="0" w:space="0" w:color="auto"/>
        <w:bottom w:val="none" w:sz="0" w:space="0" w:color="auto"/>
        <w:right w:val="none" w:sz="0" w:space="0" w:color="auto"/>
      </w:divBdr>
    </w:div>
    <w:div w:id="2038845372">
      <w:marLeft w:val="640"/>
      <w:marRight w:val="0"/>
      <w:marTop w:val="0"/>
      <w:marBottom w:val="0"/>
      <w:divBdr>
        <w:top w:val="none" w:sz="0" w:space="0" w:color="auto"/>
        <w:left w:val="none" w:sz="0" w:space="0" w:color="auto"/>
        <w:bottom w:val="none" w:sz="0" w:space="0" w:color="auto"/>
        <w:right w:val="none" w:sz="0" w:space="0" w:color="auto"/>
      </w:divBdr>
    </w:div>
    <w:div w:id="2038846181">
      <w:marLeft w:val="640"/>
      <w:marRight w:val="0"/>
      <w:marTop w:val="0"/>
      <w:marBottom w:val="0"/>
      <w:divBdr>
        <w:top w:val="none" w:sz="0" w:space="0" w:color="auto"/>
        <w:left w:val="none" w:sz="0" w:space="0" w:color="auto"/>
        <w:bottom w:val="none" w:sz="0" w:space="0" w:color="auto"/>
        <w:right w:val="none" w:sz="0" w:space="0" w:color="auto"/>
      </w:divBdr>
    </w:div>
    <w:div w:id="2041078363">
      <w:marLeft w:val="640"/>
      <w:marRight w:val="0"/>
      <w:marTop w:val="0"/>
      <w:marBottom w:val="0"/>
      <w:divBdr>
        <w:top w:val="none" w:sz="0" w:space="0" w:color="auto"/>
        <w:left w:val="none" w:sz="0" w:space="0" w:color="auto"/>
        <w:bottom w:val="none" w:sz="0" w:space="0" w:color="auto"/>
        <w:right w:val="none" w:sz="0" w:space="0" w:color="auto"/>
      </w:divBdr>
    </w:div>
    <w:div w:id="2041664488">
      <w:marLeft w:val="640"/>
      <w:marRight w:val="0"/>
      <w:marTop w:val="0"/>
      <w:marBottom w:val="0"/>
      <w:divBdr>
        <w:top w:val="none" w:sz="0" w:space="0" w:color="auto"/>
        <w:left w:val="none" w:sz="0" w:space="0" w:color="auto"/>
        <w:bottom w:val="none" w:sz="0" w:space="0" w:color="auto"/>
        <w:right w:val="none" w:sz="0" w:space="0" w:color="auto"/>
      </w:divBdr>
    </w:div>
    <w:div w:id="2041777754">
      <w:marLeft w:val="640"/>
      <w:marRight w:val="0"/>
      <w:marTop w:val="0"/>
      <w:marBottom w:val="0"/>
      <w:divBdr>
        <w:top w:val="none" w:sz="0" w:space="0" w:color="auto"/>
        <w:left w:val="none" w:sz="0" w:space="0" w:color="auto"/>
        <w:bottom w:val="none" w:sz="0" w:space="0" w:color="auto"/>
        <w:right w:val="none" w:sz="0" w:space="0" w:color="auto"/>
      </w:divBdr>
    </w:div>
    <w:div w:id="2044404874">
      <w:marLeft w:val="640"/>
      <w:marRight w:val="0"/>
      <w:marTop w:val="0"/>
      <w:marBottom w:val="0"/>
      <w:divBdr>
        <w:top w:val="none" w:sz="0" w:space="0" w:color="auto"/>
        <w:left w:val="none" w:sz="0" w:space="0" w:color="auto"/>
        <w:bottom w:val="none" w:sz="0" w:space="0" w:color="auto"/>
        <w:right w:val="none" w:sz="0" w:space="0" w:color="auto"/>
      </w:divBdr>
    </w:div>
    <w:div w:id="2044476896">
      <w:marLeft w:val="640"/>
      <w:marRight w:val="0"/>
      <w:marTop w:val="0"/>
      <w:marBottom w:val="0"/>
      <w:divBdr>
        <w:top w:val="none" w:sz="0" w:space="0" w:color="auto"/>
        <w:left w:val="none" w:sz="0" w:space="0" w:color="auto"/>
        <w:bottom w:val="none" w:sz="0" w:space="0" w:color="auto"/>
        <w:right w:val="none" w:sz="0" w:space="0" w:color="auto"/>
      </w:divBdr>
    </w:div>
    <w:div w:id="2044668107">
      <w:marLeft w:val="640"/>
      <w:marRight w:val="0"/>
      <w:marTop w:val="0"/>
      <w:marBottom w:val="0"/>
      <w:divBdr>
        <w:top w:val="none" w:sz="0" w:space="0" w:color="auto"/>
        <w:left w:val="none" w:sz="0" w:space="0" w:color="auto"/>
        <w:bottom w:val="none" w:sz="0" w:space="0" w:color="auto"/>
        <w:right w:val="none" w:sz="0" w:space="0" w:color="auto"/>
      </w:divBdr>
    </w:div>
    <w:div w:id="2046443810">
      <w:marLeft w:val="640"/>
      <w:marRight w:val="0"/>
      <w:marTop w:val="0"/>
      <w:marBottom w:val="0"/>
      <w:divBdr>
        <w:top w:val="none" w:sz="0" w:space="0" w:color="auto"/>
        <w:left w:val="none" w:sz="0" w:space="0" w:color="auto"/>
        <w:bottom w:val="none" w:sz="0" w:space="0" w:color="auto"/>
        <w:right w:val="none" w:sz="0" w:space="0" w:color="auto"/>
      </w:divBdr>
    </w:div>
    <w:div w:id="2048606574">
      <w:marLeft w:val="640"/>
      <w:marRight w:val="0"/>
      <w:marTop w:val="0"/>
      <w:marBottom w:val="0"/>
      <w:divBdr>
        <w:top w:val="none" w:sz="0" w:space="0" w:color="auto"/>
        <w:left w:val="none" w:sz="0" w:space="0" w:color="auto"/>
        <w:bottom w:val="none" w:sz="0" w:space="0" w:color="auto"/>
        <w:right w:val="none" w:sz="0" w:space="0" w:color="auto"/>
      </w:divBdr>
    </w:div>
    <w:div w:id="2049140754">
      <w:marLeft w:val="640"/>
      <w:marRight w:val="0"/>
      <w:marTop w:val="0"/>
      <w:marBottom w:val="0"/>
      <w:divBdr>
        <w:top w:val="none" w:sz="0" w:space="0" w:color="auto"/>
        <w:left w:val="none" w:sz="0" w:space="0" w:color="auto"/>
        <w:bottom w:val="none" w:sz="0" w:space="0" w:color="auto"/>
        <w:right w:val="none" w:sz="0" w:space="0" w:color="auto"/>
      </w:divBdr>
    </w:div>
    <w:div w:id="2050913291">
      <w:bodyDiv w:val="1"/>
      <w:marLeft w:val="0"/>
      <w:marRight w:val="0"/>
      <w:marTop w:val="0"/>
      <w:marBottom w:val="0"/>
      <w:divBdr>
        <w:top w:val="none" w:sz="0" w:space="0" w:color="auto"/>
        <w:left w:val="none" w:sz="0" w:space="0" w:color="auto"/>
        <w:bottom w:val="none" w:sz="0" w:space="0" w:color="auto"/>
        <w:right w:val="none" w:sz="0" w:space="0" w:color="auto"/>
      </w:divBdr>
      <w:divsChild>
        <w:div w:id="535895895">
          <w:marLeft w:val="640"/>
          <w:marRight w:val="0"/>
          <w:marTop w:val="0"/>
          <w:marBottom w:val="0"/>
          <w:divBdr>
            <w:top w:val="none" w:sz="0" w:space="0" w:color="auto"/>
            <w:left w:val="none" w:sz="0" w:space="0" w:color="auto"/>
            <w:bottom w:val="none" w:sz="0" w:space="0" w:color="auto"/>
            <w:right w:val="none" w:sz="0" w:space="0" w:color="auto"/>
          </w:divBdr>
        </w:div>
        <w:div w:id="1545480825">
          <w:marLeft w:val="640"/>
          <w:marRight w:val="0"/>
          <w:marTop w:val="0"/>
          <w:marBottom w:val="0"/>
          <w:divBdr>
            <w:top w:val="none" w:sz="0" w:space="0" w:color="auto"/>
            <w:left w:val="none" w:sz="0" w:space="0" w:color="auto"/>
            <w:bottom w:val="none" w:sz="0" w:space="0" w:color="auto"/>
            <w:right w:val="none" w:sz="0" w:space="0" w:color="auto"/>
          </w:divBdr>
        </w:div>
        <w:div w:id="2080979513">
          <w:marLeft w:val="640"/>
          <w:marRight w:val="0"/>
          <w:marTop w:val="0"/>
          <w:marBottom w:val="0"/>
          <w:divBdr>
            <w:top w:val="none" w:sz="0" w:space="0" w:color="auto"/>
            <w:left w:val="none" w:sz="0" w:space="0" w:color="auto"/>
            <w:bottom w:val="none" w:sz="0" w:space="0" w:color="auto"/>
            <w:right w:val="none" w:sz="0" w:space="0" w:color="auto"/>
          </w:divBdr>
        </w:div>
      </w:divsChild>
    </w:div>
    <w:div w:id="2058241348">
      <w:marLeft w:val="640"/>
      <w:marRight w:val="0"/>
      <w:marTop w:val="0"/>
      <w:marBottom w:val="0"/>
      <w:divBdr>
        <w:top w:val="none" w:sz="0" w:space="0" w:color="auto"/>
        <w:left w:val="none" w:sz="0" w:space="0" w:color="auto"/>
        <w:bottom w:val="none" w:sz="0" w:space="0" w:color="auto"/>
        <w:right w:val="none" w:sz="0" w:space="0" w:color="auto"/>
      </w:divBdr>
    </w:div>
    <w:div w:id="2058702642">
      <w:marLeft w:val="640"/>
      <w:marRight w:val="0"/>
      <w:marTop w:val="0"/>
      <w:marBottom w:val="0"/>
      <w:divBdr>
        <w:top w:val="none" w:sz="0" w:space="0" w:color="auto"/>
        <w:left w:val="none" w:sz="0" w:space="0" w:color="auto"/>
        <w:bottom w:val="none" w:sz="0" w:space="0" w:color="auto"/>
        <w:right w:val="none" w:sz="0" w:space="0" w:color="auto"/>
      </w:divBdr>
    </w:div>
    <w:div w:id="2059236142">
      <w:bodyDiv w:val="1"/>
      <w:marLeft w:val="0"/>
      <w:marRight w:val="0"/>
      <w:marTop w:val="0"/>
      <w:marBottom w:val="0"/>
      <w:divBdr>
        <w:top w:val="none" w:sz="0" w:space="0" w:color="auto"/>
        <w:left w:val="none" w:sz="0" w:space="0" w:color="auto"/>
        <w:bottom w:val="none" w:sz="0" w:space="0" w:color="auto"/>
        <w:right w:val="none" w:sz="0" w:space="0" w:color="auto"/>
      </w:divBdr>
      <w:divsChild>
        <w:div w:id="148178500">
          <w:marLeft w:val="640"/>
          <w:marRight w:val="0"/>
          <w:marTop w:val="0"/>
          <w:marBottom w:val="0"/>
          <w:divBdr>
            <w:top w:val="none" w:sz="0" w:space="0" w:color="auto"/>
            <w:left w:val="none" w:sz="0" w:space="0" w:color="auto"/>
            <w:bottom w:val="none" w:sz="0" w:space="0" w:color="auto"/>
            <w:right w:val="none" w:sz="0" w:space="0" w:color="auto"/>
          </w:divBdr>
        </w:div>
        <w:div w:id="161047789">
          <w:marLeft w:val="640"/>
          <w:marRight w:val="0"/>
          <w:marTop w:val="0"/>
          <w:marBottom w:val="0"/>
          <w:divBdr>
            <w:top w:val="none" w:sz="0" w:space="0" w:color="auto"/>
            <w:left w:val="none" w:sz="0" w:space="0" w:color="auto"/>
            <w:bottom w:val="none" w:sz="0" w:space="0" w:color="auto"/>
            <w:right w:val="none" w:sz="0" w:space="0" w:color="auto"/>
          </w:divBdr>
        </w:div>
        <w:div w:id="241793963">
          <w:marLeft w:val="640"/>
          <w:marRight w:val="0"/>
          <w:marTop w:val="0"/>
          <w:marBottom w:val="0"/>
          <w:divBdr>
            <w:top w:val="none" w:sz="0" w:space="0" w:color="auto"/>
            <w:left w:val="none" w:sz="0" w:space="0" w:color="auto"/>
            <w:bottom w:val="none" w:sz="0" w:space="0" w:color="auto"/>
            <w:right w:val="none" w:sz="0" w:space="0" w:color="auto"/>
          </w:divBdr>
        </w:div>
        <w:div w:id="559437436">
          <w:marLeft w:val="640"/>
          <w:marRight w:val="0"/>
          <w:marTop w:val="0"/>
          <w:marBottom w:val="0"/>
          <w:divBdr>
            <w:top w:val="none" w:sz="0" w:space="0" w:color="auto"/>
            <w:left w:val="none" w:sz="0" w:space="0" w:color="auto"/>
            <w:bottom w:val="none" w:sz="0" w:space="0" w:color="auto"/>
            <w:right w:val="none" w:sz="0" w:space="0" w:color="auto"/>
          </w:divBdr>
        </w:div>
        <w:div w:id="595678387">
          <w:marLeft w:val="640"/>
          <w:marRight w:val="0"/>
          <w:marTop w:val="0"/>
          <w:marBottom w:val="0"/>
          <w:divBdr>
            <w:top w:val="none" w:sz="0" w:space="0" w:color="auto"/>
            <w:left w:val="none" w:sz="0" w:space="0" w:color="auto"/>
            <w:bottom w:val="none" w:sz="0" w:space="0" w:color="auto"/>
            <w:right w:val="none" w:sz="0" w:space="0" w:color="auto"/>
          </w:divBdr>
        </w:div>
        <w:div w:id="688024111">
          <w:marLeft w:val="640"/>
          <w:marRight w:val="0"/>
          <w:marTop w:val="0"/>
          <w:marBottom w:val="0"/>
          <w:divBdr>
            <w:top w:val="none" w:sz="0" w:space="0" w:color="auto"/>
            <w:left w:val="none" w:sz="0" w:space="0" w:color="auto"/>
            <w:bottom w:val="none" w:sz="0" w:space="0" w:color="auto"/>
            <w:right w:val="none" w:sz="0" w:space="0" w:color="auto"/>
          </w:divBdr>
        </w:div>
        <w:div w:id="1025252343">
          <w:marLeft w:val="640"/>
          <w:marRight w:val="0"/>
          <w:marTop w:val="0"/>
          <w:marBottom w:val="0"/>
          <w:divBdr>
            <w:top w:val="none" w:sz="0" w:space="0" w:color="auto"/>
            <w:left w:val="none" w:sz="0" w:space="0" w:color="auto"/>
            <w:bottom w:val="none" w:sz="0" w:space="0" w:color="auto"/>
            <w:right w:val="none" w:sz="0" w:space="0" w:color="auto"/>
          </w:divBdr>
        </w:div>
        <w:div w:id="1226255312">
          <w:marLeft w:val="640"/>
          <w:marRight w:val="0"/>
          <w:marTop w:val="0"/>
          <w:marBottom w:val="0"/>
          <w:divBdr>
            <w:top w:val="none" w:sz="0" w:space="0" w:color="auto"/>
            <w:left w:val="none" w:sz="0" w:space="0" w:color="auto"/>
            <w:bottom w:val="none" w:sz="0" w:space="0" w:color="auto"/>
            <w:right w:val="none" w:sz="0" w:space="0" w:color="auto"/>
          </w:divBdr>
        </w:div>
        <w:div w:id="1332027138">
          <w:marLeft w:val="640"/>
          <w:marRight w:val="0"/>
          <w:marTop w:val="0"/>
          <w:marBottom w:val="0"/>
          <w:divBdr>
            <w:top w:val="none" w:sz="0" w:space="0" w:color="auto"/>
            <w:left w:val="none" w:sz="0" w:space="0" w:color="auto"/>
            <w:bottom w:val="none" w:sz="0" w:space="0" w:color="auto"/>
            <w:right w:val="none" w:sz="0" w:space="0" w:color="auto"/>
          </w:divBdr>
        </w:div>
        <w:div w:id="1363282631">
          <w:marLeft w:val="640"/>
          <w:marRight w:val="0"/>
          <w:marTop w:val="0"/>
          <w:marBottom w:val="0"/>
          <w:divBdr>
            <w:top w:val="none" w:sz="0" w:space="0" w:color="auto"/>
            <w:left w:val="none" w:sz="0" w:space="0" w:color="auto"/>
            <w:bottom w:val="none" w:sz="0" w:space="0" w:color="auto"/>
            <w:right w:val="none" w:sz="0" w:space="0" w:color="auto"/>
          </w:divBdr>
        </w:div>
        <w:div w:id="1540818021">
          <w:marLeft w:val="640"/>
          <w:marRight w:val="0"/>
          <w:marTop w:val="0"/>
          <w:marBottom w:val="0"/>
          <w:divBdr>
            <w:top w:val="none" w:sz="0" w:space="0" w:color="auto"/>
            <w:left w:val="none" w:sz="0" w:space="0" w:color="auto"/>
            <w:bottom w:val="none" w:sz="0" w:space="0" w:color="auto"/>
            <w:right w:val="none" w:sz="0" w:space="0" w:color="auto"/>
          </w:divBdr>
        </w:div>
        <w:div w:id="1598520829">
          <w:marLeft w:val="640"/>
          <w:marRight w:val="0"/>
          <w:marTop w:val="0"/>
          <w:marBottom w:val="0"/>
          <w:divBdr>
            <w:top w:val="none" w:sz="0" w:space="0" w:color="auto"/>
            <w:left w:val="none" w:sz="0" w:space="0" w:color="auto"/>
            <w:bottom w:val="none" w:sz="0" w:space="0" w:color="auto"/>
            <w:right w:val="none" w:sz="0" w:space="0" w:color="auto"/>
          </w:divBdr>
        </w:div>
        <w:div w:id="1681590072">
          <w:marLeft w:val="640"/>
          <w:marRight w:val="0"/>
          <w:marTop w:val="0"/>
          <w:marBottom w:val="0"/>
          <w:divBdr>
            <w:top w:val="none" w:sz="0" w:space="0" w:color="auto"/>
            <w:left w:val="none" w:sz="0" w:space="0" w:color="auto"/>
            <w:bottom w:val="none" w:sz="0" w:space="0" w:color="auto"/>
            <w:right w:val="none" w:sz="0" w:space="0" w:color="auto"/>
          </w:divBdr>
        </w:div>
        <w:div w:id="1940291296">
          <w:marLeft w:val="640"/>
          <w:marRight w:val="0"/>
          <w:marTop w:val="0"/>
          <w:marBottom w:val="0"/>
          <w:divBdr>
            <w:top w:val="none" w:sz="0" w:space="0" w:color="auto"/>
            <w:left w:val="none" w:sz="0" w:space="0" w:color="auto"/>
            <w:bottom w:val="none" w:sz="0" w:space="0" w:color="auto"/>
            <w:right w:val="none" w:sz="0" w:space="0" w:color="auto"/>
          </w:divBdr>
        </w:div>
        <w:div w:id="2042902708">
          <w:marLeft w:val="640"/>
          <w:marRight w:val="0"/>
          <w:marTop w:val="0"/>
          <w:marBottom w:val="0"/>
          <w:divBdr>
            <w:top w:val="none" w:sz="0" w:space="0" w:color="auto"/>
            <w:left w:val="none" w:sz="0" w:space="0" w:color="auto"/>
            <w:bottom w:val="none" w:sz="0" w:space="0" w:color="auto"/>
            <w:right w:val="none" w:sz="0" w:space="0" w:color="auto"/>
          </w:divBdr>
        </w:div>
      </w:divsChild>
    </w:div>
    <w:div w:id="2059356094">
      <w:marLeft w:val="640"/>
      <w:marRight w:val="0"/>
      <w:marTop w:val="0"/>
      <w:marBottom w:val="0"/>
      <w:divBdr>
        <w:top w:val="none" w:sz="0" w:space="0" w:color="auto"/>
        <w:left w:val="none" w:sz="0" w:space="0" w:color="auto"/>
        <w:bottom w:val="none" w:sz="0" w:space="0" w:color="auto"/>
        <w:right w:val="none" w:sz="0" w:space="0" w:color="auto"/>
      </w:divBdr>
    </w:div>
    <w:div w:id="2059431263">
      <w:bodyDiv w:val="1"/>
      <w:marLeft w:val="0"/>
      <w:marRight w:val="0"/>
      <w:marTop w:val="0"/>
      <w:marBottom w:val="0"/>
      <w:divBdr>
        <w:top w:val="none" w:sz="0" w:space="0" w:color="auto"/>
        <w:left w:val="none" w:sz="0" w:space="0" w:color="auto"/>
        <w:bottom w:val="none" w:sz="0" w:space="0" w:color="auto"/>
        <w:right w:val="none" w:sz="0" w:space="0" w:color="auto"/>
      </w:divBdr>
      <w:divsChild>
        <w:div w:id="33428978">
          <w:marLeft w:val="640"/>
          <w:marRight w:val="0"/>
          <w:marTop w:val="0"/>
          <w:marBottom w:val="0"/>
          <w:divBdr>
            <w:top w:val="none" w:sz="0" w:space="0" w:color="auto"/>
            <w:left w:val="none" w:sz="0" w:space="0" w:color="auto"/>
            <w:bottom w:val="none" w:sz="0" w:space="0" w:color="auto"/>
            <w:right w:val="none" w:sz="0" w:space="0" w:color="auto"/>
          </w:divBdr>
        </w:div>
        <w:div w:id="272521959">
          <w:marLeft w:val="640"/>
          <w:marRight w:val="0"/>
          <w:marTop w:val="0"/>
          <w:marBottom w:val="0"/>
          <w:divBdr>
            <w:top w:val="none" w:sz="0" w:space="0" w:color="auto"/>
            <w:left w:val="none" w:sz="0" w:space="0" w:color="auto"/>
            <w:bottom w:val="none" w:sz="0" w:space="0" w:color="auto"/>
            <w:right w:val="none" w:sz="0" w:space="0" w:color="auto"/>
          </w:divBdr>
        </w:div>
        <w:div w:id="867521722">
          <w:marLeft w:val="640"/>
          <w:marRight w:val="0"/>
          <w:marTop w:val="0"/>
          <w:marBottom w:val="0"/>
          <w:divBdr>
            <w:top w:val="none" w:sz="0" w:space="0" w:color="auto"/>
            <w:left w:val="none" w:sz="0" w:space="0" w:color="auto"/>
            <w:bottom w:val="none" w:sz="0" w:space="0" w:color="auto"/>
            <w:right w:val="none" w:sz="0" w:space="0" w:color="auto"/>
          </w:divBdr>
        </w:div>
        <w:div w:id="1046107826">
          <w:marLeft w:val="640"/>
          <w:marRight w:val="0"/>
          <w:marTop w:val="0"/>
          <w:marBottom w:val="0"/>
          <w:divBdr>
            <w:top w:val="none" w:sz="0" w:space="0" w:color="auto"/>
            <w:left w:val="none" w:sz="0" w:space="0" w:color="auto"/>
            <w:bottom w:val="none" w:sz="0" w:space="0" w:color="auto"/>
            <w:right w:val="none" w:sz="0" w:space="0" w:color="auto"/>
          </w:divBdr>
        </w:div>
        <w:div w:id="1350791337">
          <w:marLeft w:val="640"/>
          <w:marRight w:val="0"/>
          <w:marTop w:val="0"/>
          <w:marBottom w:val="0"/>
          <w:divBdr>
            <w:top w:val="none" w:sz="0" w:space="0" w:color="auto"/>
            <w:left w:val="none" w:sz="0" w:space="0" w:color="auto"/>
            <w:bottom w:val="none" w:sz="0" w:space="0" w:color="auto"/>
            <w:right w:val="none" w:sz="0" w:space="0" w:color="auto"/>
          </w:divBdr>
        </w:div>
        <w:div w:id="1522357402">
          <w:marLeft w:val="640"/>
          <w:marRight w:val="0"/>
          <w:marTop w:val="0"/>
          <w:marBottom w:val="0"/>
          <w:divBdr>
            <w:top w:val="none" w:sz="0" w:space="0" w:color="auto"/>
            <w:left w:val="none" w:sz="0" w:space="0" w:color="auto"/>
            <w:bottom w:val="none" w:sz="0" w:space="0" w:color="auto"/>
            <w:right w:val="none" w:sz="0" w:space="0" w:color="auto"/>
          </w:divBdr>
        </w:div>
        <w:div w:id="1636182130">
          <w:marLeft w:val="640"/>
          <w:marRight w:val="0"/>
          <w:marTop w:val="0"/>
          <w:marBottom w:val="0"/>
          <w:divBdr>
            <w:top w:val="none" w:sz="0" w:space="0" w:color="auto"/>
            <w:left w:val="none" w:sz="0" w:space="0" w:color="auto"/>
            <w:bottom w:val="none" w:sz="0" w:space="0" w:color="auto"/>
            <w:right w:val="none" w:sz="0" w:space="0" w:color="auto"/>
          </w:divBdr>
        </w:div>
        <w:div w:id="1769932382">
          <w:marLeft w:val="640"/>
          <w:marRight w:val="0"/>
          <w:marTop w:val="0"/>
          <w:marBottom w:val="0"/>
          <w:divBdr>
            <w:top w:val="none" w:sz="0" w:space="0" w:color="auto"/>
            <w:left w:val="none" w:sz="0" w:space="0" w:color="auto"/>
            <w:bottom w:val="none" w:sz="0" w:space="0" w:color="auto"/>
            <w:right w:val="none" w:sz="0" w:space="0" w:color="auto"/>
          </w:divBdr>
        </w:div>
        <w:div w:id="1939867839">
          <w:marLeft w:val="640"/>
          <w:marRight w:val="0"/>
          <w:marTop w:val="0"/>
          <w:marBottom w:val="0"/>
          <w:divBdr>
            <w:top w:val="none" w:sz="0" w:space="0" w:color="auto"/>
            <w:left w:val="none" w:sz="0" w:space="0" w:color="auto"/>
            <w:bottom w:val="none" w:sz="0" w:space="0" w:color="auto"/>
            <w:right w:val="none" w:sz="0" w:space="0" w:color="auto"/>
          </w:divBdr>
        </w:div>
        <w:div w:id="1995448594">
          <w:marLeft w:val="640"/>
          <w:marRight w:val="0"/>
          <w:marTop w:val="0"/>
          <w:marBottom w:val="0"/>
          <w:divBdr>
            <w:top w:val="none" w:sz="0" w:space="0" w:color="auto"/>
            <w:left w:val="none" w:sz="0" w:space="0" w:color="auto"/>
            <w:bottom w:val="none" w:sz="0" w:space="0" w:color="auto"/>
            <w:right w:val="none" w:sz="0" w:space="0" w:color="auto"/>
          </w:divBdr>
        </w:div>
        <w:div w:id="2032880669">
          <w:marLeft w:val="640"/>
          <w:marRight w:val="0"/>
          <w:marTop w:val="0"/>
          <w:marBottom w:val="0"/>
          <w:divBdr>
            <w:top w:val="none" w:sz="0" w:space="0" w:color="auto"/>
            <w:left w:val="none" w:sz="0" w:space="0" w:color="auto"/>
            <w:bottom w:val="none" w:sz="0" w:space="0" w:color="auto"/>
            <w:right w:val="none" w:sz="0" w:space="0" w:color="auto"/>
          </w:divBdr>
        </w:div>
        <w:div w:id="2103989862">
          <w:marLeft w:val="640"/>
          <w:marRight w:val="0"/>
          <w:marTop w:val="0"/>
          <w:marBottom w:val="0"/>
          <w:divBdr>
            <w:top w:val="none" w:sz="0" w:space="0" w:color="auto"/>
            <w:left w:val="none" w:sz="0" w:space="0" w:color="auto"/>
            <w:bottom w:val="none" w:sz="0" w:space="0" w:color="auto"/>
            <w:right w:val="none" w:sz="0" w:space="0" w:color="auto"/>
          </w:divBdr>
        </w:div>
      </w:divsChild>
    </w:div>
    <w:div w:id="2059891791">
      <w:marLeft w:val="640"/>
      <w:marRight w:val="0"/>
      <w:marTop w:val="0"/>
      <w:marBottom w:val="0"/>
      <w:divBdr>
        <w:top w:val="none" w:sz="0" w:space="0" w:color="auto"/>
        <w:left w:val="none" w:sz="0" w:space="0" w:color="auto"/>
        <w:bottom w:val="none" w:sz="0" w:space="0" w:color="auto"/>
        <w:right w:val="none" w:sz="0" w:space="0" w:color="auto"/>
      </w:divBdr>
    </w:div>
    <w:div w:id="2062240083">
      <w:marLeft w:val="640"/>
      <w:marRight w:val="0"/>
      <w:marTop w:val="0"/>
      <w:marBottom w:val="0"/>
      <w:divBdr>
        <w:top w:val="none" w:sz="0" w:space="0" w:color="auto"/>
        <w:left w:val="none" w:sz="0" w:space="0" w:color="auto"/>
        <w:bottom w:val="none" w:sz="0" w:space="0" w:color="auto"/>
        <w:right w:val="none" w:sz="0" w:space="0" w:color="auto"/>
      </w:divBdr>
    </w:div>
    <w:div w:id="2063096885">
      <w:marLeft w:val="640"/>
      <w:marRight w:val="0"/>
      <w:marTop w:val="0"/>
      <w:marBottom w:val="0"/>
      <w:divBdr>
        <w:top w:val="none" w:sz="0" w:space="0" w:color="auto"/>
        <w:left w:val="none" w:sz="0" w:space="0" w:color="auto"/>
        <w:bottom w:val="none" w:sz="0" w:space="0" w:color="auto"/>
        <w:right w:val="none" w:sz="0" w:space="0" w:color="auto"/>
      </w:divBdr>
    </w:div>
    <w:div w:id="2063171082">
      <w:marLeft w:val="640"/>
      <w:marRight w:val="0"/>
      <w:marTop w:val="0"/>
      <w:marBottom w:val="0"/>
      <w:divBdr>
        <w:top w:val="none" w:sz="0" w:space="0" w:color="auto"/>
        <w:left w:val="none" w:sz="0" w:space="0" w:color="auto"/>
        <w:bottom w:val="none" w:sz="0" w:space="0" w:color="auto"/>
        <w:right w:val="none" w:sz="0" w:space="0" w:color="auto"/>
      </w:divBdr>
    </w:div>
    <w:div w:id="2064281901">
      <w:marLeft w:val="640"/>
      <w:marRight w:val="0"/>
      <w:marTop w:val="0"/>
      <w:marBottom w:val="0"/>
      <w:divBdr>
        <w:top w:val="none" w:sz="0" w:space="0" w:color="auto"/>
        <w:left w:val="none" w:sz="0" w:space="0" w:color="auto"/>
        <w:bottom w:val="none" w:sz="0" w:space="0" w:color="auto"/>
        <w:right w:val="none" w:sz="0" w:space="0" w:color="auto"/>
      </w:divBdr>
    </w:div>
    <w:div w:id="2064283426">
      <w:marLeft w:val="640"/>
      <w:marRight w:val="0"/>
      <w:marTop w:val="0"/>
      <w:marBottom w:val="0"/>
      <w:divBdr>
        <w:top w:val="none" w:sz="0" w:space="0" w:color="auto"/>
        <w:left w:val="none" w:sz="0" w:space="0" w:color="auto"/>
        <w:bottom w:val="none" w:sz="0" w:space="0" w:color="auto"/>
        <w:right w:val="none" w:sz="0" w:space="0" w:color="auto"/>
      </w:divBdr>
    </w:div>
    <w:div w:id="2066178092">
      <w:marLeft w:val="640"/>
      <w:marRight w:val="0"/>
      <w:marTop w:val="0"/>
      <w:marBottom w:val="0"/>
      <w:divBdr>
        <w:top w:val="none" w:sz="0" w:space="0" w:color="auto"/>
        <w:left w:val="none" w:sz="0" w:space="0" w:color="auto"/>
        <w:bottom w:val="none" w:sz="0" w:space="0" w:color="auto"/>
        <w:right w:val="none" w:sz="0" w:space="0" w:color="auto"/>
      </w:divBdr>
    </w:div>
    <w:div w:id="2070572962">
      <w:marLeft w:val="640"/>
      <w:marRight w:val="0"/>
      <w:marTop w:val="0"/>
      <w:marBottom w:val="0"/>
      <w:divBdr>
        <w:top w:val="none" w:sz="0" w:space="0" w:color="auto"/>
        <w:left w:val="none" w:sz="0" w:space="0" w:color="auto"/>
        <w:bottom w:val="none" w:sz="0" w:space="0" w:color="auto"/>
        <w:right w:val="none" w:sz="0" w:space="0" w:color="auto"/>
      </w:divBdr>
    </w:div>
    <w:div w:id="2070960185">
      <w:bodyDiv w:val="1"/>
      <w:marLeft w:val="0"/>
      <w:marRight w:val="0"/>
      <w:marTop w:val="0"/>
      <w:marBottom w:val="0"/>
      <w:divBdr>
        <w:top w:val="none" w:sz="0" w:space="0" w:color="auto"/>
        <w:left w:val="none" w:sz="0" w:space="0" w:color="auto"/>
        <w:bottom w:val="none" w:sz="0" w:space="0" w:color="auto"/>
        <w:right w:val="none" w:sz="0" w:space="0" w:color="auto"/>
      </w:divBdr>
      <w:divsChild>
        <w:div w:id="84158499">
          <w:marLeft w:val="640"/>
          <w:marRight w:val="0"/>
          <w:marTop w:val="0"/>
          <w:marBottom w:val="0"/>
          <w:divBdr>
            <w:top w:val="none" w:sz="0" w:space="0" w:color="auto"/>
            <w:left w:val="none" w:sz="0" w:space="0" w:color="auto"/>
            <w:bottom w:val="none" w:sz="0" w:space="0" w:color="auto"/>
            <w:right w:val="none" w:sz="0" w:space="0" w:color="auto"/>
          </w:divBdr>
        </w:div>
        <w:div w:id="140661830">
          <w:marLeft w:val="640"/>
          <w:marRight w:val="0"/>
          <w:marTop w:val="0"/>
          <w:marBottom w:val="0"/>
          <w:divBdr>
            <w:top w:val="none" w:sz="0" w:space="0" w:color="auto"/>
            <w:left w:val="none" w:sz="0" w:space="0" w:color="auto"/>
            <w:bottom w:val="none" w:sz="0" w:space="0" w:color="auto"/>
            <w:right w:val="none" w:sz="0" w:space="0" w:color="auto"/>
          </w:divBdr>
        </w:div>
        <w:div w:id="607396935">
          <w:marLeft w:val="640"/>
          <w:marRight w:val="0"/>
          <w:marTop w:val="0"/>
          <w:marBottom w:val="0"/>
          <w:divBdr>
            <w:top w:val="none" w:sz="0" w:space="0" w:color="auto"/>
            <w:left w:val="none" w:sz="0" w:space="0" w:color="auto"/>
            <w:bottom w:val="none" w:sz="0" w:space="0" w:color="auto"/>
            <w:right w:val="none" w:sz="0" w:space="0" w:color="auto"/>
          </w:divBdr>
        </w:div>
        <w:div w:id="630331528">
          <w:marLeft w:val="640"/>
          <w:marRight w:val="0"/>
          <w:marTop w:val="0"/>
          <w:marBottom w:val="0"/>
          <w:divBdr>
            <w:top w:val="none" w:sz="0" w:space="0" w:color="auto"/>
            <w:left w:val="none" w:sz="0" w:space="0" w:color="auto"/>
            <w:bottom w:val="none" w:sz="0" w:space="0" w:color="auto"/>
            <w:right w:val="none" w:sz="0" w:space="0" w:color="auto"/>
          </w:divBdr>
        </w:div>
        <w:div w:id="915238531">
          <w:marLeft w:val="640"/>
          <w:marRight w:val="0"/>
          <w:marTop w:val="0"/>
          <w:marBottom w:val="0"/>
          <w:divBdr>
            <w:top w:val="none" w:sz="0" w:space="0" w:color="auto"/>
            <w:left w:val="none" w:sz="0" w:space="0" w:color="auto"/>
            <w:bottom w:val="none" w:sz="0" w:space="0" w:color="auto"/>
            <w:right w:val="none" w:sz="0" w:space="0" w:color="auto"/>
          </w:divBdr>
        </w:div>
        <w:div w:id="937828207">
          <w:marLeft w:val="640"/>
          <w:marRight w:val="0"/>
          <w:marTop w:val="0"/>
          <w:marBottom w:val="0"/>
          <w:divBdr>
            <w:top w:val="none" w:sz="0" w:space="0" w:color="auto"/>
            <w:left w:val="none" w:sz="0" w:space="0" w:color="auto"/>
            <w:bottom w:val="none" w:sz="0" w:space="0" w:color="auto"/>
            <w:right w:val="none" w:sz="0" w:space="0" w:color="auto"/>
          </w:divBdr>
        </w:div>
        <w:div w:id="1103383604">
          <w:marLeft w:val="640"/>
          <w:marRight w:val="0"/>
          <w:marTop w:val="0"/>
          <w:marBottom w:val="0"/>
          <w:divBdr>
            <w:top w:val="none" w:sz="0" w:space="0" w:color="auto"/>
            <w:left w:val="none" w:sz="0" w:space="0" w:color="auto"/>
            <w:bottom w:val="none" w:sz="0" w:space="0" w:color="auto"/>
            <w:right w:val="none" w:sz="0" w:space="0" w:color="auto"/>
          </w:divBdr>
        </w:div>
        <w:div w:id="1130322958">
          <w:marLeft w:val="640"/>
          <w:marRight w:val="0"/>
          <w:marTop w:val="0"/>
          <w:marBottom w:val="0"/>
          <w:divBdr>
            <w:top w:val="none" w:sz="0" w:space="0" w:color="auto"/>
            <w:left w:val="none" w:sz="0" w:space="0" w:color="auto"/>
            <w:bottom w:val="none" w:sz="0" w:space="0" w:color="auto"/>
            <w:right w:val="none" w:sz="0" w:space="0" w:color="auto"/>
          </w:divBdr>
        </w:div>
        <w:div w:id="1201625133">
          <w:marLeft w:val="640"/>
          <w:marRight w:val="0"/>
          <w:marTop w:val="0"/>
          <w:marBottom w:val="0"/>
          <w:divBdr>
            <w:top w:val="none" w:sz="0" w:space="0" w:color="auto"/>
            <w:left w:val="none" w:sz="0" w:space="0" w:color="auto"/>
            <w:bottom w:val="none" w:sz="0" w:space="0" w:color="auto"/>
            <w:right w:val="none" w:sz="0" w:space="0" w:color="auto"/>
          </w:divBdr>
        </w:div>
        <w:div w:id="1240990951">
          <w:marLeft w:val="640"/>
          <w:marRight w:val="0"/>
          <w:marTop w:val="0"/>
          <w:marBottom w:val="0"/>
          <w:divBdr>
            <w:top w:val="none" w:sz="0" w:space="0" w:color="auto"/>
            <w:left w:val="none" w:sz="0" w:space="0" w:color="auto"/>
            <w:bottom w:val="none" w:sz="0" w:space="0" w:color="auto"/>
            <w:right w:val="none" w:sz="0" w:space="0" w:color="auto"/>
          </w:divBdr>
        </w:div>
        <w:div w:id="1634477293">
          <w:marLeft w:val="640"/>
          <w:marRight w:val="0"/>
          <w:marTop w:val="0"/>
          <w:marBottom w:val="0"/>
          <w:divBdr>
            <w:top w:val="none" w:sz="0" w:space="0" w:color="auto"/>
            <w:left w:val="none" w:sz="0" w:space="0" w:color="auto"/>
            <w:bottom w:val="none" w:sz="0" w:space="0" w:color="auto"/>
            <w:right w:val="none" w:sz="0" w:space="0" w:color="auto"/>
          </w:divBdr>
        </w:div>
        <w:div w:id="1707951506">
          <w:marLeft w:val="640"/>
          <w:marRight w:val="0"/>
          <w:marTop w:val="0"/>
          <w:marBottom w:val="0"/>
          <w:divBdr>
            <w:top w:val="none" w:sz="0" w:space="0" w:color="auto"/>
            <w:left w:val="none" w:sz="0" w:space="0" w:color="auto"/>
            <w:bottom w:val="none" w:sz="0" w:space="0" w:color="auto"/>
            <w:right w:val="none" w:sz="0" w:space="0" w:color="auto"/>
          </w:divBdr>
        </w:div>
        <w:div w:id="1884635056">
          <w:marLeft w:val="640"/>
          <w:marRight w:val="0"/>
          <w:marTop w:val="0"/>
          <w:marBottom w:val="0"/>
          <w:divBdr>
            <w:top w:val="none" w:sz="0" w:space="0" w:color="auto"/>
            <w:left w:val="none" w:sz="0" w:space="0" w:color="auto"/>
            <w:bottom w:val="none" w:sz="0" w:space="0" w:color="auto"/>
            <w:right w:val="none" w:sz="0" w:space="0" w:color="auto"/>
          </w:divBdr>
        </w:div>
        <w:div w:id="2001347945">
          <w:marLeft w:val="640"/>
          <w:marRight w:val="0"/>
          <w:marTop w:val="0"/>
          <w:marBottom w:val="0"/>
          <w:divBdr>
            <w:top w:val="none" w:sz="0" w:space="0" w:color="auto"/>
            <w:left w:val="none" w:sz="0" w:space="0" w:color="auto"/>
            <w:bottom w:val="none" w:sz="0" w:space="0" w:color="auto"/>
            <w:right w:val="none" w:sz="0" w:space="0" w:color="auto"/>
          </w:divBdr>
        </w:div>
        <w:div w:id="2060938934">
          <w:marLeft w:val="640"/>
          <w:marRight w:val="0"/>
          <w:marTop w:val="0"/>
          <w:marBottom w:val="0"/>
          <w:divBdr>
            <w:top w:val="none" w:sz="0" w:space="0" w:color="auto"/>
            <w:left w:val="none" w:sz="0" w:space="0" w:color="auto"/>
            <w:bottom w:val="none" w:sz="0" w:space="0" w:color="auto"/>
            <w:right w:val="none" w:sz="0" w:space="0" w:color="auto"/>
          </w:divBdr>
        </w:div>
      </w:divsChild>
    </w:div>
    <w:div w:id="2073111709">
      <w:marLeft w:val="640"/>
      <w:marRight w:val="0"/>
      <w:marTop w:val="0"/>
      <w:marBottom w:val="0"/>
      <w:divBdr>
        <w:top w:val="none" w:sz="0" w:space="0" w:color="auto"/>
        <w:left w:val="none" w:sz="0" w:space="0" w:color="auto"/>
        <w:bottom w:val="none" w:sz="0" w:space="0" w:color="auto"/>
        <w:right w:val="none" w:sz="0" w:space="0" w:color="auto"/>
      </w:divBdr>
    </w:div>
    <w:div w:id="2073697559">
      <w:marLeft w:val="640"/>
      <w:marRight w:val="0"/>
      <w:marTop w:val="0"/>
      <w:marBottom w:val="0"/>
      <w:divBdr>
        <w:top w:val="none" w:sz="0" w:space="0" w:color="auto"/>
        <w:left w:val="none" w:sz="0" w:space="0" w:color="auto"/>
        <w:bottom w:val="none" w:sz="0" w:space="0" w:color="auto"/>
        <w:right w:val="none" w:sz="0" w:space="0" w:color="auto"/>
      </w:divBdr>
    </w:div>
    <w:div w:id="2073847414">
      <w:marLeft w:val="640"/>
      <w:marRight w:val="0"/>
      <w:marTop w:val="0"/>
      <w:marBottom w:val="0"/>
      <w:divBdr>
        <w:top w:val="none" w:sz="0" w:space="0" w:color="auto"/>
        <w:left w:val="none" w:sz="0" w:space="0" w:color="auto"/>
        <w:bottom w:val="none" w:sz="0" w:space="0" w:color="auto"/>
        <w:right w:val="none" w:sz="0" w:space="0" w:color="auto"/>
      </w:divBdr>
    </w:div>
    <w:div w:id="2074154829">
      <w:marLeft w:val="640"/>
      <w:marRight w:val="0"/>
      <w:marTop w:val="0"/>
      <w:marBottom w:val="0"/>
      <w:divBdr>
        <w:top w:val="none" w:sz="0" w:space="0" w:color="auto"/>
        <w:left w:val="none" w:sz="0" w:space="0" w:color="auto"/>
        <w:bottom w:val="none" w:sz="0" w:space="0" w:color="auto"/>
        <w:right w:val="none" w:sz="0" w:space="0" w:color="auto"/>
      </w:divBdr>
    </w:div>
    <w:div w:id="2074544176">
      <w:marLeft w:val="640"/>
      <w:marRight w:val="0"/>
      <w:marTop w:val="0"/>
      <w:marBottom w:val="0"/>
      <w:divBdr>
        <w:top w:val="none" w:sz="0" w:space="0" w:color="auto"/>
        <w:left w:val="none" w:sz="0" w:space="0" w:color="auto"/>
        <w:bottom w:val="none" w:sz="0" w:space="0" w:color="auto"/>
        <w:right w:val="none" w:sz="0" w:space="0" w:color="auto"/>
      </w:divBdr>
    </w:div>
    <w:div w:id="2074694234">
      <w:bodyDiv w:val="1"/>
      <w:marLeft w:val="0"/>
      <w:marRight w:val="0"/>
      <w:marTop w:val="0"/>
      <w:marBottom w:val="0"/>
      <w:divBdr>
        <w:top w:val="none" w:sz="0" w:space="0" w:color="auto"/>
        <w:left w:val="none" w:sz="0" w:space="0" w:color="auto"/>
        <w:bottom w:val="none" w:sz="0" w:space="0" w:color="auto"/>
        <w:right w:val="none" w:sz="0" w:space="0" w:color="auto"/>
      </w:divBdr>
    </w:div>
    <w:div w:id="2076314225">
      <w:marLeft w:val="640"/>
      <w:marRight w:val="0"/>
      <w:marTop w:val="0"/>
      <w:marBottom w:val="0"/>
      <w:divBdr>
        <w:top w:val="none" w:sz="0" w:space="0" w:color="auto"/>
        <w:left w:val="none" w:sz="0" w:space="0" w:color="auto"/>
        <w:bottom w:val="none" w:sz="0" w:space="0" w:color="auto"/>
        <w:right w:val="none" w:sz="0" w:space="0" w:color="auto"/>
      </w:divBdr>
    </w:div>
    <w:div w:id="2078359043">
      <w:marLeft w:val="640"/>
      <w:marRight w:val="0"/>
      <w:marTop w:val="0"/>
      <w:marBottom w:val="0"/>
      <w:divBdr>
        <w:top w:val="none" w:sz="0" w:space="0" w:color="auto"/>
        <w:left w:val="none" w:sz="0" w:space="0" w:color="auto"/>
        <w:bottom w:val="none" w:sz="0" w:space="0" w:color="auto"/>
        <w:right w:val="none" w:sz="0" w:space="0" w:color="auto"/>
      </w:divBdr>
    </w:div>
    <w:div w:id="2078703512">
      <w:marLeft w:val="640"/>
      <w:marRight w:val="0"/>
      <w:marTop w:val="0"/>
      <w:marBottom w:val="0"/>
      <w:divBdr>
        <w:top w:val="none" w:sz="0" w:space="0" w:color="auto"/>
        <w:left w:val="none" w:sz="0" w:space="0" w:color="auto"/>
        <w:bottom w:val="none" w:sz="0" w:space="0" w:color="auto"/>
        <w:right w:val="none" w:sz="0" w:space="0" w:color="auto"/>
      </w:divBdr>
    </w:div>
    <w:div w:id="2078939523">
      <w:marLeft w:val="640"/>
      <w:marRight w:val="0"/>
      <w:marTop w:val="0"/>
      <w:marBottom w:val="0"/>
      <w:divBdr>
        <w:top w:val="none" w:sz="0" w:space="0" w:color="auto"/>
        <w:left w:val="none" w:sz="0" w:space="0" w:color="auto"/>
        <w:bottom w:val="none" w:sz="0" w:space="0" w:color="auto"/>
        <w:right w:val="none" w:sz="0" w:space="0" w:color="auto"/>
      </w:divBdr>
    </w:div>
    <w:div w:id="2079748578">
      <w:marLeft w:val="640"/>
      <w:marRight w:val="0"/>
      <w:marTop w:val="0"/>
      <w:marBottom w:val="0"/>
      <w:divBdr>
        <w:top w:val="none" w:sz="0" w:space="0" w:color="auto"/>
        <w:left w:val="none" w:sz="0" w:space="0" w:color="auto"/>
        <w:bottom w:val="none" w:sz="0" w:space="0" w:color="auto"/>
        <w:right w:val="none" w:sz="0" w:space="0" w:color="auto"/>
      </w:divBdr>
    </w:div>
    <w:div w:id="2080589850">
      <w:marLeft w:val="640"/>
      <w:marRight w:val="0"/>
      <w:marTop w:val="0"/>
      <w:marBottom w:val="0"/>
      <w:divBdr>
        <w:top w:val="none" w:sz="0" w:space="0" w:color="auto"/>
        <w:left w:val="none" w:sz="0" w:space="0" w:color="auto"/>
        <w:bottom w:val="none" w:sz="0" w:space="0" w:color="auto"/>
        <w:right w:val="none" w:sz="0" w:space="0" w:color="auto"/>
      </w:divBdr>
    </w:div>
    <w:div w:id="2080977756">
      <w:marLeft w:val="640"/>
      <w:marRight w:val="0"/>
      <w:marTop w:val="0"/>
      <w:marBottom w:val="0"/>
      <w:divBdr>
        <w:top w:val="none" w:sz="0" w:space="0" w:color="auto"/>
        <w:left w:val="none" w:sz="0" w:space="0" w:color="auto"/>
        <w:bottom w:val="none" w:sz="0" w:space="0" w:color="auto"/>
        <w:right w:val="none" w:sz="0" w:space="0" w:color="auto"/>
      </w:divBdr>
    </w:div>
    <w:div w:id="2081443520">
      <w:marLeft w:val="640"/>
      <w:marRight w:val="0"/>
      <w:marTop w:val="0"/>
      <w:marBottom w:val="0"/>
      <w:divBdr>
        <w:top w:val="none" w:sz="0" w:space="0" w:color="auto"/>
        <w:left w:val="none" w:sz="0" w:space="0" w:color="auto"/>
        <w:bottom w:val="none" w:sz="0" w:space="0" w:color="auto"/>
        <w:right w:val="none" w:sz="0" w:space="0" w:color="auto"/>
      </w:divBdr>
    </w:div>
    <w:div w:id="2082288568">
      <w:marLeft w:val="640"/>
      <w:marRight w:val="0"/>
      <w:marTop w:val="0"/>
      <w:marBottom w:val="0"/>
      <w:divBdr>
        <w:top w:val="none" w:sz="0" w:space="0" w:color="auto"/>
        <w:left w:val="none" w:sz="0" w:space="0" w:color="auto"/>
        <w:bottom w:val="none" w:sz="0" w:space="0" w:color="auto"/>
        <w:right w:val="none" w:sz="0" w:space="0" w:color="auto"/>
      </w:divBdr>
    </w:div>
    <w:div w:id="2082674235">
      <w:marLeft w:val="640"/>
      <w:marRight w:val="0"/>
      <w:marTop w:val="0"/>
      <w:marBottom w:val="0"/>
      <w:divBdr>
        <w:top w:val="none" w:sz="0" w:space="0" w:color="auto"/>
        <w:left w:val="none" w:sz="0" w:space="0" w:color="auto"/>
        <w:bottom w:val="none" w:sz="0" w:space="0" w:color="auto"/>
        <w:right w:val="none" w:sz="0" w:space="0" w:color="auto"/>
      </w:divBdr>
    </w:div>
    <w:div w:id="2083328026">
      <w:marLeft w:val="640"/>
      <w:marRight w:val="0"/>
      <w:marTop w:val="0"/>
      <w:marBottom w:val="0"/>
      <w:divBdr>
        <w:top w:val="none" w:sz="0" w:space="0" w:color="auto"/>
        <w:left w:val="none" w:sz="0" w:space="0" w:color="auto"/>
        <w:bottom w:val="none" w:sz="0" w:space="0" w:color="auto"/>
        <w:right w:val="none" w:sz="0" w:space="0" w:color="auto"/>
      </w:divBdr>
    </w:div>
    <w:div w:id="2084906115">
      <w:marLeft w:val="640"/>
      <w:marRight w:val="0"/>
      <w:marTop w:val="0"/>
      <w:marBottom w:val="0"/>
      <w:divBdr>
        <w:top w:val="none" w:sz="0" w:space="0" w:color="auto"/>
        <w:left w:val="none" w:sz="0" w:space="0" w:color="auto"/>
        <w:bottom w:val="none" w:sz="0" w:space="0" w:color="auto"/>
        <w:right w:val="none" w:sz="0" w:space="0" w:color="auto"/>
      </w:divBdr>
    </w:div>
    <w:div w:id="2085032916">
      <w:marLeft w:val="640"/>
      <w:marRight w:val="0"/>
      <w:marTop w:val="0"/>
      <w:marBottom w:val="0"/>
      <w:divBdr>
        <w:top w:val="none" w:sz="0" w:space="0" w:color="auto"/>
        <w:left w:val="none" w:sz="0" w:space="0" w:color="auto"/>
        <w:bottom w:val="none" w:sz="0" w:space="0" w:color="auto"/>
        <w:right w:val="none" w:sz="0" w:space="0" w:color="auto"/>
      </w:divBdr>
    </w:div>
    <w:div w:id="2087416846">
      <w:marLeft w:val="640"/>
      <w:marRight w:val="0"/>
      <w:marTop w:val="0"/>
      <w:marBottom w:val="0"/>
      <w:divBdr>
        <w:top w:val="none" w:sz="0" w:space="0" w:color="auto"/>
        <w:left w:val="none" w:sz="0" w:space="0" w:color="auto"/>
        <w:bottom w:val="none" w:sz="0" w:space="0" w:color="auto"/>
        <w:right w:val="none" w:sz="0" w:space="0" w:color="auto"/>
      </w:divBdr>
    </w:div>
    <w:div w:id="2089575735">
      <w:marLeft w:val="640"/>
      <w:marRight w:val="0"/>
      <w:marTop w:val="0"/>
      <w:marBottom w:val="0"/>
      <w:divBdr>
        <w:top w:val="none" w:sz="0" w:space="0" w:color="auto"/>
        <w:left w:val="none" w:sz="0" w:space="0" w:color="auto"/>
        <w:bottom w:val="none" w:sz="0" w:space="0" w:color="auto"/>
        <w:right w:val="none" w:sz="0" w:space="0" w:color="auto"/>
      </w:divBdr>
    </w:div>
    <w:div w:id="2089884354">
      <w:marLeft w:val="640"/>
      <w:marRight w:val="0"/>
      <w:marTop w:val="0"/>
      <w:marBottom w:val="0"/>
      <w:divBdr>
        <w:top w:val="none" w:sz="0" w:space="0" w:color="auto"/>
        <w:left w:val="none" w:sz="0" w:space="0" w:color="auto"/>
        <w:bottom w:val="none" w:sz="0" w:space="0" w:color="auto"/>
        <w:right w:val="none" w:sz="0" w:space="0" w:color="auto"/>
      </w:divBdr>
    </w:div>
    <w:div w:id="2090156765">
      <w:marLeft w:val="640"/>
      <w:marRight w:val="0"/>
      <w:marTop w:val="0"/>
      <w:marBottom w:val="0"/>
      <w:divBdr>
        <w:top w:val="none" w:sz="0" w:space="0" w:color="auto"/>
        <w:left w:val="none" w:sz="0" w:space="0" w:color="auto"/>
        <w:bottom w:val="none" w:sz="0" w:space="0" w:color="auto"/>
        <w:right w:val="none" w:sz="0" w:space="0" w:color="auto"/>
      </w:divBdr>
    </w:div>
    <w:div w:id="2091123105">
      <w:marLeft w:val="640"/>
      <w:marRight w:val="0"/>
      <w:marTop w:val="0"/>
      <w:marBottom w:val="0"/>
      <w:divBdr>
        <w:top w:val="none" w:sz="0" w:space="0" w:color="auto"/>
        <w:left w:val="none" w:sz="0" w:space="0" w:color="auto"/>
        <w:bottom w:val="none" w:sz="0" w:space="0" w:color="auto"/>
        <w:right w:val="none" w:sz="0" w:space="0" w:color="auto"/>
      </w:divBdr>
    </w:div>
    <w:div w:id="2091613640">
      <w:marLeft w:val="640"/>
      <w:marRight w:val="0"/>
      <w:marTop w:val="0"/>
      <w:marBottom w:val="0"/>
      <w:divBdr>
        <w:top w:val="none" w:sz="0" w:space="0" w:color="auto"/>
        <w:left w:val="none" w:sz="0" w:space="0" w:color="auto"/>
        <w:bottom w:val="none" w:sz="0" w:space="0" w:color="auto"/>
        <w:right w:val="none" w:sz="0" w:space="0" w:color="auto"/>
      </w:divBdr>
    </w:div>
    <w:div w:id="2094541842">
      <w:marLeft w:val="640"/>
      <w:marRight w:val="0"/>
      <w:marTop w:val="0"/>
      <w:marBottom w:val="0"/>
      <w:divBdr>
        <w:top w:val="none" w:sz="0" w:space="0" w:color="auto"/>
        <w:left w:val="none" w:sz="0" w:space="0" w:color="auto"/>
        <w:bottom w:val="none" w:sz="0" w:space="0" w:color="auto"/>
        <w:right w:val="none" w:sz="0" w:space="0" w:color="auto"/>
      </w:divBdr>
    </w:div>
    <w:div w:id="2095123307">
      <w:marLeft w:val="640"/>
      <w:marRight w:val="0"/>
      <w:marTop w:val="0"/>
      <w:marBottom w:val="0"/>
      <w:divBdr>
        <w:top w:val="none" w:sz="0" w:space="0" w:color="auto"/>
        <w:left w:val="none" w:sz="0" w:space="0" w:color="auto"/>
        <w:bottom w:val="none" w:sz="0" w:space="0" w:color="auto"/>
        <w:right w:val="none" w:sz="0" w:space="0" w:color="auto"/>
      </w:divBdr>
    </w:div>
    <w:div w:id="2096510497">
      <w:marLeft w:val="640"/>
      <w:marRight w:val="0"/>
      <w:marTop w:val="0"/>
      <w:marBottom w:val="0"/>
      <w:divBdr>
        <w:top w:val="none" w:sz="0" w:space="0" w:color="auto"/>
        <w:left w:val="none" w:sz="0" w:space="0" w:color="auto"/>
        <w:bottom w:val="none" w:sz="0" w:space="0" w:color="auto"/>
        <w:right w:val="none" w:sz="0" w:space="0" w:color="auto"/>
      </w:divBdr>
    </w:div>
    <w:div w:id="2098020556">
      <w:marLeft w:val="640"/>
      <w:marRight w:val="0"/>
      <w:marTop w:val="0"/>
      <w:marBottom w:val="0"/>
      <w:divBdr>
        <w:top w:val="none" w:sz="0" w:space="0" w:color="auto"/>
        <w:left w:val="none" w:sz="0" w:space="0" w:color="auto"/>
        <w:bottom w:val="none" w:sz="0" w:space="0" w:color="auto"/>
        <w:right w:val="none" w:sz="0" w:space="0" w:color="auto"/>
      </w:divBdr>
    </w:div>
    <w:div w:id="2098865230">
      <w:marLeft w:val="640"/>
      <w:marRight w:val="0"/>
      <w:marTop w:val="0"/>
      <w:marBottom w:val="0"/>
      <w:divBdr>
        <w:top w:val="none" w:sz="0" w:space="0" w:color="auto"/>
        <w:left w:val="none" w:sz="0" w:space="0" w:color="auto"/>
        <w:bottom w:val="none" w:sz="0" w:space="0" w:color="auto"/>
        <w:right w:val="none" w:sz="0" w:space="0" w:color="auto"/>
      </w:divBdr>
    </w:div>
    <w:div w:id="2099326769">
      <w:marLeft w:val="640"/>
      <w:marRight w:val="0"/>
      <w:marTop w:val="0"/>
      <w:marBottom w:val="0"/>
      <w:divBdr>
        <w:top w:val="none" w:sz="0" w:space="0" w:color="auto"/>
        <w:left w:val="none" w:sz="0" w:space="0" w:color="auto"/>
        <w:bottom w:val="none" w:sz="0" w:space="0" w:color="auto"/>
        <w:right w:val="none" w:sz="0" w:space="0" w:color="auto"/>
      </w:divBdr>
    </w:div>
    <w:div w:id="2101024781">
      <w:marLeft w:val="640"/>
      <w:marRight w:val="0"/>
      <w:marTop w:val="0"/>
      <w:marBottom w:val="0"/>
      <w:divBdr>
        <w:top w:val="none" w:sz="0" w:space="0" w:color="auto"/>
        <w:left w:val="none" w:sz="0" w:space="0" w:color="auto"/>
        <w:bottom w:val="none" w:sz="0" w:space="0" w:color="auto"/>
        <w:right w:val="none" w:sz="0" w:space="0" w:color="auto"/>
      </w:divBdr>
    </w:div>
    <w:div w:id="2101026855">
      <w:marLeft w:val="640"/>
      <w:marRight w:val="0"/>
      <w:marTop w:val="0"/>
      <w:marBottom w:val="0"/>
      <w:divBdr>
        <w:top w:val="none" w:sz="0" w:space="0" w:color="auto"/>
        <w:left w:val="none" w:sz="0" w:space="0" w:color="auto"/>
        <w:bottom w:val="none" w:sz="0" w:space="0" w:color="auto"/>
        <w:right w:val="none" w:sz="0" w:space="0" w:color="auto"/>
      </w:divBdr>
    </w:div>
    <w:div w:id="2104647503">
      <w:marLeft w:val="640"/>
      <w:marRight w:val="0"/>
      <w:marTop w:val="0"/>
      <w:marBottom w:val="0"/>
      <w:divBdr>
        <w:top w:val="none" w:sz="0" w:space="0" w:color="auto"/>
        <w:left w:val="none" w:sz="0" w:space="0" w:color="auto"/>
        <w:bottom w:val="none" w:sz="0" w:space="0" w:color="auto"/>
        <w:right w:val="none" w:sz="0" w:space="0" w:color="auto"/>
      </w:divBdr>
    </w:div>
    <w:div w:id="2105999670">
      <w:marLeft w:val="640"/>
      <w:marRight w:val="0"/>
      <w:marTop w:val="0"/>
      <w:marBottom w:val="0"/>
      <w:divBdr>
        <w:top w:val="none" w:sz="0" w:space="0" w:color="auto"/>
        <w:left w:val="none" w:sz="0" w:space="0" w:color="auto"/>
        <w:bottom w:val="none" w:sz="0" w:space="0" w:color="auto"/>
        <w:right w:val="none" w:sz="0" w:space="0" w:color="auto"/>
      </w:divBdr>
    </w:div>
    <w:div w:id="2107341206">
      <w:marLeft w:val="640"/>
      <w:marRight w:val="0"/>
      <w:marTop w:val="0"/>
      <w:marBottom w:val="0"/>
      <w:divBdr>
        <w:top w:val="none" w:sz="0" w:space="0" w:color="auto"/>
        <w:left w:val="none" w:sz="0" w:space="0" w:color="auto"/>
        <w:bottom w:val="none" w:sz="0" w:space="0" w:color="auto"/>
        <w:right w:val="none" w:sz="0" w:space="0" w:color="auto"/>
      </w:divBdr>
    </w:div>
    <w:div w:id="2109154380">
      <w:marLeft w:val="640"/>
      <w:marRight w:val="0"/>
      <w:marTop w:val="0"/>
      <w:marBottom w:val="0"/>
      <w:divBdr>
        <w:top w:val="none" w:sz="0" w:space="0" w:color="auto"/>
        <w:left w:val="none" w:sz="0" w:space="0" w:color="auto"/>
        <w:bottom w:val="none" w:sz="0" w:space="0" w:color="auto"/>
        <w:right w:val="none" w:sz="0" w:space="0" w:color="auto"/>
      </w:divBdr>
    </w:div>
    <w:div w:id="2109500114">
      <w:marLeft w:val="640"/>
      <w:marRight w:val="0"/>
      <w:marTop w:val="0"/>
      <w:marBottom w:val="0"/>
      <w:divBdr>
        <w:top w:val="none" w:sz="0" w:space="0" w:color="auto"/>
        <w:left w:val="none" w:sz="0" w:space="0" w:color="auto"/>
        <w:bottom w:val="none" w:sz="0" w:space="0" w:color="auto"/>
        <w:right w:val="none" w:sz="0" w:space="0" w:color="auto"/>
      </w:divBdr>
    </w:div>
    <w:div w:id="2109616012">
      <w:marLeft w:val="640"/>
      <w:marRight w:val="0"/>
      <w:marTop w:val="0"/>
      <w:marBottom w:val="0"/>
      <w:divBdr>
        <w:top w:val="none" w:sz="0" w:space="0" w:color="auto"/>
        <w:left w:val="none" w:sz="0" w:space="0" w:color="auto"/>
        <w:bottom w:val="none" w:sz="0" w:space="0" w:color="auto"/>
        <w:right w:val="none" w:sz="0" w:space="0" w:color="auto"/>
      </w:divBdr>
    </w:div>
    <w:div w:id="2109811889">
      <w:marLeft w:val="640"/>
      <w:marRight w:val="0"/>
      <w:marTop w:val="0"/>
      <w:marBottom w:val="0"/>
      <w:divBdr>
        <w:top w:val="none" w:sz="0" w:space="0" w:color="auto"/>
        <w:left w:val="none" w:sz="0" w:space="0" w:color="auto"/>
        <w:bottom w:val="none" w:sz="0" w:space="0" w:color="auto"/>
        <w:right w:val="none" w:sz="0" w:space="0" w:color="auto"/>
      </w:divBdr>
    </w:div>
    <w:div w:id="2109883743">
      <w:marLeft w:val="640"/>
      <w:marRight w:val="0"/>
      <w:marTop w:val="0"/>
      <w:marBottom w:val="0"/>
      <w:divBdr>
        <w:top w:val="none" w:sz="0" w:space="0" w:color="auto"/>
        <w:left w:val="none" w:sz="0" w:space="0" w:color="auto"/>
        <w:bottom w:val="none" w:sz="0" w:space="0" w:color="auto"/>
        <w:right w:val="none" w:sz="0" w:space="0" w:color="auto"/>
      </w:divBdr>
    </w:div>
    <w:div w:id="2111730999">
      <w:marLeft w:val="640"/>
      <w:marRight w:val="0"/>
      <w:marTop w:val="0"/>
      <w:marBottom w:val="0"/>
      <w:divBdr>
        <w:top w:val="none" w:sz="0" w:space="0" w:color="auto"/>
        <w:left w:val="none" w:sz="0" w:space="0" w:color="auto"/>
        <w:bottom w:val="none" w:sz="0" w:space="0" w:color="auto"/>
        <w:right w:val="none" w:sz="0" w:space="0" w:color="auto"/>
      </w:divBdr>
    </w:div>
    <w:div w:id="2112970872">
      <w:marLeft w:val="640"/>
      <w:marRight w:val="0"/>
      <w:marTop w:val="0"/>
      <w:marBottom w:val="0"/>
      <w:divBdr>
        <w:top w:val="none" w:sz="0" w:space="0" w:color="auto"/>
        <w:left w:val="none" w:sz="0" w:space="0" w:color="auto"/>
        <w:bottom w:val="none" w:sz="0" w:space="0" w:color="auto"/>
        <w:right w:val="none" w:sz="0" w:space="0" w:color="auto"/>
      </w:divBdr>
    </w:div>
    <w:div w:id="2113353630">
      <w:bodyDiv w:val="1"/>
      <w:marLeft w:val="0"/>
      <w:marRight w:val="0"/>
      <w:marTop w:val="0"/>
      <w:marBottom w:val="0"/>
      <w:divBdr>
        <w:top w:val="none" w:sz="0" w:space="0" w:color="auto"/>
        <w:left w:val="none" w:sz="0" w:space="0" w:color="auto"/>
        <w:bottom w:val="none" w:sz="0" w:space="0" w:color="auto"/>
        <w:right w:val="none" w:sz="0" w:space="0" w:color="auto"/>
      </w:divBdr>
      <w:divsChild>
        <w:div w:id="14045416">
          <w:marLeft w:val="640"/>
          <w:marRight w:val="0"/>
          <w:marTop w:val="0"/>
          <w:marBottom w:val="0"/>
          <w:divBdr>
            <w:top w:val="none" w:sz="0" w:space="0" w:color="auto"/>
            <w:left w:val="none" w:sz="0" w:space="0" w:color="auto"/>
            <w:bottom w:val="none" w:sz="0" w:space="0" w:color="auto"/>
            <w:right w:val="none" w:sz="0" w:space="0" w:color="auto"/>
          </w:divBdr>
        </w:div>
        <w:div w:id="270816525">
          <w:marLeft w:val="640"/>
          <w:marRight w:val="0"/>
          <w:marTop w:val="0"/>
          <w:marBottom w:val="0"/>
          <w:divBdr>
            <w:top w:val="none" w:sz="0" w:space="0" w:color="auto"/>
            <w:left w:val="none" w:sz="0" w:space="0" w:color="auto"/>
            <w:bottom w:val="none" w:sz="0" w:space="0" w:color="auto"/>
            <w:right w:val="none" w:sz="0" w:space="0" w:color="auto"/>
          </w:divBdr>
        </w:div>
        <w:div w:id="346298674">
          <w:marLeft w:val="640"/>
          <w:marRight w:val="0"/>
          <w:marTop w:val="0"/>
          <w:marBottom w:val="0"/>
          <w:divBdr>
            <w:top w:val="none" w:sz="0" w:space="0" w:color="auto"/>
            <w:left w:val="none" w:sz="0" w:space="0" w:color="auto"/>
            <w:bottom w:val="none" w:sz="0" w:space="0" w:color="auto"/>
            <w:right w:val="none" w:sz="0" w:space="0" w:color="auto"/>
          </w:divBdr>
        </w:div>
        <w:div w:id="796994702">
          <w:marLeft w:val="640"/>
          <w:marRight w:val="0"/>
          <w:marTop w:val="0"/>
          <w:marBottom w:val="0"/>
          <w:divBdr>
            <w:top w:val="none" w:sz="0" w:space="0" w:color="auto"/>
            <w:left w:val="none" w:sz="0" w:space="0" w:color="auto"/>
            <w:bottom w:val="none" w:sz="0" w:space="0" w:color="auto"/>
            <w:right w:val="none" w:sz="0" w:space="0" w:color="auto"/>
          </w:divBdr>
        </w:div>
        <w:div w:id="1026951830">
          <w:marLeft w:val="640"/>
          <w:marRight w:val="0"/>
          <w:marTop w:val="0"/>
          <w:marBottom w:val="0"/>
          <w:divBdr>
            <w:top w:val="none" w:sz="0" w:space="0" w:color="auto"/>
            <w:left w:val="none" w:sz="0" w:space="0" w:color="auto"/>
            <w:bottom w:val="none" w:sz="0" w:space="0" w:color="auto"/>
            <w:right w:val="none" w:sz="0" w:space="0" w:color="auto"/>
          </w:divBdr>
        </w:div>
        <w:div w:id="1045105300">
          <w:marLeft w:val="640"/>
          <w:marRight w:val="0"/>
          <w:marTop w:val="0"/>
          <w:marBottom w:val="0"/>
          <w:divBdr>
            <w:top w:val="none" w:sz="0" w:space="0" w:color="auto"/>
            <w:left w:val="none" w:sz="0" w:space="0" w:color="auto"/>
            <w:bottom w:val="none" w:sz="0" w:space="0" w:color="auto"/>
            <w:right w:val="none" w:sz="0" w:space="0" w:color="auto"/>
          </w:divBdr>
        </w:div>
        <w:div w:id="1252197963">
          <w:marLeft w:val="640"/>
          <w:marRight w:val="0"/>
          <w:marTop w:val="0"/>
          <w:marBottom w:val="0"/>
          <w:divBdr>
            <w:top w:val="none" w:sz="0" w:space="0" w:color="auto"/>
            <w:left w:val="none" w:sz="0" w:space="0" w:color="auto"/>
            <w:bottom w:val="none" w:sz="0" w:space="0" w:color="auto"/>
            <w:right w:val="none" w:sz="0" w:space="0" w:color="auto"/>
          </w:divBdr>
        </w:div>
        <w:div w:id="1290472837">
          <w:marLeft w:val="640"/>
          <w:marRight w:val="0"/>
          <w:marTop w:val="0"/>
          <w:marBottom w:val="0"/>
          <w:divBdr>
            <w:top w:val="none" w:sz="0" w:space="0" w:color="auto"/>
            <w:left w:val="none" w:sz="0" w:space="0" w:color="auto"/>
            <w:bottom w:val="none" w:sz="0" w:space="0" w:color="auto"/>
            <w:right w:val="none" w:sz="0" w:space="0" w:color="auto"/>
          </w:divBdr>
        </w:div>
        <w:div w:id="1420249928">
          <w:marLeft w:val="640"/>
          <w:marRight w:val="0"/>
          <w:marTop w:val="0"/>
          <w:marBottom w:val="0"/>
          <w:divBdr>
            <w:top w:val="none" w:sz="0" w:space="0" w:color="auto"/>
            <w:left w:val="none" w:sz="0" w:space="0" w:color="auto"/>
            <w:bottom w:val="none" w:sz="0" w:space="0" w:color="auto"/>
            <w:right w:val="none" w:sz="0" w:space="0" w:color="auto"/>
          </w:divBdr>
        </w:div>
        <w:div w:id="1760373819">
          <w:marLeft w:val="640"/>
          <w:marRight w:val="0"/>
          <w:marTop w:val="0"/>
          <w:marBottom w:val="0"/>
          <w:divBdr>
            <w:top w:val="none" w:sz="0" w:space="0" w:color="auto"/>
            <w:left w:val="none" w:sz="0" w:space="0" w:color="auto"/>
            <w:bottom w:val="none" w:sz="0" w:space="0" w:color="auto"/>
            <w:right w:val="none" w:sz="0" w:space="0" w:color="auto"/>
          </w:divBdr>
        </w:div>
        <w:div w:id="1842815025">
          <w:marLeft w:val="640"/>
          <w:marRight w:val="0"/>
          <w:marTop w:val="0"/>
          <w:marBottom w:val="0"/>
          <w:divBdr>
            <w:top w:val="none" w:sz="0" w:space="0" w:color="auto"/>
            <w:left w:val="none" w:sz="0" w:space="0" w:color="auto"/>
            <w:bottom w:val="none" w:sz="0" w:space="0" w:color="auto"/>
            <w:right w:val="none" w:sz="0" w:space="0" w:color="auto"/>
          </w:divBdr>
        </w:div>
        <w:div w:id="1957591622">
          <w:marLeft w:val="640"/>
          <w:marRight w:val="0"/>
          <w:marTop w:val="0"/>
          <w:marBottom w:val="0"/>
          <w:divBdr>
            <w:top w:val="none" w:sz="0" w:space="0" w:color="auto"/>
            <w:left w:val="none" w:sz="0" w:space="0" w:color="auto"/>
            <w:bottom w:val="none" w:sz="0" w:space="0" w:color="auto"/>
            <w:right w:val="none" w:sz="0" w:space="0" w:color="auto"/>
          </w:divBdr>
        </w:div>
        <w:div w:id="1978486105">
          <w:marLeft w:val="640"/>
          <w:marRight w:val="0"/>
          <w:marTop w:val="0"/>
          <w:marBottom w:val="0"/>
          <w:divBdr>
            <w:top w:val="none" w:sz="0" w:space="0" w:color="auto"/>
            <w:left w:val="none" w:sz="0" w:space="0" w:color="auto"/>
            <w:bottom w:val="none" w:sz="0" w:space="0" w:color="auto"/>
            <w:right w:val="none" w:sz="0" w:space="0" w:color="auto"/>
          </w:divBdr>
        </w:div>
      </w:divsChild>
    </w:div>
    <w:div w:id="2113353934">
      <w:marLeft w:val="640"/>
      <w:marRight w:val="0"/>
      <w:marTop w:val="0"/>
      <w:marBottom w:val="0"/>
      <w:divBdr>
        <w:top w:val="none" w:sz="0" w:space="0" w:color="auto"/>
        <w:left w:val="none" w:sz="0" w:space="0" w:color="auto"/>
        <w:bottom w:val="none" w:sz="0" w:space="0" w:color="auto"/>
        <w:right w:val="none" w:sz="0" w:space="0" w:color="auto"/>
      </w:divBdr>
    </w:div>
    <w:div w:id="2113813163">
      <w:marLeft w:val="640"/>
      <w:marRight w:val="0"/>
      <w:marTop w:val="0"/>
      <w:marBottom w:val="0"/>
      <w:divBdr>
        <w:top w:val="none" w:sz="0" w:space="0" w:color="auto"/>
        <w:left w:val="none" w:sz="0" w:space="0" w:color="auto"/>
        <w:bottom w:val="none" w:sz="0" w:space="0" w:color="auto"/>
        <w:right w:val="none" w:sz="0" w:space="0" w:color="auto"/>
      </w:divBdr>
    </w:div>
    <w:div w:id="2114742859">
      <w:marLeft w:val="640"/>
      <w:marRight w:val="0"/>
      <w:marTop w:val="0"/>
      <w:marBottom w:val="0"/>
      <w:divBdr>
        <w:top w:val="none" w:sz="0" w:space="0" w:color="auto"/>
        <w:left w:val="none" w:sz="0" w:space="0" w:color="auto"/>
        <w:bottom w:val="none" w:sz="0" w:space="0" w:color="auto"/>
        <w:right w:val="none" w:sz="0" w:space="0" w:color="auto"/>
      </w:divBdr>
    </w:div>
    <w:div w:id="2114931836">
      <w:marLeft w:val="640"/>
      <w:marRight w:val="0"/>
      <w:marTop w:val="0"/>
      <w:marBottom w:val="0"/>
      <w:divBdr>
        <w:top w:val="none" w:sz="0" w:space="0" w:color="auto"/>
        <w:left w:val="none" w:sz="0" w:space="0" w:color="auto"/>
        <w:bottom w:val="none" w:sz="0" w:space="0" w:color="auto"/>
        <w:right w:val="none" w:sz="0" w:space="0" w:color="auto"/>
      </w:divBdr>
    </w:div>
    <w:div w:id="2116367950">
      <w:marLeft w:val="640"/>
      <w:marRight w:val="0"/>
      <w:marTop w:val="0"/>
      <w:marBottom w:val="0"/>
      <w:divBdr>
        <w:top w:val="none" w:sz="0" w:space="0" w:color="auto"/>
        <w:left w:val="none" w:sz="0" w:space="0" w:color="auto"/>
        <w:bottom w:val="none" w:sz="0" w:space="0" w:color="auto"/>
        <w:right w:val="none" w:sz="0" w:space="0" w:color="auto"/>
      </w:divBdr>
    </w:div>
    <w:div w:id="2118401687">
      <w:marLeft w:val="640"/>
      <w:marRight w:val="0"/>
      <w:marTop w:val="0"/>
      <w:marBottom w:val="0"/>
      <w:divBdr>
        <w:top w:val="none" w:sz="0" w:space="0" w:color="auto"/>
        <w:left w:val="none" w:sz="0" w:space="0" w:color="auto"/>
        <w:bottom w:val="none" w:sz="0" w:space="0" w:color="auto"/>
        <w:right w:val="none" w:sz="0" w:space="0" w:color="auto"/>
      </w:divBdr>
    </w:div>
    <w:div w:id="2118404826">
      <w:marLeft w:val="640"/>
      <w:marRight w:val="0"/>
      <w:marTop w:val="0"/>
      <w:marBottom w:val="0"/>
      <w:divBdr>
        <w:top w:val="none" w:sz="0" w:space="0" w:color="auto"/>
        <w:left w:val="none" w:sz="0" w:space="0" w:color="auto"/>
        <w:bottom w:val="none" w:sz="0" w:space="0" w:color="auto"/>
        <w:right w:val="none" w:sz="0" w:space="0" w:color="auto"/>
      </w:divBdr>
    </w:div>
    <w:div w:id="2119057709">
      <w:marLeft w:val="640"/>
      <w:marRight w:val="0"/>
      <w:marTop w:val="0"/>
      <w:marBottom w:val="0"/>
      <w:divBdr>
        <w:top w:val="none" w:sz="0" w:space="0" w:color="auto"/>
        <w:left w:val="none" w:sz="0" w:space="0" w:color="auto"/>
        <w:bottom w:val="none" w:sz="0" w:space="0" w:color="auto"/>
        <w:right w:val="none" w:sz="0" w:space="0" w:color="auto"/>
      </w:divBdr>
    </w:div>
    <w:div w:id="2121292631">
      <w:marLeft w:val="640"/>
      <w:marRight w:val="0"/>
      <w:marTop w:val="0"/>
      <w:marBottom w:val="0"/>
      <w:divBdr>
        <w:top w:val="none" w:sz="0" w:space="0" w:color="auto"/>
        <w:left w:val="none" w:sz="0" w:space="0" w:color="auto"/>
        <w:bottom w:val="none" w:sz="0" w:space="0" w:color="auto"/>
        <w:right w:val="none" w:sz="0" w:space="0" w:color="auto"/>
      </w:divBdr>
    </w:div>
    <w:div w:id="2121873700">
      <w:marLeft w:val="640"/>
      <w:marRight w:val="0"/>
      <w:marTop w:val="0"/>
      <w:marBottom w:val="0"/>
      <w:divBdr>
        <w:top w:val="none" w:sz="0" w:space="0" w:color="auto"/>
        <w:left w:val="none" w:sz="0" w:space="0" w:color="auto"/>
        <w:bottom w:val="none" w:sz="0" w:space="0" w:color="auto"/>
        <w:right w:val="none" w:sz="0" w:space="0" w:color="auto"/>
      </w:divBdr>
    </w:div>
    <w:div w:id="2122069370">
      <w:marLeft w:val="640"/>
      <w:marRight w:val="0"/>
      <w:marTop w:val="0"/>
      <w:marBottom w:val="0"/>
      <w:divBdr>
        <w:top w:val="none" w:sz="0" w:space="0" w:color="auto"/>
        <w:left w:val="none" w:sz="0" w:space="0" w:color="auto"/>
        <w:bottom w:val="none" w:sz="0" w:space="0" w:color="auto"/>
        <w:right w:val="none" w:sz="0" w:space="0" w:color="auto"/>
      </w:divBdr>
    </w:div>
    <w:div w:id="2122412627">
      <w:marLeft w:val="640"/>
      <w:marRight w:val="0"/>
      <w:marTop w:val="0"/>
      <w:marBottom w:val="0"/>
      <w:divBdr>
        <w:top w:val="none" w:sz="0" w:space="0" w:color="auto"/>
        <w:left w:val="none" w:sz="0" w:space="0" w:color="auto"/>
        <w:bottom w:val="none" w:sz="0" w:space="0" w:color="auto"/>
        <w:right w:val="none" w:sz="0" w:space="0" w:color="auto"/>
      </w:divBdr>
    </w:div>
    <w:div w:id="2124684003">
      <w:marLeft w:val="640"/>
      <w:marRight w:val="0"/>
      <w:marTop w:val="0"/>
      <w:marBottom w:val="0"/>
      <w:divBdr>
        <w:top w:val="none" w:sz="0" w:space="0" w:color="auto"/>
        <w:left w:val="none" w:sz="0" w:space="0" w:color="auto"/>
        <w:bottom w:val="none" w:sz="0" w:space="0" w:color="auto"/>
        <w:right w:val="none" w:sz="0" w:space="0" w:color="auto"/>
      </w:divBdr>
    </w:div>
    <w:div w:id="2125491432">
      <w:marLeft w:val="640"/>
      <w:marRight w:val="0"/>
      <w:marTop w:val="0"/>
      <w:marBottom w:val="0"/>
      <w:divBdr>
        <w:top w:val="none" w:sz="0" w:space="0" w:color="auto"/>
        <w:left w:val="none" w:sz="0" w:space="0" w:color="auto"/>
        <w:bottom w:val="none" w:sz="0" w:space="0" w:color="auto"/>
        <w:right w:val="none" w:sz="0" w:space="0" w:color="auto"/>
      </w:divBdr>
    </w:div>
    <w:div w:id="2126729941">
      <w:marLeft w:val="640"/>
      <w:marRight w:val="0"/>
      <w:marTop w:val="0"/>
      <w:marBottom w:val="0"/>
      <w:divBdr>
        <w:top w:val="none" w:sz="0" w:space="0" w:color="auto"/>
        <w:left w:val="none" w:sz="0" w:space="0" w:color="auto"/>
        <w:bottom w:val="none" w:sz="0" w:space="0" w:color="auto"/>
        <w:right w:val="none" w:sz="0" w:space="0" w:color="auto"/>
      </w:divBdr>
    </w:div>
    <w:div w:id="2128347488">
      <w:marLeft w:val="640"/>
      <w:marRight w:val="0"/>
      <w:marTop w:val="0"/>
      <w:marBottom w:val="0"/>
      <w:divBdr>
        <w:top w:val="none" w:sz="0" w:space="0" w:color="auto"/>
        <w:left w:val="none" w:sz="0" w:space="0" w:color="auto"/>
        <w:bottom w:val="none" w:sz="0" w:space="0" w:color="auto"/>
        <w:right w:val="none" w:sz="0" w:space="0" w:color="auto"/>
      </w:divBdr>
    </w:div>
    <w:div w:id="2130585615">
      <w:bodyDiv w:val="1"/>
      <w:marLeft w:val="0"/>
      <w:marRight w:val="0"/>
      <w:marTop w:val="0"/>
      <w:marBottom w:val="0"/>
      <w:divBdr>
        <w:top w:val="none" w:sz="0" w:space="0" w:color="auto"/>
        <w:left w:val="none" w:sz="0" w:space="0" w:color="auto"/>
        <w:bottom w:val="none" w:sz="0" w:space="0" w:color="auto"/>
        <w:right w:val="none" w:sz="0" w:space="0" w:color="auto"/>
      </w:divBdr>
      <w:divsChild>
        <w:div w:id="232594229">
          <w:marLeft w:val="640"/>
          <w:marRight w:val="0"/>
          <w:marTop w:val="0"/>
          <w:marBottom w:val="0"/>
          <w:divBdr>
            <w:top w:val="none" w:sz="0" w:space="0" w:color="auto"/>
            <w:left w:val="none" w:sz="0" w:space="0" w:color="auto"/>
            <w:bottom w:val="none" w:sz="0" w:space="0" w:color="auto"/>
            <w:right w:val="none" w:sz="0" w:space="0" w:color="auto"/>
          </w:divBdr>
        </w:div>
        <w:div w:id="260184574">
          <w:marLeft w:val="640"/>
          <w:marRight w:val="0"/>
          <w:marTop w:val="0"/>
          <w:marBottom w:val="0"/>
          <w:divBdr>
            <w:top w:val="none" w:sz="0" w:space="0" w:color="auto"/>
            <w:left w:val="none" w:sz="0" w:space="0" w:color="auto"/>
            <w:bottom w:val="none" w:sz="0" w:space="0" w:color="auto"/>
            <w:right w:val="none" w:sz="0" w:space="0" w:color="auto"/>
          </w:divBdr>
        </w:div>
        <w:div w:id="283931016">
          <w:marLeft w:val="640"/>
          <w:marRight w:val="0"/>
          <w:marTop w:val="0"/>
          <w:marBottom w:val="0"/>
          <w:divBdr>
            <w:top w:val="none" w:sz="0" w:space="0" w:color="auto"/>
            <w:left w:val="none" w:sz="0" w:space="0" w:color="auto"/>
            <w:bottom w:val="none" w:sz="0" w:space="0" w:color="auto"/>
            <w:right w:val="none" w:sz="0" w:space="0" w:color="auto"/>
          </w:divBdr>
        </w:div>
        <w:div w:id="295263837">
          <w:marLeft w:val="640"/>
          <w:marRight w:val="0"/>
          <w:marTop w:val="0"/>
          <w:marBottom w:val="0"/>
          <w:divBdr>
            <w:top w:val="none" w:sz="0" w:space="0" w:color="auto"/>
            <w:left w:val="none" w:sz="0" w:space="0" w:color="auto"/>
            <w:bottom w:val="none" w:sz="0" w:space="0" w:color="auto"/>
            <w:right w:val="none" w:sz="0" w:space="0" w:color="auto"/>
          </w:divBdr>
        </w:div>
        <w:div w:id="582223366">
          <w:marLeft w:val="640"/>
          <w:marRight w:val="0"/>
          <w:marTop w:val="0"/>
          <w:marBottom w:val="0"/>
          <w:divBdr>
            <w:top w:val="none" w:sz="0" w:space="0" w:color="auto"/>
            <w:left w:val="none" w:sz="0" w:space="0" w:color="auto"/>
            <w:bottom w:val="none" w:sz="0" w:space="0" w:color="auto"/>
            <w:right w:val="none" w:sz="0" w:space="0" w:color="auto"/>
          </w:divBdr>
        </w:div>
        <w:div w:id="702557622">
          <w:marLeft w:val="640"/>
          <w:marRight w:val="0"/>
          <w:marTop w:val="0"/>
          <w:marBottom w:val="0"/>
          <w:divBdr>
            <w:top w:val="none" w:sz="0" w:space="0" w:color="auto"/>
            <w:left w:val="none" w:sz="0" w:space="0" w:color="auto"/>
            <w:bottom w:val="none" w:sz="0" w:space="0" w:color="auto"/>
            <w:right w:val="none" w:sz="0" w:space="0" w:color="auto"/>
          </w:divBdr>
        </w:div>
        <w:div w:id="845444581">
          <w:marLeft w:val="640"/>
          <w:marRight w:val="0"/>
          <w:marTop w:val="0"/>
          <w:marBottom w:val="0"/>
          <w:divBdr>
            <w:top w:val="none" w:sz="0" w:space="0" w:color="auto"/>
            <w:left w:val="none" w:sz="0" w:space="0" w:color="auto"/>
            <w:bottom w:val="none" w:sz="0" w:space="0" w:color="auto"/>
            <w:right w:val="none" w:sz="0" w:space="0" w:color="auto"/>
          </w:divBdr>
        </w:div>
        <w:div w:id="913780717">
          <w:marLeft w:val="640"/>
          <w:marRight w:val="0"/>
          <w:marTop w:val="0"/>
          <w:marBottom w:val="0"/>
          <w:divBdr>
            <w:top w:val="none" w:sz="0" w:space="0" w:color="auto"/>
            <w:left w:val="none" w:sz="0" w:space="0" w:color="auto"/>
            <w:bottom w:val="none" w:sz="0" w:space="0" w:color="auto"/>
            <w:right w:val="none" w:sz="0" w:space="0" w:color="auto"/>
          </w:divBdr>
        </w:div>
        <w:div w:id="1420178158">
          <w:marLeft w:val="640"/>
          <w:marRight w:val="0"/>
          <w:marTop w:val="0"/>
          <w:marBottom w:val="0"/>
          <w:divBdr>
            <w:top w:val="none" w:sz="0" w:space="0" w:color="auto"/>
            <w:left w:val="none" w:sz="0" w:space="0" w:color="auto"/>
            <w:bottom w:val="none" w:sz="0" w:space="0" w:color="auto"/>
            <w:right w:val="none" w:sz="0" w:space="0" w:color="auto"/>
          </w:divBdr>
        </w:div>
        <w:div w:id="1493180090">
          <w:marLeft w:val="640"/>
          <w:marRight w:val="0"/>
          <w:marTop w:val="0"/>
          <w:marBottom w:val="0"/>
          <w:divBdr>
            <w:top w:val="none" w:sz="0" w:space="0" w:color="auto"/>
            <w:left w:val="none" w:sz="0" w:space="0" w:color="auto"/>
            <w:bottom w:val="none" w:sz="0" w:space="0" w:color="auto"/>
            <w:right w:val="none" w:sz="0" w:space="0" w:color="auto"/>
          </w:divBdr>
        </w:div>
        <w:div w:id="2010862583">
          <w:marLeft w:val="640"/>
          <w:marRight w:val="0"/>
          <w:marTop w:val="0"/>
          <w:marBottom w:val="0"/>
          <w:divBdr>
            <w:top w:val="none" w:sz="0" w:space="0" w:color="auto"/>
            <w:left w:val="none" w:sz="0" w:space="0" w:color="auto"/>
            <w:bottom w:val="none" w:sz="0" w:space="0" w:color="auto"/>
            <w:right w:val="none" w:sz="0" w:space="0" w:color="auto"/>
          </w:divBdr>
        </w:div>
        <w:div w:id="2095735976">
          <w:marLeft w:val="640"/>
          <w:marRight w:val="0"/>
          <w:marTop w:val="0"/>
          <w:marBottom w:val="0"/>
          <w:divBdr>
            <w:top w:val="none" w:sz="0" w:space="0" w:color="auto"/>
            <w:left w:val="none" w:sz="0" w:space="0" w:color="auto"/>
            <w:bottom w:val="none" w:sz="0" w:space="0" w:color="auto"/>
            <w:right w:val="none" w:sz="0" w:space="0" w:color="auto"/>
          </w:divBdr>
        </w:div>
        <w:div w:id="2103332703">
          <w:marLeft w:val="640"/>
          <w:marRight w:val="0"/>
          <w:marTop w:val="0"/>
          <w:marBottom w:val="0"/>
          <w:divBdr>
            <w:top w:val="none" w:sz="0" w:space="0" w:color="auto"/>
            <w:left w:val="none" w:sz="0" w:space="0" w:color="auto"/>
            <w:bottom w:val="none" w:sz="0" w:space="0" w:color="auto"/>
            <w:right w:val="none" w:sz="0" w:space="0" w:color="auto"/>
          </w:divBdr>
        </w:div>
      </w:divsChild>
    </w:div>
    <w:div w:id="2131850846">
      <w:marLeft w:val="640"/>
      <w:marRight w:val="0"/>
      <w:marTop w:val="0"/>
      <w:marBottom w:val="0"/>
      <w:divBdr>
        <w:top w:val="none" w:sz="0" w:space="0" w:color="auto"/>
        <w:left w:val="none" w:sz="0" w:space="0" w:color="auto"/>
        <w:bottom w:val="none" w:sz="0" w:space="0" w:color="auto"/>
        <w:right w:val="none" w:sz="0" w:space="0" w:color="auto"/>
      </w:divBdr>
    </w:div>
    <w:div w:id="2132237034">
      <w:marLeft w:val="640"/>
      <w:marRight w:val="0"/>
      <w:marTop w:val="0"/>
      <w:marBottom w:val="0"/>
      <w:divBdr>
        <w:top w:val="none" w:sz="0" w:space="0" w:color="auto"/>
        <w:left w:val="none" w:sz="0" w:space="0" w:color="auto"/>
        <w:bottom w:val="none" w:sz="0" w:space="0" w:color="auto"/>
        <w:right w:val="none" w:sz="0" w:space="0" w:color="auto"/>
      </w:divBdr>
    </w:div>
    <w:div w:id="2132822549">
      <w:marLeft w:val="640"/>
      <w:marRight w:val="0"/>
      <w:marTop w:val="0"/>
      <w:marBottom w:val="0"/>
      <w:divBdr>
        <w:top w:val="none" w:sz="0" w:space="0" w:color="auto"/>
        <w:left w:val="none" w:sz="0" w:space="0" w:color="auto"/>
        <w:bottom w:val="none" w:sz="0" w:space="0" w:color="auto"/>
        <w:right w:val="none" w:sz="0" w:space="0" w:color="auto"/>
      </w:divBdr>
    </w:div>
    <w:div w:id="2132892436">
      <w:marLeft w:val="640"/>
      <w:marRight w:val="0"/>
      <w:marTop w:val="0"/>
      <w:marBottom w:val="0"/>
      <w:divBdr>
        <w:top w:val="none" w:sz="0" w:space="0" w:color="auto"/>
        <w:left w:val="none" w:sz="0" w:space="0" w:color="auto"/>
        <w:bottom w:val="none" w:sz="0" w:space="0" w:color="auto"/>
        <w:right w:val="none" w:sz="0" w:space="0" w:color="auto"/>
      </w:divBdr>
    </w:div>
    <w:div w:id="2134324737">
      <w:marLeft w:val="640"/>
      <w:marRight w:val="0"/>
      <w:marTop w:val="0"/>
      <w:marBottom w:val="0"/>
      <w:divBdr>
        <w:top w:val="none" w:sz="0" w:space="0" w:color="auto"/>
        <w:left w:val="none" w:sz="0" w:space="0" w:color="auto"/>
        <w:bottom w:val="none" w:sz="0" w:space="0" w:color="auto"/>
        <w:right w:val="none" w:sz="0" w:space="0" w:color="auto"/>
      </w:divBdr>
    </w:div>
    <w:div w:id="2135175032">
      <w:bodyDiv w:val="1"/>
      <w:marLeft w:val="0"/>
      <w:marRight w:val="0"/>
      <w:marTop w:val="0"/>
      <w:marBottom w:val="0"/>
      <w:divBdr>
        <w:top w:val="none" w:sz="0" w:space="0" w:color="auto"/>
        <w:left w:val="none" w:sz="0" w:space="0" w:color="auto"/>
        <w:bottom w:val="none" w:sz="0" w:space="0" w:color="auto"/>
        <w:right w:val="none" w:sz="0" w:space="0" w:color="auto"/>
      </w:divBdr>
    </w:div>
    <w:div w:id="2135175392">
      <w:marLeft w:val="640"/>
      <w:marRight w:val="0"/>
      <w:marTop w:val="0"/>
      <w:marBottom w:val="0"/>
      <w:divBdr>
        <w:top w:val="none" w:sz="0" w:space="0" w:color="auto"/>
        <w:left w:val="none" w:sz="0" w:space="0" w:color="auto"/>
        <w:bottom w:val="none" w:sz="0" w:space="0" w:color="auto"/>
        <w:right w:val="none" w:sz="0" w:space="0" w:color="auto"/>
      </w:divBdr>
    </w:div>
    <w:div w:id="2136410755">
      <w:marLeft w:val="640"/>
      <w:marRight w:val="0"/>
      <w:marTop w:val="0"/>
      <w:marBottom w:val="0"/>
      <w:divBdr>
        <w:top w:val="none" w:sz="0" w:space="0" w:color="auto"/>
        <w:left w:val="none" w:sz="0" w:space="0" w:color="auto"/>
        <w:bottom w:val="none" w:sz="0" w:space="0" w:color="auto"/>
        <w:right w:val="none" w:sz="0" w:space="0" w:color="auto"/>
      </w:divBdr>
    </w:div>
    <w:div w:id="2136632320">
      <w:marLeft w:val="640"/>
      <w:marRight w:val="0"/>
      <w:marTop w:val="0"/>
      <w:marBottom w:val="0"/>
      <w:divBdr>
        <w:top w:val="none" w:sz="0" w:space="0" w:color="auto"/>
        <w:left w:val="none" w:sz="0" w:space="0" w:color="auto"/>
        <w:bottom w:val="none" w:sz="0" w:space="0" w:color="auto"/>
        <w:right w:val="none" w:sz="0" w:space="0" w:color="auto"/>
      </w:divBdr>
    </w:div>
    <w:div w:id="2136948938">
      <w:marLeft w:val="640"/>
      <w:marRight w:val="0"/>
      <w:marTop w:val="0"/>
      <w:marBottom w:val="0"/>
      <w:divBdr>
        <w:top w:val="none" w:sz="0" w:space="0" w:color="auto"/>
        <w:left w:val="none" w:sz="0" w:space="0" w:color="auto"/>
        <w:bottom w:val="none" w:sz="0" w:space="0" w:color="auto"/>
        <w:right w:val="none" w:sz="0" w:space="0" w:color="auto"/>
      </w:divBdr>
    </w:div>
    <w:div w:id="2138137256">
      <w:marLeft w:val="640"/>
      <w:marRight w:val="0"/>
      <w:marTop w:val="0"/>
      <w:marBottom w:val="0"/>
      <w:divBdr>
        <w:top w:val="none" w:sz="0" w:space="0" w:color="auto"/>
        <w:left w:val="none" w:sz="0" w:space="0" w:color="auto"/>
        <w:bottom w:val="none" w:sz="0" w:space="0" w:color="auto"/>
        <w:right w:val="none" w:sz="0" w:space="0" w:color="auto"/>
      </w:divBdr>
    </w:div>
    <w:div w:id="2138642069">
      <w:marLeft w:val="640"/>
      <w:marRight w:val="0"/>
      <w:marTop w:val="0"/>
      <w:marBottom w:val="0"/>
      <w:divBdr>
        <w:top w:val="none" w:sz="0" w:space="0" w:color="auto"/>
        <w:left w:val="none" w:sz="0" w:space="0" w:color="auto"/>
        <w:bottom w:val="none" w:sz="0" w:space="0" w:color="auto"/>
        <w:right w:val="none" w:sz="0" w:space="0" w:color="auto"/>
      </w:divBdr>
    </w:div>
    <w:div w:id="2139564717">
      <w:marLeft w:val="640"/>
      <w:marRight w:val="0"/>
      <w:marTop w:val="0"/>
      <w:marBottom w:val="0"/>
      <w:divBdr>
        <w:top w:val="none" w:sz="0" w:space="0" w:color="auto"/>
        <w:left w:val="none" w:sz="0" w:space="0" w:color="auto"/>
        <w:bottom w:val="none" w:sz="0" w:space="0" w:color="auto"/>
        <w:right w:val="none" w:sz="0" w:space="0" w:color="auto"/>
      </w:divBdr>
    </w:div>
    <w:div w:id="2139638929">
      <w:marLeft w:val="640"/>
      <w:marRight w:val="0"/>
      <w:marTop w:val="0"/>
      <w:marBottom w:val="0"/>
      <w:divBdr>
        <w:top w:val="none" w:sz="0" w:space="0" w:color="auto"/>
        <w:left w:val="none" w:sz="0" w:space="0" w:color="auto"/>
        <w:bottom w:val="none" w:sz="0" w:space="0" w:color="auto"/>
        <w:right w:val="none" w:sz="0" w:space="0" w:color="auto"/>
      </w:divBdr>
    </w:div>
    <w:div w:id="2140419456">
      <w:marLeft w:val="640"/>
      <w:marRight w:val="0"/>
      <w:marTop w:val="0"/>
      <w:marBottom w:val="0"/>
      <w:divBdr>
        <w:top w:val="none" w:sz="0" w:space="0" w:color="auto"/>
        <w:left w:val="none" w:sz="0" w:space="0" w:color="auto"/>
        <w:bottom w:val="none" w:sz="0" w:space="0" w:color="auto"/>
        <w:right w:val="none" w:sz="0" w:space="0" w:color="auto"/>
      </w:divBdr>
    </w:div>
    <w:div w:id="2142990867">
      <w:marLeft w:val="640"/>
      <w:marRight w:val="0"/>
      <w:marTop w:val="0"/>
      <w:marBottom w:val="0"/>
      <w:divBdr>
        <w:top w:val="none" w:sz="0" w:space="0" w:color="auto"/>
        <w:left w:val="none" w:sz="0" w:space="0" w:color="auto"/>
        <w:bottom w:val="none" w:sz="0" w:space="0" w:color="auto"/>
        <w:right w:val="none" w:sz="0" w:space="0" w:color="auto"/>
      </w:divBdr>
    </w:div>
    <w:div w:id="2144955959">
      <w:marLeft w:val="640"/>
      <w:marRight w:val="0"/>
      <w:marTop w:val="0"/>
      <w:marBottom w:val="0"/>
      <w:divBdr>
        <w:top w:val="none" w:sz="0" w:space="0" w:color="auto"/>
        <w:left w:val="none" w:sz="0" w:space="0" w:color="auto"/>
        <w:bottom w:val="none" w:sz="0" w:space="0" w:color="auto"/>
        <w:right w:val="none" w:sz="0" w:space="0" w:color="auto"/>
      </w:divBdr>
    </w:div>
    <w:div w:id="2145343694">
      <w:marLeft w:val="640"/>
      <w:marRight w:val="0"/>
      <w:marTop w:val="0"/>
      <w:marBottom w:val="0"/>
      <w:divBdr>
        <w:top w:val="none" w:sz="0" w:space="0" w:color="auto"/>
        <w:left w:val="none" w:sz="0" w:space="0" w:color="auto"/>
        <w:bottom w:val="none" w:sz="0" w:space="0" w:color="auto"/>
        <w:right w:val="none" w:sz="0" w:space="0" w:color="auto"/>
      </w:divBdr>
    </w:div>
    <w:div w:id="2145928849">
      <w:marLeft w:val="640"/>
      <w:marRight w:val="0"/>
      <w:marTop w:val="0"/>
      <w:marBottom w:val="0"/>
      <w:divBdr>
        <w:top w:val="none" w:sz="0" w:space="0" w:color="auto"/>
        <w:left w:val="none" w:sz="0" w:space="0" w:color="auto"/>
        <w:bottom w:val="none" w:sz="0" w:space="0" w:color="auto"/>
        <w:right w:val="none" w:sz="0" w:space="0" w:color="auto"/>
      </w:divBdr>
    </w:div>
    <w:div w:id="2146005044">
      <w:marLeft w:val="640"/>
      <w:marRight w:val="0"/>
      <w:marTop w:val="0"/>
      <w:marBottom w:val="0"/>
      <w:divBdr>
        <w:top w:val="none" w:sz="0" w:space="0" w:color="auto"/>
        <w:left w:val="none" w:sz="0" w:space="0" w:color="auto"/>
        <w:bottom w:val="none" w:sz="0" w:space="0" w:color="auto"/>
        <w:right w:val="none" w:sz="0" w:space="0" w:color="auto"/>
      </w:divBdr>
    </w:div>
    <w:div w:id="2146388801">
      <w:marLeft w:val="640"/>
      <w:marRight w:val="0"/>
      <w:marTop w:val="0"/>
      <w:marBottom w:val="0"/>
      <w:divBdr>
        <w:top w:val="none" w:sz="0" w:space="0" w:color="auto"/>
        <w:left w:val="none" w:sz="0" w:space="0" w:color="auto"/>
        <w:bottom w:val="none" w:sz="0" w:space="0" w:color="auto"/>
        <w:right w:val="none" w:sz="0" w:space="0" w:color="auto"/>
      </w:divBdr>
    </w:div>
    <w:div w:id="2146392981">
      <w:marLeft w:val="640"/>
      <w:marRight w:val="0"/>
      <w:marTop w:val="0"/>
      <w:marBottom w:val="0"/>
      <w:divBdr>
        <w:top w:val="none" w:sz="0" w:space="0" w:color="auto"/>
        <w:left w:val="none" w:sz="0" w:space="0" w:color="auto"/>
        <w:bottom w:val="none" w:sz="0" w:space="0" w:color="auto"/>
        <w:right w:val="none" w:sz="0" w:space="0" w:color="auto"/>
      </w:divBdr>
    </w:div>
    <w:div w:id="2147043170">
      <w:marLeft w:val="640"/>
      <w:marRight w:val="0"/>
      <w:marTop w:val="0"/>
      <w:marBottom w:val="0"/>
      <w:divBdr>
        <w:top w:val="none" w:sz="0" w:space="0" w:color="auto"/>
        <w:left w:val="none" w:sz="0" w:space="0" w:color="auto"/>
        <w:bottom w:val="none" w:sz="0" w:space="0" w:color="auto"/>
        <w:right w:val="none" w:sz="0" w:space="0" w:color="auto"/>
      </w:divBdr>
    </w:div>
    <w:div w:id="2147358891">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leksandra.kiszka-wilkojc@uj.edu.p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gólne"/>
          <w:gallery w:val="placeholder"/>
        </w:category>
        <w:types>
          <w:type w:val="bbPlcHdr"/>
        </w:types>
        <w:behaviors>
          <w:behavior w:val="content"/>
        </w:behaviors>
        <w:guid w:val="{11C7A840-07F8-415F-AFEA-1925875F445C}"/>
      </w:docPartPr>
      <w:docPartBody>
        <w:p w:rsidR="00DF32DA" w:rsidRDefault="00A16966">
          <w:r w:rsidRPr="002915A0">
            <w:rPr>
              <w:rStyle w:val="Tekstzastpczy"/>
            </w:rPr>
            <w:t>Kliknij lub naciśnij tutaj, aby wprowadzić tekst.</w:t>
          </w:r>
        </w:p>
      </w:docPartBody>
    </w:docPart>
    <w:docPart>
      <w:docPartPr>
        <w:name w:val="ACEAB65EA2024DD982E4FD3150AA78E7"/>
        <w:category>
          <w:name w:val="Ogólne"/>
          <w:gallery w:val="placeholder"/>
        </w:category>
        <w:types>
          <w:type w:val="bbPlcHdr"/>
        </w:types>
        <w:behaviors>
          <w:behavior w:val="content"/>
        </w:behaviors>
        <w:guid w:val="{F787B719-7F62-4EFF-A31A-38FB7EB03789}"/>
      </w:docPartPr>
      <w:docPartBody>
        <w:p w:rsidR="000B558F" w:rsidRDefault="00F6637A" w:rsidP="00F6637A">
          <w:pPr>
            <w:pStyle w:val="ACEAB65EA2024DD982E4FD3150AA78E7"/>
          </w:pPr>
          <w:r w:rsidRPr="002915A0">
            <w:rPr>
              <w:rStyle w:val="Tekstzastpczy"/>
            </w:rPr>
            <w:t>Kliknij lub naciśnij tutaj, aby wprowadzić tekst.</w:t>
          </w:r>
        </w:p>
      </w:docPartBody>
    </w:docPart>
    <w:docPart>
      <w:docPartPr>
        <w:name w:val="A85034A097B548D5AC240235D7ED9E01"/>
        <w:category>
          <w:name w:val="Ogólne"/>
          <w:gallery w:val="placeholder"/>
        </w:category>
        <w:types>
          <w:type w:val="bbPlcHdr"/>
        </w:types>
        <w:behaviors>
          <w:behavior w:val="content"/>
        </w:behaviors>
        <w:guid w:val="{3E030215-0132-41D7-972E-29E4A237AF58}"/>
      </w:docPartPr>
      <w:docPartBody>
        <w:p w:rsidR="000B558F" w:rsidRDefault="00F6637A" w:rsidP="00F6637A">
          <w:pPr>
            <w:pStyle w:val="A85034A097B548D5AC240235D7ED9E01"/>
          </w:pPr>
          <w:r w:rsidRPr="002915A0">
            <w:rPr>
              <w:rStyle w:val="Tekstzastpczy"/>
            </w:rPr>
            <w:t>Kliknij lub naciśnij tutaj, aby wprowadzić tekst.</w:t>
          </w:r>
        </w:p>
      </w:docPartBody>
    </w:docPart>
    <w:docPart>
      <w:docPartPr>
        <w:name w:val="2E433D897B8F462D9D4D394FC5EFBDD0"/>
        <w:category>
          <w:name w:val="Ogólne"/>
          <w:gallery w:val="placeholder"/>
        </w:category>
        <w:types>
          <w:type w:val="bbPlcHdr"/>
        </w:types>
        <w:behaviors>
          <w:behavior w:val="content"/>
        </w:behaviors>
        <w:guid w:val="{C6FBFF46-E7A4-42F6-97CA-2C305504972F}"/>
      </w:docPartPr>
      <w:docPartBody>
        <w:p w:rsidR="000B558F" w:rsidRDefault="00F6637A" w:rsidP="00F6637A">
          <w:pPr>
            <w:pStyle w:val="2E433D897B8F462D9D4D394FC5EFBDD0"/>
          </w:pPr>
          <w:r w:rsidRPr="002915A0">
            <w:rPr>
              <w:rStyle w:val="Tekstzastpczy"/>
            </w:rPr>
            <w:t>Kliknij lub naciśnij tutaj, aby wprowadzić tekst.</w:t>
          </w:r>
        </w:p>
      </w:docPartBody>
    </w:docPart>
    <w:docPart>
      <w:docPartPr>
        <w:name w:val="19E724BE6B074CE08D4D289151D4713D"/>
        <w:category>
          <w:name w:val="Ogólne"/>
          <w:gallery w:val="placeholder"/>
        </w:category>
        <w:types>
          <w:type w:val="bbPlcHdr"/>
        </w:types>
        <w:behaviors>
          <w:behavior w:val="content"/>
        </w:behaviors>
        <w:guid w:val="{D0E5EC91-1A92-4228-BAC4-EB28366F1D64}"/>
      </w:docPartPr>
      <w:docPartBody>
        <w:p w:rsidR="000B558F" w:rsidRDefault="00F6637A" w:rsidP="00F6637A">
          <w:pPr>
            <w:pStyle w:val="19E724BE6B074CE08D4D289151D4713D"/>
          </w:pPr>
          <w:r w:rsidRPr="002915A0">
            <w:rPr>
              <w:rStyle w:val="Tekstzastpczy"/>
            </w:rPr>
            <w:t>Kliknij lub naciśnij tutaj, aby wprowadzić tekst.</w:t>
          </w:r>
        </w:p>
      </w:docPartBody>
    </w:docPart>
    <w:docPart>
      <w:docPartPr>
        <w:name w:val="3D9FFC13ECE948FA9C6EE00A80988F4E"/>
        <w:category>
          <w:name w:val="Ogólne"/>
          <w:gallery w:val="placeholder"/>
        </w:category>
        <w:types>
          <w:type w:val="bbPlcHdr"/>
        </w:types>
        <w:behaviors>
          <w:behavior w:val="content"/>
        </w:behaviors>
        <w:guid w:val="{0F58A2D5-4342-4E34-956A-494A192DB179}"/>
      </w:docPartPr>
      <w:docPartBody>
        <w:p w:rsidR="000B558F" w:rsidRDefault="00F6637A" w:rsidP="00F6637A">
          <w:pPr>
            <w:pStyle w:val="3D9FFC13ECE948FA9C6EE00A80988F4E"/>
          </w:pPr>
          <w:r w:rsidRPr="002915A0">
            <w:rPr>
              <w:rStyle w:val="Tekstzastpczy"/>
            </w:rPr>
            <w:t>Kliknij lub naciśnij tutaj, aby wprowadzić tekst.</w:t>
          </w:r>
        </w:p>
      </w:docPartBody>
    </w:docPart>
    <w:docPart>
      <w:docPartPr>
        <w:name w:val="38857058434B4A40AEDD7D82A0EDEA62"/>
        <w:category>
          <w:name w:val="Ogólne"/>
          <w:gallery w:val="placeholder"/>
        </w:category>
        <w:types>
          <w:type w:val="bbPlcHdr"/>
        </w:types>
        <w:behaviors>
          <w:behavior w:val="content"/>
        </w:behaviors>
        <w:guid w:val="{9A4D8971-F2E8-4D85-BEF9-1672A4C4062E}"/>
      </w:docPartPr>
      <w:docPartBody>
        <w:p w:rsidR="004E1D68" w:rsidRDefault="00C54F4D" w:rsidP="00C54F4D">
          <w:pPr>
            <w:pStyle w:val="38857058434B4A40AEDD7D82A0EDEA62"/>
          </w:pPr>
          <w:r w:rsidRPr="002915A0">
            <w:rPr>
              <w:rStyle w:val="Tekstzastpczy"/>
            </w:rPr>
            <w:t>Kliknij lub naciśnij tutaj, aby wprowadzić tekst.</w:t>
          </w:r>
        </w:p>
      </w:docPartBody>
    </w:docPart>
    <w:docPart>
      <w:docPartPr>
        <w:name w:val="DBCA80C56FD34AA0BEFA2354359DABD9"/>
        <w:category>
          <w:name w:val="Ogólne"/>
          <w:gallery w:val="placeholder"/>
        </w:category>
        <w:types>
          <w:type w:val="bbPlcHdr"/>
        </w:types>
        <w:behaviors>
          <w:behavior w:val="content"/>
        </w:behaviors>
        <w:guid w:val="{CEF8D646-FF8C-4856-B98C-353BFE3C772C}"/>
      </w:docPartPr>
      <w:docPartBody>
        <w:p w:rsidR="004E1D68" w:rsidRDefault="00C54F4D" w:rsidP="00C54F4D">
          <w:pPr>
            <w:pStyle w:val="DBCA80C56FD34AA0BEFA2354359DABD9"/>
          </w:pPr>
          <w:r w:rsidRPr="002915A0">
            <w:rPr>
              <w:rStyle w:val="Tekstzastpczy"/>
            </w:rPr>
            <w:t>Kliknij lub naciśnij tutaj, aby wprowadzić tekst.</w:t>
          </w:r>
        </w:p>
      </w:docPartBody>
    </w:docPart>
    <w:docPart>
      <w:docPartPr>
        <w:name w:val="A200678257F741E3A7E01AEAE9914012"/>
        <w:category>
          <w:name w:val="Ogólne"/>
          <w:gallery w:val="placeholder"/>
        </w:category>
        <w:types>
          <w:type w:val="bbPlcHdr"/>
        </w:types>
        <w:behaviors>
          <w:behavior w:val="content"/>
        </w:behaviors>
        <w:guid w:val="{EBD54C72-857B-43E4-9616-D695A8AC38E2}"/>
      </w:docPartPr>
      <w:docPartBody>
        <w:p w:rsidR="007521B3" w:rsidRDefault="00DF100E" w:rsidP="00DF100E">
          <w:pPr>
            <w:pStyle w:val="A200678257F741E3A7E01AEAE9914012"/>
          </w:pPr>
          <w:r w:rsidRPr="002915A0">
            <w:rPr>
              <w:rStyle w:val="Tekstzastpczy"/>
            </w:rPr>
            <w:t>Kliknij lub naciśnij tutaj, aby wprowadzić tekst.</w:t>
          </w:r>
        </w:p>
      </w:docPartBody>
    </w:docPart>
    <w:docPart>
      <w:docPartPr>
        <w:name w:val="19BF636E13984D9BA129DAAEEF3542C2"/>
        <w:category>
          <w:name w:val="Ogólne"/>
          <w:gallery w:val="placeholder"/>
        </w:category>
        <w:types>
          <w:type w:val="bbPlcHdr"/>
        </w:types>
        <w:behaviors>
          <w:behavior w:val="content"/>
        </w:behaviors>
        <w:guid w:val="{9C007B49-CE45-4124-9654-697558A846CF}"/>
      </w:docPartPr>
      <w:docPartBody>
        <w:p w:rsidR="00A64558" w:rsidRDefault="007521B3" w:rsidP="007521B3">
          <w:pPr>
            <w:pStyle w:val="19BF636E13984D9BA129DAAEEF3542C2"/>
          </w:pPr>
          <w:r w:rsidRPr="002915A0">
            <w:rPr>
              <w:rStyle w:val="Tekstzastpczy"/>
            </w:rPr>
            <w:t>Kliknij lub naciśnij tutaj, aby wprowadzić tekst.</w:t>
          </w:r>
        </w:p>
      </w:docPartBody>
    </w:docPart>
    <w:docPart>
      <w:docPartPr>
        <w:name w:val="EE861CB8074F4AD68E884F3A0C12B034"/>
        <w:category>
          <w:name w:val="Ogólne"/>
          <w:gallery w:val="placeholder"/>
        </w:category>
        <w:types>
          <w:type w:val="bbPlcHdr"/>
        </w:types>
        <w:behaviors>
          <w:behavior w:val="content"/>
        </w:behaviors>
        <w:guid w:val="{052F613F-4CED-4D60-B8F7-653682ADB66B}"/>
      </w:docPartPr>
      <w:docPartBody>
        <w:p w:rsidR="00A64558" w:rsidRDefault="007521B3" w:rsidP="007521B3">
          <w:pPr>
            <w:pStyle w:val="EE861CB8074F4AD68E884F3A0C12B034"/>
          </w:pPr>
          <w:r w:rsidRPr="002915A0">
            <w:rPr>
              <w:rStyle w:val="Tekstzastpczy"/>
            </w:rPr>
            <w:t>Kliknij lub naciśnij tutaj, aby wprowadzić tekst.</w:t>
          </w:r>
        </w:p>
      </w:docPartBody>
    </w:docPart>
    <w:docPart>
      <w:docPartPr>
        <w:name w:val="76BB7BC258EB4CB292CBAD8E6C9F4CF9"/>
        <w:category>
          <w:name w:val="Ogólne"/>
          <w:gallery w:val="placeholder"/>
        </w:category>
        <w:types>
          <w:type w:val="bbPlcHdr"/>
        </w:types>
        <w:behaviors>
          <w:behavior w:val="content"/>
        </w:behaviors>
        <w:guid w:val="{79050EE3-C91C-43AB-96D7-E73E948D51F2}"/>
      </w:docPartPr>
      <w:docPartBody>
        <w:p w:rsidR="0070723A" w:rsidRDefault="00444D74" w:rsidP="00444D74">
          <w:pPr>
            <w:pStyle w:val="76BB7BC258EB4CB292CBAD8E6C9F4CF9"/>
          </w:pPr>
          <w:r w:rsidRPr="002915A0">
            <w:rPr>
              <w:rStyle w:val="Tekstzastpczy"/>
            </w:rPr>
            <w:t>Kliknij lub naciśnij tutaj, aby wprowadzić tekst.</w:t>
          </w:r>
        </w:p>
      </w:docPartBody>
    </w:docPart>
    <w:docPart>
      <w:docPartPr>
        <w:name w:val="CF37F774D4604D05AFE8909885382362"/>
        <w:category>
          <w:name w:val="Ogólne"/>
          <w:gallery w:val="placeholder"/>
        </w:category>
        <w:types>
          <w:type w:val="bbPlcHdr"/>
        </w:types>
        <w:behaviors>
          <w:behavior w:val="content"/>
        </w:behaviors>
        <w:guid w:val="{9925723B-8BCB-48BC-AA42-DAE99BE053B9}"/>
      </w:docPartPr>
      <w:docPartBody>
        <w:p w:rsidR="0070723A" w:rsidRDefault="00444D74" w:rsidP="00444D74">
          <w:pPr>
            <w:pStyle w:val="CF37F774D4604D05AFE8909885382362"/>
          </w:pPr>
          <w:r w:rsidRPr="002915A0">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966"/>
    <w:rsid w:val="000010BA"/>
    <w:rsid w:val="00060A18"/>
    <w:rsid w:val="000A6F50"/>
    <w:rsid w:val="000B4580"/>
    <w:rsid w:val="000B558F"/>
    <w:rsid w:val="000B5C08"/>
    <w:rsid w:val="000C3A6E"/>
    <w:rsid w:val="000D06F4"/>
    <w:rsid w:val="00150BB1"/>
    <w:rsid w:val="00175297"/>
    <w:rsid w:val="001C70E1"/>
    <w:rsid w:val="001D2F7C"/>
    <w:rsid w:val="001E27B2"/>
    <w:rsid w:val="00206C57"/>
    <w:rsid w:val="002127DD"/>
    <w:rsid w:val="00222B00"/>
    <w:rsid w:val="0024388C"/>
    <w:rsid w:val="00253825"/>
    <w:rsid w:val="0029382E"/>
    <w:rsid w:val="002F3D68"/>
    <w:rsid w:val="002F7FDB"/>
    <w:rsid w:val="003231B6"/>
    <w:rsid w:val="003262E8"/>
    <w:rsid w:val="003337F6"/>
    <w:rsid w:val="00343391"/>
    <w:rsid w:val="00383BDE"/>
    <w:rsid w:val="003D4E6D"/>
    <w:rsid w:val="004076D5"/>
    <w:rsid w:val="00444D74"/>
    <w:rsid w:val="00480EE1"/>
    <w:rsid w:val="004E1D68"/>
    <w:rsid w:val="0050764A"/>
    <w:rsid w:val="005400A0"/>
    <w:rsid w:val="0055013E"/>
    <w:rsid w:val="005639D2"/>
    <w:rsid w:val="0057223B"/>
    <w:rsid w:val="005A33D8"/>
    <w:rsid w:val="005E2C28"/>
    <w:rsid w:val="005E4A1F"/>
    <w:rsid w:val="005F45EB"/>
    <w:rsid w:val="00610770"/>
    <w:rsid w:val="006514AE"/>
    <w:rsid w:val="00651A5C"/>
    <w:rsid w:val="00677037"/>
    <w:rsid w:val="00692BA2"/>
    <w:rsid w:val="006B39F5"/>
    <w:rsid w:val="006D0AE3"/>
    <w:rsid w:val="006D0FA3"/>
    <w:rsid w:val="0070723A"/>
    <w:rsid w:val="0072427A"/>
    <w:rsid w:val="007521B3"/>
    <w:rsid w:val="00772FDA"/>
    <w:rsid w:val="00831D09"/>
    <w:rsid w:val="00843AC7"/>
    <w:rsid w:val="00884238"/>
    <w:rsid w:val="00890DB8"/>
    <w:rsid w:val="008A2BAA"/>
    <w:rsid w:val="00910292"/>
    <w:rsid w:val="00921FBF"/>
    <w:rsid w:val="009A5487"/>
    <w:rsid w:val="009B2542"/>
    <w:rsid w:val="009B4395"/>
    <w:rsid w:val="009D6BCE"/>
    <w:rsid w:val="00A16966"/>
    <w:rsid w:val="00A6352C"/>
    <w:rsid w:val="00A64558"/>
    <w:rsid w:val="00A709FF"/>
    <w:rsid w:val="00A80304"/>
    <w:rsid w:val="00AD5A44"/>
    <w:rsid w:val="00AE3EA9"/>
    <w:rsid w:val="00AE7225"/>
    <w:rsid w:val="00B12871"/>
    <w:rsid w:val="00B860F4"/>
    <w:rsid w:val="00B97633"/>
    <w:rsid w:val="00BA06EE"/>
    <w:rsid w:val="00C040B2"/>
    <w:rsid w:val="00C16A19"/>
    <w:rsid w:val="00C228CE"/>
    <w:rsid w:val="00C404BF"/>
    <w:rsid w:val="00C54F4D"/>
    <w:rsid w:val="00C83B2E"/>
    <w:rsid w:val="00C96375"/>
    <w:rsid w:val="00C9791E"/>
    <w:rsid w:val="00CA647B"/>
    <w:rsid w:val="00D002D1"/>
    <w:rsid w:val="00D443BC"/>
    <w:rsid w:val="00D823EC"/>
    <w:rsid w:val="00D94834"/>
    <w:rsid w:val="00DA7204"/>
    <w:rsid w:val="00DB1B06"/>
    <w:rsid w:val="00DF100E"/>
    <w:rsid w:val="00DF32DA"/>
    <w:rsid w:val="00E5145D"/>
    <w:rsid w:val="00E70344"/>
    <w:rsid w:val="00EA5F98"/>
    <w:rsid w:val="00EF0432"/>
    <w:rsid w:val="00F6637A"/>
    <w:rsid w:val="00F70F31"/>
    <w:rsid w:val="00F738A9"/>
    <w:rsid w:val="00FF6E2D"/>
  </w:rsids>
  <m:mathPr>
    <m:mathFont m:val="Cambria Math"/>
    <m:brkBin m:val="before"/>
    <m:brkBinSub m:val="--"/>
    <m:smallFrac m:val="0"/>
    <m:dispDef/>
    <m:lMargin m:val="0"/>
    <m:rMargin m:val="0"/>
    <m:defJc m:val="centerGroup"/>
    <m:wrapIndent m:val="1440"/>
    <m:intLim m:val="subSup"/>
    <m:naryLim m:val="undOvr"/>
  </m:mathPr>
  <w:themeFontLang w:val="pl-PL"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444D74"/>
    <w:rPr>
      <w:color w:val="666666"/>
    </w:rPr>
  </w:style>
  <w:style w:type="paragraph" w:customStyle="1" w:styleId="ACEAB65EA2024DD982E4FD3150AA78E7">
    <w:name w:val="ACEAB65EA2024DD982E4FD3150AA78E7"/>
    <w:rsid w:val="00F6637A"/>
  </w:style>
  <w:style w:type="paragraph" w:customStyle="1" w:styleId="A85034A097B548D5AC240235D7ED9E01">
    <w:name w:val="A85034A097B548D5AC240235D7ED9E01"/>
    <w:rsid w:val="00F6637A"/>
  </w:style>
  <w:style w:type="paragraph" w:customStyle="1" w:styleId="2E433D897B8F462D9D4D394FC5EFBDD0">
    <w:name w:val="2E433D897B8F462D9D4D394FC5EFBDD0"/>
    <w:rsid w:val="00F6637A"/>
  </w:style>
  <w:style w:type="paragraph" w:customStyle="1" w:styleId="19E724BE6B074CE08D4D289151D4713D">
    <w:name w:val="19E724BE6B074CE08D4D289151D4713D"/>
    <w:rsid w:val="00F6637A"/>
  </w:style>
  <w:style w:type="paragraph" w:customStyle="1" w:styleId="3D9FFC13ECE948FA9C6EE00A80988F4E">
    <w:name w:val="3D9FFC13ECE948FA9C6EE00A80988F4E"/>
    <w:rsid w:val="00F6637A"/>
  </w:style>
  <w:style w:type="paragraph" w:customStyle="1" w:styleId="38857058434B4A40AEDD7D82A0EDEA62">
    <w:name w:val="38857058434B4A40AEDD7D82A0EDEA62"/>
    <w:rsid w:val="00C54F4D"/>
  </w:style>
  <w:style w:type="paragraph" w:customStyle="1" w:styleId="DBCA80C56FD34AA0BEFA2354359DABD9">
    <w:name w:val="DBCA80C56FD34AA0BEFA2354359DABD9"/>
    <w:rsid w:val="00C54F4D"/>
  </w:style>
  <w:style w:type="paragraph" w:customStyle="1" w:styleId="A200678257F741E3A7E01AEAE9914012">
    <w:name w:val="A200678257F741E3A7E01AEAE9914012"/>
    <w:rsid w:val="00DF100E"/>
  </w:style>
  <w:style w:type="paragraph" w:customStyle="1" w:styleId="19BF636E13984D9BA129DAAEEF3542C2">
    <w:name w:val="19BF636E13984D9BA129DAAEEF3542C2"/>
    <w:rsid w:val="007521B3"/>
  </w:style>
  <w:style w:type="paragraph" w:customStyle="1" w:styleId="EE861CB8074F4AD68E884F3A0C12B034">
    <w:name w:val="EE861CB8074F4AD68E884F3A0C12B034"/>
    <w:rsid w:val="007521B3"/>
  </w:style>
  <w:style w:type="paragraph" w:customStyle="1" w:styleId="76BB7BC258EB4CB292CBAD8E6C9F4CF9">
    <w:name w:val="76BB7BC258EB4CB292CBAD8E6C9F4CF9"/>
    <w:rsid w:val="00444D74"/>
  </w:style>
  <w:style w:type="paragraph" w:customStyle="1" w:styleId="CF37F774D4604D05AFE8909885382362">
    <w:name w:val="CF37F774D4604D05AFE8909885382362"/>
    <w:rsid w:val="00444D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5A603AD-81CE-4133-95C9-802384208C92}">
  <we:reference id="wa104382081" version="1.55.1.0" store="en-US" storeType="OMEX"/>
  <we:alternateReferences>
    <we:reference id="wa104382081" version="1.55.1.0" store="en-US" storeType="OMEX"/>
  </we:alternateReferences>
  <we:properties>
    <we:property name="MENDELEY_BIBLIOGRAPHY_IS_DIRTY" value="false"/>
    <we:property name="MENDELEY_BIBLIOGRAPHY_LAST_MODIFIED" value="1767018436352"/>
    <we:property name="MENDELEY_CITATIONS" value="[{&quot;citationID&quot;:&quot;MENDELEY_CITATION_628c342c-38dd-40a8-b33c-5e533de33bee&quot;,&quot;properties&quot;:{&quot;noteIndex&quot;:0},&quot;isEdited&quot;:false,&quot;manualOverride&quot;:{&quot;isManuallyOverridden&quot;:false,&quot;citeprocText&quot;:&quot;[1]&quot;,&quot;manualOverrideText&quot;:&quot;&quot;},&quot;citationTag&quot;:&quot;MENDELEY_CITATION_v3_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&quot;,&quot;citationItems&quot;:[{&quot;id&quot;:&quot;4364221b-e264-3ab3-9b78-32849b887a54&quot;,&quot;itemData&quot;:{&quot;type&quot;:&quot;article&quot;,&quot;id&quot;:&quot;4364221b-e264-3ab3-9b78-32849b887a54&quot;,&quot;title&quot;:&quot;Ultrasound is helpful to differentiate Bethesda class III thyroid nodules: A PRISMA-compliant systematic review and meta-analysis&quot;,&quot;author&quot;:[{&quot;family&quot;:&quot;Gao&quot;,&quot;given&quot;:&quot;Lu Ying&quot;,&quot;parse-names&quot;:false,&quot;dropping-particle&quot;:&quot;&quot;,&quot;non-dropping-particle&quot;:&quot;&quot;},{&quot;family&quot;:&quot;Wang&quot;,&quot;given&quot;:&quot;Ying&quot;,&quot;parse-names&quot;:false,&quot;dropping-particle&quot;:&quot;&quot;,&quot;non-dropping-particle&quot;:&quot;&quot;},{&quot;family&quot;:&quot;Jiang&quot;,&quot;given&quot;:&quot;Yu Xin&quot;,&quot;parse-names&quot;:false,&quot;dropping-particle&quot;:&quot;&quot;,&quot;non-dropping-particle&quot;:&quot;&quot;},{&quot;family&quot;:&quot;Yang&quot;,&quot;given&quot;:&quot;Xiao&quot;,&quot;parse-names&quot;:false,&quot;dropping-particle&quot;:&quot;&quot;,&quot;non-dropping-particle&quot;:&quot;&quot;},{&quot;family&quot;:&quot;Liu&quot;,&quot;given&quot;:&quot;Ru Yu&quot;,&quot;parse-names&quot;:false,&quot;dropping-particle&quot;:&quot;&quot;,&quot;non-dropping-particle&quot;:&quot;&quot;},{&quot;family&quot;:&quot;Xi&quot;,&quot;given&quot;:&quot;Xue Hua&quot;,&quot;parse-names&quot;:false,&quot;dropping-particle&quot;:&quot;&quot;,&quot;non-dropping-particle&quot;:&quot;&quot;},{&quot;family&quot;:&quot;Zhu&quot;,&quot;given&quot;:&quot;Shen Ling&quot;,&quot;parse-names&quot;:false,&quot;dropping-particle&quot;:&quot;&quot;,&quot;non-dropping-particle&quot;:&quot;&quot;},{&quot;family&quot;:&quot;Zhao&quot;,&quot;given&quot;:&quot;Rui Na&quot;,&quot;parse-names&quot;:false,&quot;dropping-particle&quot;:&quot;&quot;,&quot;non-dropping-particle&quot;:&quot;&quot;},{&quot;family&quot;:&quot;Lai&quot;,&quot;given&quot;:&quot;Xing Jian&quot;,&quot;parse-names&quot;:false,&quot;dropping-particle&quot;:&quot;&quot;,&quot;non-dropping-particle&quot;:&quot;&quot;},{&quot;family&quot;:&quot;Zhang&quot;,&quot;given&quot;:&quot;Xiao Yan&quot;,&quot;parse-names&quot;:false,&quot;dropping-particle&quot;:&quot;&quot;,&quot;non-dropping-particle&quot;:&quot;&quot;},{&quot;family&quot;:&quot;Zhang&quot;,&quot;given&quot;:&quot;Bo&quot;,&quot;parse-names&quot;:false,&quot;dropping-particle&quot;:&quot;&quot;,&quot;non-dropping-particle&quot;:&quot;&quot;}],&quot;container-title&quot;:&quot;Medicine (United States)&quot;,&quot;DOI&quot;:&quot;10.1097/MD.0000000000006564&quot;,&quot;ISSN&quot;:&quot;15365964&quot;,&quot;PMID&quot;:&quot;28422844&quot;,&quot;issued&quot;:{&quot;date-parts&quot;:[[2017]]},&quot;abstract&quot;:&quot;Background: Fine-needle aspiration (FNA) is the most dependable tool to triage thyroid nodules for medical or surgical management. However, Bethesda class III cytology, namely \&quot;follicular lesion of undetermined significance\&quot; (FLUS) or \&quot;atypia of undetermined significance\&quot; (AUS), is a major limitation of the US-FNA in assessing thyroid nodules. As the most important imaging method, ultrasound (US) has a high efficacy in diagnosing thyroid nodules. This meta-analysis aimed to assess the role of US in evaluating Bethesda class III thyroid nodules. Methods: With keywords \&quot;Undetermined Significance,\&quot; \&quot;Bethesda Category III,\&quot; \&quot;Bethesda system,\&quot; \&quot;Cytological Subcategory,\&quot; \&quot;AUS/FLUS,\&quot; \&quot;Atypia of Undetermined Significance,\&quot; and \&quot;Ultrasound/US,\&quot; papers in PubMed, Cochrane Library, Medline, Web of Science, Embase, and Google Scholar from inception to December 2016 were searched. A meta-analysis of these trials was then performed for evaluating the diagnostic value of thyroid ultrasound in Bethesda Category III thyroid nodules. Results: Fourteen studies including 2405 nodules were analyzed. According to the criteria for US diagnosis of thyroid nodules in each article, with any one of suspicious features as indictors of malignancy, US had a pooled sensitivity of 0.75 (95% CI 0.72-0.78) and a pooled specificity of 0.48 (95% CI 0.45-0.50) in evaluating Bethesda Class III Nodules. The pooled diagnostic odds ratio was 10.92 (95% CI 6.04-19.74). The overall area under the curve was 0.84 and the Q∗ index was 0.77. With any 2 or 3 of US suspicious features as indictors of malignancy, the sensitivity and specificity were 0.77 (95% CI 0.71-0.83) and 0.54 (95% CI 0.51-0.58), 0.66 (95% CI 0.59-0.73) and 0.71 (95% CI 0.68-0.74), respectively. Conclusions: US was helpful for differentiating benign and malignant Bethesda class III thyroid nodules, with the more suspicious features, the more likely to be malignant.&quot;,&quot;publisher&quot;:&quot;Lippincott Williams and Wilkins&quot;,&quot;issue&quot;:&quot;16&quot;,&quot;volume&quot;:&quot;96&quot;,&quot;container-title-short&quot;:&quot;&quot;},&quot;isTemporary&quot;:false}]},{&quot;citationID&quot;:&quot;MENDELEY_CITATION_0671aa92-24f7-4168-a5e3-a4d4093ad524&quot;,&quot;properties&quot;:{&quot;noteIndex&quot;:0},&quot;isEdited&quot;:false,&quot;manualOverride&quot;:{&quot;isManuallyOverridden&quot;:false,&quot;citeprocText&quot;:&quot;[2]&quot;,&quot;manualOverrideText&quot;:&quot;&quot;},&quot;citationTag&quot;:&quot;MENDELEY_CITATION_v3_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&quot;,&quot;citationItems&quot;:[{&quot;id&quot;:&quot;b0daaf5c-a4aa-341a-b8a5-c991eb287b57&quot;,&quot;itemData&quot;:{&quot;type&quot;:&quot;article&quot;,&quot;id&quot;:&quot;b0daaf5c-a4aa-341a-b8a5-c991eb287b57&quot;,&quot;title&quot;:&quot;Thyroid cancer in the pediatric population&quot;,&quot;author&quot;:[{&quot;family&quot;:&quot;Paulson&quot;,&quot;given&quot;:&quot;Vera A.&quot;,&quot;parse-names&quot;:false,&quot;dropping-particle&quot;:&quot;&quot;,&quot;non-dropping-particle&quot;:&quot;&quot;},{&quot;family&quot;:&quot;Rudzinski&quot;,&quot;given&quot;:&quot;Erin R.&quot;,&quot;parse-names&quot;:false,&quot;dropping-particle&quot;:&quot;&quot;,&quot;non-dropping-particle&quot;:&quot;&quot;},{&quot;family&quot;:&quot;Hawkins&quot;,&quot;given&quot;:&quot;Douglas S.&quot;,&quot;parse-names&quot;:false,&quot;dropping-particle&quot;:&quot;&quot;,&quot;non-dropping-particle&quot;:&quot;&quot;}],&quot;container-title&quot;:&quot;Genes&quot;,&quot;container-title-short&quot;:&quot;Genes (Basel)&quot;,&quot;DOI&quot;:&quot;10.3390/genes10090723&quot;,&quot;ISSN&quot;:&quot;20734425&quot;,&quot;PMID&quot;:&quot;31540418&quot;,&quot;issued&quot;:{&quot;date-parts&quot;:[[2019,9,1]]},&quot;abstract&quot;:&quot;Thyroid cancer is rare in the pediatric population, but thyroid carcinomas occurring in children carry a unique set of clinical, pathologic, and molecular characteristics. In comparison to adults, children more often present with aggressive, advanced stage disease. This is at least in part due to the underlying biologic and molecular differences between pediatric and adult thyroid cancer. Specifically, papillary thyroid carcinoma (which accounts for approximately 90% of pediatric thyroid cancer) has a high rate of gene fusions which influence the histologic subtypes encountered in pediatric thyroid tumors, are associated with more extensive extrathyroidal disease, and offer unique options for targeted medical therapies. Differences are also seen in pediatric follicular thyroid cancer, although there are few studies of non-papillary pediatric thyroid tumors published in the literature due to their rarity, and in medullary carcinoma, which is most frequently diagnosed in the pediatric population in the setting of prophylactic thyroidectomies for known multiple endocrine neoplasia syndromes. The overall shift in the spectrum of histotypes and underlying molecular alterations common in pediatric thyroid cancer is important to recognize as it may directly influence diagnostic test selection and therapeutic recommendations.&quot;,&quot;publisher&quot;:&quot;MDPI AG&quot;,&quot;issue&quot;:&quot;9&quot;,&quot;volume&quot;:&quot;10&quot;},&quot;isTemporary&quot;:false}]},{&quot;citationID&quot;:&quot;MENDELEY_CITATION_b228843c-c8bd-4140-97b7-87cb8fdf24ed&quot;,&quot;properties&quot;:{&quot;noteIndex&quot;:0},&quot;isEdited&quot;:false,&quot;manualOverride&quot;:{&quot;isManuallyOverridden&quot;:false,&quot;citeprocText&quot;:&quot;[3]&quot;,&quot;manualOverrideText&quot;:&quot;&quot;},&quot;citationTag&quot;:&quot;MENDELEY_CITATION_v3_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&quot;,&quot;citationItems&quot;:[{&quot;id&quot;:&quot;911e3977-db7c-31be-bb29-6257bee3272b&quot;,&quot;itemData&quot;:{&quot;type&quot;:&quot;article&quot;,&quot;id&quot;:&quot;911e3977-db7c-31be-bb29-6257bee3272b&quot;,&quot;title&quot;:&quot;Summary of meta-analyses of studies involving TIRADS classifications (EU-TIRADS, ACR-TIRADS, and K-TIRADS) in evaluating the malignant potential of focal lesions of the thyroid gland&quot;,&quot;author&quot;:[{&quot;family&quot;:&quot;Dobruch-Sobczak&quot;,&quot;given&quot;:&quot;Katarzyna&quot;,&quot;parse-names&quot;:false,&quot;dropping-particle&quot;:&quot;&quot;,&quot;non-dropping-particle&quot;:&quot;&quot;},{&quot;family&quot;:&quot;Adamczewski&quot;,&quot;given&quot;:&quot;Zbigniew&quot;,&quot;parse-names&quot;:false,&quot;dropping-particle&quot;:&quot;&quot;,&quot;non-dropping-particle&quot;:&quot;&quot;},{&quot;family&quot;:&quot;Dedecjus&quot;,&quot;given&quot;:&quot;Marek&quot;,&quot;parse-names&quot;:false,&quot;dropping-particle&quot;:&quot;&quot;,&quot;non-dropping-particle&quot;:&quot;&quot;},{&quot;family&quot;:&quot;Lewiński&quot;,&quot;given&quot;:&quot;Andrzej&quot;,&quot;parse-names&quot;:false,&quot;dropping-particle&quot;:&quot;&quot;,&quot;non-dropping-particle&quot;:&quot;&quot;},{&quot;family&quot;:&quot;Migda&quot;,&quot;given&quot;:&quot;Bartosz&quot;,&quot;parse-names&quot;:false,&quot;dropping-particle&quot;:&quot;&quot;,&quot;non-dropping-particle&quot;:&quot;&quot;},{&quot;family&quot;:&quot;Ruchała&quot;,&quot;given&quot;:&quot;Marek&quot;,&quot;parse-names&quot;:false,&quot;dropping-particle&quot;:&quot;&quot;,&quot;non-dropping-particle&quot;:&quot;&quot;},{&quot;family&quot;:&quot;Skowrońska-Szcześniak&quot;,&quot;given&quot;:&quot;Anna&quot;,&quot;parse-names&quot;:false,&quot;dropping-particle&quot;:&quot;&quot;,&quot;non-dropping-particle&quot;:&quot;&quot;},{&quot;family&quot;:&quot;Szczepanek-Parulska&quot;,&quot;given&quot;:&quot;Ewelina&quot;,&quot;parse-names&quot;:false,&quot;dropping-particle&quot;:&quot;&quot;,&quot;non-dropping-particle&quot;:&quot;&quot;},{&quot;family&quot;:&quot;Zajkowska&quot;,&quot;given&quot;:&quot;Klaudia&quot;,&quot;parse-names&quot;:false,&quot;dropping-particle&quot;:&quot;&quot;,&quot;non-dropping-particle&quot;:&quot;&quot;},{&quot;family&quot;:&quot;Żyłka&quot;,&quot;given&quot;:&quot;Agnieszka&quot;,&quot;parse-names&quot;:false,&quot;dropping-particle&quot;:&quot;&quot;,&quot;non-dropping-particle&quot;:&quot;&quot;}],&quot;container-title&quot;:&quot;Journal of Ultrasonography&quot;,&quot;container-title-short&quot;:&quot;J Ultrason&quot;,&quot;DOI&quot;:&quot;10.15557/JoU.2022.0020&quot;,&quot;ISSN&quot;:&quot;2451070X&quot;,&quot;issued&quot;:{&quot;date-parts&quot;:[[2022]]},&quot;page&quot;:&quot;e121-e129&quot;,&quot;abstract&quot;:&quot;Numerous scientific societies around the world have published their TIRADS (Thyroid Imaging Reporting and Data System) classifications that evaluate the risk of malignancy of focal thyroid lesions, presenting different ultrasound features for each category and lesion size thresholds to determine eligibility for biopsy. The use of such risk estimation systems in focal thyroid lesions facilitates the reporting of thyroid ultrasound findings and improves the qualification of focal lesions for fine-needle aspiration biopsy (FNAB). In this publication, the three most popular TIRADS classifications, European – EU-TIRADS, Korean – K-TIRADS, and developed by the American Society of Radiology – ACR-TIRADS, are presented and dis-cussed based on a literature review. The results of available head-to-head statistical analyses comparing the classifications are also presented. The advantage of the EU-TIRADS and K-TIRADS systems is that they include only the most important ultrasound features, so their application is not time-consuming, and the scores are easy to incorporate into clinical prac-tice. ACR-TIRADS, unlike other scales, is based on a unique classification system and rep-resents the most comprehensive classification. Each of the five categories of ultrasound features – morphology, echogenicity, shape, margins, microcalcifications – are evaluated and assigned a score from 0 to 3, with a higher score being associated with a higher risk of cancer. Based on the available data, the greatest benefit has been demonstrated for the ACR-TIRADS classification, which also has implications for minimising the number of unnecessary FNABs. However, limitations related to the heterogeneity of the groups analysed in the study, including differences in the populations studied, inclusion criteria, proportions of patients of either sexes, and the number of malignant lesions analysed, should also be taken into account.&quot;,&quot;publisher&quot;:&quot;Polish Ultrasound Society&quot;,&quot;issue&quot;:&quot;89&quot;,&quot;volume&quot;:&quot;22&quot;},&quot;isTemporary&quot;:false}]},{&quot;citationID&quot;:&quot;MENDELEY_CITATION_6355d7c6-1883-4ca4-8427-1e6c79b2b0d6&quot;,&quot;properties&quot;:{&quot;noteIndex&quot;:0},&quot;isEdited&quot;:false,&quot;manualOverride&quot;:{&quot;isManuallyOverridden&quot;:false,&quot;citeprocText&quot;:&quot;[4]&quot;,&quot;manualOverrideText&quot;:&quot;&quot;},&quot;citationTag&quot;:&quot;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&quot;,&quot;citationItems&quot;:[{&quot;id&quot;:&quot;5a02af84-8566-337d-af14-33237a2302b7&quot;,&quot;itemData&quot;:{&quot;type&quot;:&quot;article-journal&quot;,&quot;id&quot;:&quot;5a02af84-8566-337d-af14-33237a2302b7&quot;,&quot;title&quot;:&quot;Diagnosis and treatment of thyroid cancer in adult patients - Recommendations of Polish Scientific Societies and the National Oncological Strategy. 2022 Update&quot;,&quot;author&quot;:[{&quot;family&quot;:&quot;Jarząb&quot;,&quot;given&quot;:&quot;Barbara&quot;,&quot;parse-names&quot;:false,&quot;dropping-particle&quot;:&quot;&quot;,&quot;non-dropping-particle&quot;:&quot;&quot;},{&quot;family&quot;:&quot;Dedecjus&quot;,&quot;given&quot;:&quot;Marek&quot;,&quot;parse-names&quot;:false,&quot;dropping-particle&quot;:&quot;&quot;,&quot;non-dropping-particle&quot;:&quot;&quot;},{&quot;family&quot;:&quot;Lewiński&quot;,&quot;given&quot;:&quot;Andrzej&quot;,&quot;parse-names&quot;:false,&quot;dropping-particle&quot;:&quot;&quot;,&quot;non-dropping-particle&quot;:&quot;&quot;},{&quot;family&quot;:&quot;Adamczewski&quot;,&quot;given&quot;:&quot;Zbigniew&quot;,&quot;parse-names&quot;:false,&quot;dropping-particle&quot;:&quot;&quot;,&quot;non-dropping-particle&quot;:&quot;&quot;},{&quot;family&quot;:&quot;Bakuła-Zalewska&quot;,&quot;given&quot;:&quot;Elwira&quot;,&quot;parse-names&quot;:false,&quot;dropping-particle&quot;:&quot;&quot;,&quot;non-dropping-particle&quot;:&quot;&quot;},{&quot;family&quot;:&quot;Bałdys-Waligórska&quot;,&quot;given&quot;:&quot;Agata&quot;,&quot;parse-names&quot;:false,&quot;dropping-particle&quot;:&quot;&quot;,&quot;non-dropping-particle&quot;:&quot;&quot;},{&quot;family&quot;:&quot;Barczyński&quot;,&quot;given&quot;:&quot;Marcin&quot;,&quot;parse-names&quot;:false,&quot;dropping-particle&quot;:&quot;&quot;,&quot;non-dropping-particle&quot;:&quot;&quot;},{&quot;family&quot;:&quot;Biskup-Fruzyńska&quot;,&quot;given&quot;:&quot;Magdalena&quot;,&quot;parse-names&quot;:false,&quot;dropping-particle&quot;:&quot;&quot;,&quot;non-dropping-particle&quot;:&quot;&quot;},{&quot;family&quot;:&quot;Bobek-Billewicz&quot;,&quot;given&quot;:&quot;Barbara&quot;,&quot;parse-names&quot;:false,&quot;dropping-particle&quot;:&quot;&quot;,&quot;non-dropping-particle&quot;:&quot;&quot;},{&quot;family&quot;:&quot;Bossowski&quot;,&quot;given&quot;:&quot;Artur&quot;,&quot;parse-names&quot;:false,&quot;dropping-particle&quot;:&quot;&quot;,&quot;non-dropping-particle&quot;:&quot;&quot;},{&quot;family&quot;:&quot;Buziak-Bereza&quot;,&quot;given&quot;:&quot;Monika&quot;,&quot;parse-names&quot;:false,&quot;dropping-particle&quot;:&quot;&quot;,&quot;non-dropping-particle&quot;:&quot;&quot;},{&quot;family&quot;:&quot;Chmielik&quot;,&quot;given&quot;:&quot;Ewa&quot;,&quot;parse-names&quot;:false,&quot;dropping-particle&quot;:&quot;&quot;,&quot;non-dropping-particle&quot;:&quot;&quot;},{&quot;family&quot;:&quot;Czarniecka&quot;,&quot;given&quot;:&quot;Agnieszka&quot;,&quot;parse-names&quot;:false,&quot;dropping-particle&quot;:&quot;&quot;,&quot;non-dropping-particle&quot;:&quot;&quot;},{&quot;family&quot;:&quot;Czepczyński&quot;,&quot;given&quot;:&quot;Rafał&quot;,&quot;parse-names&quot;:false,&quot;dropping-particle&quot;:&quot;&quot;,&quot;non-dropping-particle&quot;:&quot;&quot;},{&quot;family&quot;:&quot;Ćwikła&quot;,&quot;given&quot;:&quot;Jaroslaw&quot;,&quot;parse-names&quot;:false,&quot;dropping-particle&quot;:&quot;&quot;,&quot;non-dropping-particle&quot;:&quot;&quot;},{&quot;family&quot;:&quot;Dobruch-Sobczak&quot;,&quot;given&quot;:&quot;Katarzyna&quot;,&quot;parse-names&quot;:false,&quot;dropping-particle&quot;:&quot;&quot;,&quot;non-dropping-particle&quot;:&quot;&quot;},{&quot;family&quot;:&quot;Dziȩcioł&quot;,&quot;given&quot;:&quot;Janusz&quot;,&quot;parse-names&quot;:false,&quot;dropping-particle&quot;:&quot;&quot;,&quot;non-dropping-particle&quot;:&quot;&quot;},{&quot;family&quot;:&quot;Gawlik&quot;,&quot;given&quot;:&quot;Aneta&quot;,&quot;parse-names&quot;:false,&quot;dropping-particle&quot;:&quot;&quot;,&quot;non-dropping-particle&quot;:&quot;&quot;},{&quot;family&quot;:&quot;Gawrychowski&quot;,&quot;given&quot;:&quot;Jacek&quot;,&quot;parse-names&quot;:false,&quot;dropping-particle&quot;:&quot;&quot;,&quot;non-dropping-particle&quot;:&quot;&quot;},{&quot;family&quot;:&quot;Handkiewicz-Junak&quot;,&quot;given&quot;:&quot;Daria&quot;,&quot;parse-names&quot;:false,&quot;dropping-particle&quot;:&quot;&quot;,&quot;non-dropping-particle&quot;:&quot;&quot;},{&quot;family&quot;:&quot;Harasymczuk&quot;,&quot;given&quot;:&quot;Jerzy&quot;,&quot;parse-names&quot;:false,&quot;dropping-particle&quot;:&quot;&quot;,&quot;non-dropping-particle&quot;:&quot;&quot;},{&quot;family&quot;:&quot;Hubalewska-Dydejczyk&quot;,&quot;given&quot;:&quot;Alicja&quot;,&quot;parse-names&quot;:false,&quot;dropping-particle&quot;:&quot;&quot;,&quot;non-dropping-particle&quot;:&quot;&quot;},{&quot;family&quot;:&quot;Januszkiewicz-Caulier&quot;,&quot;given&quot;:&quot;Joanna&quot;,&quot;parse-names&quot;:false,&quot;dropping-particle&quot;:&quot;&quot;,&quot;non-dropping-particle&quot;:&quot;&quot;},{&quot;family&quot;:&quot;Jarząb&quot;,&quot;given&quot;:&quot;Michał&quot;,&quot;parse-names&quot;:false,&quot;dropping-particle&quot;:&quot;&quot;,&quot;non-dropping-particle&quot;:&quot;&quot;},{&quot;family&quot;:&quot;Kaczka&quot;,&quot;given&quot;:&quot;Krzysztof&quot;,&quot;parse-names&quot;:false,&quot;dropping-particle&quot;:&quot;&quot;,&quot;non-dropping-particle&quot;:&quot;&quot;},{&quot;family&quot;:&quot;Kalemba&quot;,&quot;given&quot;:&quot;Michał&quot;,&quot;parse-names&quot;:false,&quot;dropping-particle&quot;:&quot;&quot;,&quot;non-dropping-particle&quot;:&quot;&quot;},{&quot;family&quot;:&quot;Kamiński&quot;,&quot;given&quot;:&quot;Grzegorz&quot;,&quot;parse-names&quot;:false,&quot;dropping-particle&quot;:&quot;&quot;,&quot;non-dropping-particle&quot;:&quot;&quot;},{&quot;family&quot;:&quot;Karbownik-Lewińska&quot;,&quot;given&quot;:&quot;Małgorzata&quot;,&quot;parse-names&quot;:false,&quot;dropping-particle&quot;:&quot;&quot;,&quot;non-dropping-particle&quot;:&quot;&quot;},{&quot;family&quot;:&quot;Kawecki&quot;,&quot;given&quot;:&quot;Andrzej&quot;,&quot;parse-names&quot;:false,&quot;dropping-particle&quot;:&quot;&quot;,&quot;non-dropping-particle&quot;:&quot;&quot;},{&quot;family&quot;:&quot;Kluczewska-Gałka&quot;,&quot;given&quot;:&quot;Aneta&quot;,&quot;parse-names&quot;:false,&quot;dropping-particle&quot;:&quot;&quot;,&quot;non-dropping-particle&quot;:&quot;&quot;},{&quot;family&quot;:&quot;Kolasińska-Ćwikla&quot;,&quot;given&quot;:&quot;Agnieszka&quot;,&quot;parse-names&quot;:false,&quot;dropping-particle&quot;:&quot;&quot;,&quot;non-dropping-particle&quot;:&quot;&quot;},{&quot;family&quot;:&quot;Kołton&quot;,&quot;given&quot;:&quot;Magdalena&quot;,&quot;parse-names&quot;:false,&quot;dropping-particle&quot;:&quot;&quot;,&quot;non-dropping-particle&quot;:&quot;&quot;},{&quot;family&quot;:&quot;Konturek&quot;,&quot;given&quot;:&quot;Aleksander&quot;,&quot;parse-names&quot;:false,&quot;dropping-particle&quot;:&quot;&quot;,&quot;non-dropping-particle&quot;:&quot;&quot;},{&quot;family&quot;:&quot;Kos-Kudła&quot;,&quot;given&quot;:&quot;Beata&quot;,&quot;parse-names&quot;:false,&quot;dropping-particle&quot;:&quot;&quot;,&quot;non-dropping-particle&quot;:&quot;&quot;},{&quot;family&quot;:&quot;Kotecka-Blicharz&quot;,&quot;given&quot;:&quot;Agnieszka&quot;,&quot;parse-names&quot;:false,&quot;dropping-particle&quot;:&quot;&quot;,&quot;non-dropping-particle&quot;:&quot;&quot;},{&quot;family&quot;:&quot;Kowalska&quot;,&quot;given&quot;:&quot;Aldona&quot;,&quot;parse-names&quot;:false,&quot;dropping-particle&quot;:&quot;&quot;,&quot;non-dropping-particle&quot;:&quot;&quot;},{&quot;family&quot;:&quot;Krajewska&quot;,&quot;given&quot;:&quot;Jolanta&quot;,&quot;parse-names&quot;:false,&quot;dropping-particle&quot;:&quot;&quot;,&quot;non-dropping-particle&quot;:&quot;&quot;},{&quot;family&quot;:&quot;Kram&quot;,&quot;given&quot;:&quot;Andrzej&quot;,&quot;parse-names&quot;:false,&quot;dropping-particle&quot;:&quot;&quot;,&quot;non-dropping-particle&quot;:&quot;&quot;},{&quot;family&quot;:&quot;Królicki&quot;,&quot;given&quot;:&quot;Leszek&quot;,&quot;parse-names&quot;:false,&quot;dropping-particle&quot;:&quot;&quot;,&quot;non-dropping-particle&quot;:&quot;&quot;},{&quot;family&quot;:&quot;Kukulska&quot;,&quot;given&quot;:&quot;Aleksandra&quot;,&quot;parse-names&quot;:false,&quot;dropping-particle&quot;:&quot;&quot;,&quot;non-dropping-particle&quot;:&quot;&quot;},{&quot;family&quot;:&quot;Kusiński&quot;,&quot;given&quot;:&quot;Michal&quot;,&quot;parse-names&quot;:false,&quot;dropping-particle&quot;:&quot;&quot;,&quot;non-dropping-particle&quot;:&quot;&quot;},{&quot;family&quot;:&quot;Kuzdak&quot;,&quot;given&quot;:&quot;Krzysztof&quot;,&quot;parse-names&quot;:false,&quot;dropping-particle&quot;:&quot;&quot;,&quot;non-dropping-particle&quot;:&quot;&quot;},{&quot;family&quot;:&quot;Lange&quot;,&quot;given&quot;:&quot;Dariusz&quot;,&quot;parse-names&quot;:false,&quot;dropping-particle&quot;:&quot;&quot;,&quot;non-dropping-particle&quot;:&quot;&quot;},{&quot;family&quot;:&quot;Ledwon&quot;,&quot;given&quot;:&quot;Aleksandra&quot;,&quot;parse-names&quot;:false,&quot;dropping-particle&quot;:&quot;&quot;,&quot;non-dropping-particle&quot;:&quot;&quot;},{&quot;family&quot;:&quot;Malecka-Tendera&quot;,&quot;given&quot;:&quot;Ewa&quot;,&quot;parse-names&quot;:false,&quot;dropping-particle&quot;:&quot;&quot;,&quot;non-dropping-particle&quot;:&quot;&quot;},{&quot;family&quot;:&quot;Mańkowski&quot;,&quot;given&quot;:&quot;Przemyslaw&quot;,&quot;parse-names&quot;:false,&quot;dropping-particle&quot;:&quot;&quot;,&quot;non-dropping-particle&quot;:&quot;&quot;},{&quot;family&quot;:&quot;Migda&quot;,&quot;given&quot;:&quot;Bartosz&quot;,&quot;parse-names&quot;:false,&quot;dropping-particle&quot;:&quot;&quot;,&quot;non-dropping-particle&quot;:&quot;&quot;},{&quot;family&quot;:&quot;Niedziela&quot;,&quot;given&quot;:&quot;Marek&quot;,&quot;parse-names&quot;:false,&quot;dropping-particle&quot;:&quot;&quot;,&quot;non-dropping-particle&quot;:&quot;&quot;},{&quot;family&quot;:&quot;Oczko-Wojciechowska&quot;,&quot;given&quot;:&quot;Malgorzata&quot;,&quot;parse-names&quot;:false,&quot;dropping-particle&quot;:&quot;&quot;,&quot;non-dropping-particle&quot;:&quot;&quot;},{&quot;family&quot;:&quot;Polnik&quot;,&quot;given&quot;:&quot;Dariusz&quot;,&quot;parse-names&quot;:false,&quot;dropping-particle&quot;:&quot;&quot;,&quot;non-dropping-particle&quot;:&quot;&quot;},{&quot;family&quot;:&quot;Pomorski&quot;,&quot;given&quot;:&quot;Lech&quot;,&quot;parse-names&quot;:false,&quot;dropping-particle&quot;:&quot;&quot;,&quot;non-dropping-particle&quot;:&quot;&quot;},{&quot;family&quot;:&quot;Ruchała&quot;,&quot;given&quot;:&quot;Marek&quot;,&quot;parse-names&quot;:false,&quot;dropping-particle&quot;:&quot;&quot;,&quot;non-dropping-particle&quot;:&quot;&quot;},{&quot;family&quot;:&quot;Samborski&quot;,&quot;given&quot;:&quot;Konrad&quot;,&quot;parse-names&quot;:false,&quot;dropping-particle&quot;:&quot;&quot;,&quot;non-dropping-particle&quot;:&quot;&quot;},{&quot;family&quot;:&quot;Skowrońska-Szcześniak&quot;,&quot;given&quot;:&quot;Anna&quot;,&quot;parse-names&quot;:false,&quot;dropping-particle&quot;:&quot;&quot;,&quot;non-dropping-particle&quot;:&quot;&quot;},{&quot;family&quot;:&quot;Stanek-Widera&quot;,&quot;given&quot;:&quot;Agata&quot;,&quot;parse-names&quot;:false,&quot;dropping-particle&quot;:&quot;&quot;,&quot;non-dropping-particle&quot;:&quot;&quot;},{&quot;family&quot;:&quot;Stobiecka&quot;,&quot;given&quot;:&quot;Ewa&quot;,&quot;parse-names&quot;:false,&quot;dropping-particle&quot;:&quot;&quot;,&quot;non-dropping-particle&quot;:&quot;&quot;},{&quot;family&quot;:&quot;Stojčev&quot;,&quot;given&quot;:&quot;Zoran&quot;,&quot;parse-names&quot;:false,&quot;dropping-particle&quot;:&quot;&quot;,&quot;non-dropping-particle&quot;:&quot;&quot;},{&quot;family&quot;:&quot;Suchorzepka-Simek&quot;,&quot;given&quot;:&quot;Magdalena&quot;,&quot;parse-names&quot;:false,&quot;dropping-particle&quot;:&quot;&quot;,&quot;non-dropping-particle&quot;:&quot;&quot;},{&quot;family&quot;:&quot;Syrenicz&quot;,&quot;given&quot;:&quot;Anhelli&quot;,&quot;parse-names&quot;:false,&quot;dropping-particle&quot;:&quot;&quot;,&quot;non-dropping-particle&quot;:&quot;&quot;},{&quot;family&quot;:&quot;Szczepanek-Parulska&quot;,&quot;given&quot;:&quot;Ewelina&quot;,&quot;parse-names&quot;:false,&quot;dropping-particle&quot;:&quot;&quot;,&quot;non-dropping-particle&quot;:&quot;&quot;},{&quot;family&quot;:&quot;Trofimiuk-Müldner&quot;,&quot;given&quot;:&quot;Malgorzata&quot;,&quot;parse-names&quot;:false,&quot;dropping-particle&quot;:&quot;&quot;,&quot;non-dropping-particle&quot;:&quot;&quot;},{&quot;family&quot;:&quot;Tysarowski&quot;,&quot;given&quot;:&quot;Andrzej&quot;,&quot;parse-names&quot;:false,&quot;dropping-particle&quot;:&quot;&quot;,&quot;non-dropping-particle&quot;:&quot;&quot;},{&quot;family&quot;:&quot;Wygoda&quot;,&quot;given&quot;:&quot;Andrzej&quot;,&quot;parse-names&quot;:false,&quot;dropping-particle&quot;:&quot;&quot;,&quot;non-dropping-particle&quot;:&quot;&quot;},{&quot;family&quot;:&quot;Zajkowska&quot;,&quot;given&quot;:&quot;Klaudia&quot;,&quot;parse-names&quot;:false,&quot;dropping-particle&quot;:&quot;&quot;,&quot;non-dropping-particle&quot;:&quot;&quot;},{&quot;family&quot;:&quot;Zembala-Nozyńska&quot;,&quot;given&quot;:&quot;Ewa&quot;,&quot;parse-names&quot;:false,&quot;dropping-particle&quot;:&quot;&quot;,&quot;non-dropping-particle&quot;:&quot;&quot;},{&quot;family&quot;:&quot;Zyłka&quot;,&quot;given&quot;:&quot;Agnieszka&quot;,&quot;parse-names&quot;:false,&quot;dropping-particle&quot;:&quot;&quot;,&quot;non-dropping-particle&quot;:&quot;&quot;}],&quot;container-title&quot;:&quot;Endokrynologia Polska&quot;,&quot;container-title-short&quot;:&quot;Endokrynol Pol&quot;,&quot;DOI&quot;:&quot;10.5603/EP.a2022.0028&quot;,&quot;ISSN&quot;:&quot;22998306&quot;,&quot;PMID&quot;:&quot;35593680&quot;,&quot;issued&quot;:{&quot;date-parts&quot;:[[2022]]},&quot;page&quot;:&quot;173-300&quot;,&quot;abstract&quot;:&quot;The guidelines Thyroid Cancer 2022 are prepared based on previous Polish recommendations updated in 2018. They consider international guidelines - American Thyroid Association (ATA) 2015 and National Comprehensive Cancer Network (NCCN); however, they are adapted according to the ADAPTE process. The strength of the recommendations and the quality of the scientific evidence are assessed according to the GRADE system and the ATA 2015 and NCCN recommendations. The core of the changes made in the Polish recommendations is the inclusion of international guidelines and the results of those scientific studies that have already proven themselves prospectively. These extensions allow de-escalation of the therapeutic management in low-risk thyroid carcinoma, i.e., enabling active surveillance in papillary microcarcinoma to be chosen alternatively to minimally invasive techniques after agreeing on such management with the patient. Further extensions allow the use of thyroid lobectomy with the isthmus (hemithyroidectomy) in low-risk cancer up to 2 cm in diameter, modification of the indications for postoperative radioiodine treatment toward personalized approach, and clarification of the criteria used during postoperative L-thyroxine treatment. At the same time, the criteria for the preoperative differential diagnosis of nodular goiter in terms of ultrasonography and fine-needle aspiration biopsy have been clarified, and the rules for the histopathological examination of postoperative thyroid material have been updated. New, updated rules for monitoring patients after treatment are also presented. The updated recommendations focus on ensuring the best possible quality of life after thyroid cancer treatment while maintaining the good efficacy of this treatment.&quot;,&quot;publisher&quot;:&quot;Via Medica&quot;,&quot;issue&quot;:&quot;2&quot;,&quot;volume&quot;:&quot;73&quot;},&quot;isTemporary&quot;:false}]},{&quot;citationID&quot;:&quot;MENDELEY_CITATION_a5ee058d-e9c9-4051-900a-a1bb04fe1069&quot;,&quot;properties&quot;:{&quot;noteIndex&quot;:0},&quot;isEdited&quot;:false,&quot;manualOverride&quot;:{&quot;isManuallyOverridden&quot;:false,&quot;citeprocText&quot;:&quot;[5,6]&quot;,&quot;manualOverrideText&quot;:&quot;&quot;},&quot;citationTag&quot;:&quot;MENDELEY_CITATION_v3_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&quot;,&quot;citationItems&quot;:[{&quot;id&quot;:&quot;b8e24a01-738b-3168-93a1-f2caf499e059&quot;,&quot;itemData&quot;:{&quot;type&quot;:&quot;article&quot;,&quot;id&quot;:&quot;b8e24a01-738b-3168-93a1-f2caf499e059&quot;,&quot;title&quot;:&quot;European Thyroid Association Guidelines for Ultrasound Malignancy Risk Stratification of Thyroid Nodules in Adults: The EU-TIRADS&quot;,&quot;author&quot;:[{&quot;family&quot;:&quot;Russ&quot;,&quot;given&quot;:&quot;Gilles&quot;,&quot;parse-names&quot;:false,&quot;dropping-particle&quot;:&quot;&quot;,&quot;non-dropping-particle&quot;:&quot;&quot;},{&quot;family&quot;:&quot;Bonnema&quot;,&quot;given&quot;:&quot;Steen J.&quot;,&quot;parse-names&quot;:false,&quot;dropping-particle&quot;:&quot;&quot;,&quot;non-dropping-particle&quot;:&quot;&quot;},{&quot;family&quot;:&quot;Erdogan&quot;,&quot;given&quot;:&quot;Murat Faik&quot;,&quot;parse-names&quot;:false,&quot;dropping-particle&quot;:&quot;&quot;,&quot;non-dropping-particle&quot;:&quot;&quot;},{&quot;family&quot;:&quot;Durante&quot;,&quot;given&quot;:&quot;Cosimo&quot;,&quot;parse-names&quot;:false,&quot;dropping-particle&quot;:&quot;&quot;,&quot;non-dropping-particle&quot;:&quot;&quot;},{&quot;family&quot;:&quot;Ngu&quot;,&quot;given&quot;:&quot;Rose&quot;,&quot;parse-names&quot;:false,&quot;dropping-particle&quot;:&quot;&quot;,&quot;non-dropping-particle&quot;:&quot;&quot;},{&quot;family&quot;:&quot;Leenhardt&quot;,&quot;given&quot;:&quot;Laurence&quot;,&quot;parse-names&quot;:false,&quot;dropping-particle&quot;:&quot;&quot;,&quot;non-dropping-particle&quot;:&quot;&quot;}],&quot;container-title&quot;:&quot;European Thyroid Journal&quot;,&quot;container-title-short&quot;:&quot;Eur Thyroid J&quot;,&quot;DOI&quot;:&quot;10.1159/000478927&quot;,&quot;ISSN&quot;:&quot;22350802&quot;,&quot;PMID&quot;:&quot;29167761&quot;,&quot;issued&quot;:{&quot;date-parts&quot;:[[2017,9,1]]},&quot;page&quot;:&quot;225-237&quot;,&quot;abstract&quot;:&quot;Thyroid ultrasound (US) is a key examination for the management of thyroid nodules. Thyroid US is easily accessible, noninvasive, and cost-effective, and is a mandatory step in the workup of thyroid nodules. The main disadvantage of the method is that it is operator dependent. Thyroid US assessment of the risk of malignancy is crucial in patients with nodules, in order to select those who should have a fine needle aspiration (FNA) biopsy performed. Due to the pivotal role of thyroid US in the management of patients with nodules, the European Thyroid Association convened a panel of international experts to set up European guidelines on US risk stratification of thyroid nodules. Based on a review of the literature and on the American Association of Clinical Endocrinologists, American Thyroid Association, and Korean guidelines, the panel created the novel European Thyroid Imaging and Reporting Data System, called EU-TIRADS. This comprises a thyroid US lexicon; a standardized report; definitions of benign and low-, intermediate-, and high-risk nodules, with the estimated risks of malignancy in each category; and indications for FNA. Illustrated by numerous US images, the EU-TIRADS aims to serve physicians in their clinical practice, to enhance the interobserver reproducibility of descriptions, and to simplify communication of the results.&quot;,&quot;publisher&quot;:&quot;S. Karger AG&quot;,&quot;issue&quot;:&quot;5&quot;,&quot;volume&quot;:&quot;6&quot;},&quot;isTemporary&quot;:false},{&quot;id&quot;:&quot;7e606121-038e-3418-963a-8b4440e5a48b&quot;,&quot;itemData&quot;:{&quot;type&quot;:&quot;article&quot;,&quot;id&quot;:&quot;7e606121-038e-3418-963a-8b4440e5a48b&quot;,&quot;title&quot;:&quot;Diagnostic performance of adult-based ultrasound risk stratification systems in pediatric thyroid nodules: a systematic review and meta-analysis&quot;,&quot;author&quot;:[{&quot;family&quot;:&quot;Xing&quot;,&quot;given&quot;:&quot;Zhichao&quot;,&quot;parse-names&quot;:false,&quot;dropping-particle&quot;:&quot;&quot;,&quot;non-dropping-particle&quot;:&quot;&quot;},{&quot;family&quot;:&quot;Qiu&quot;,&quot;given&quot;:&quot;Yuxuan&quot;,&quot;parse-names&quot;:false,&quot;dropping-particle&quot;:&quot;&quot;,&quot;non-dropping-particle&quot;:&quot;&quot;},{&quot;family&quot;:&quot;Zhu&quot;,&quot;given&quot;:&quot;Jingqiang&quot;,&quot;parse-names&quot;:false,&quot;dropping-particle&quot;:&quot;&quot;,&quot;non-dropping-particle&quot;:&quot;&quot;},{&quot;family&quot;:&quot;Su&quot;,&quot;given&quot;:&quot;Anping&quot;,&quot;parse-names&quot;:false,&quot;dropping-particle&quot;:&quot;&quot;,&quot;non-dropping-particle&quot;:&quot;&quot;},{&quot;family&quot;:&quot;Wu&quot;,&quot;given&quot;:&quot;Wenshuang&quot;,&quot;parse-names&quot;:false,&quot;dropping-particle&quot;:&quot;&quot;,&quot;non-dropping-particle&quot;:&quot;&quot;}],&quot;container-title&quot;:&quot;Frontiers in Endocrinology&quot;,&quot;container-title-short&quot;:&quot;Front Endocrinol (Lausanne)&quot;,&quot;DOI&quot;:&quot;10.3389/fendo.2023.1187935&quot;,&quot;ISSN&quot;:&quot;16642392&quot;,&quot;issued&quot;:{&quot;date-parts&quot;:[[2023]]},&quot;abstract&quot;:&quot;Purpose: Ultrasound (US) is the first choice in the detection of thyroid nodules in pediatric and adult patients. The purpose of this study was to evaluate the diagnostic performance of adult-based US risk stratification systems (RSSs) when applied to the pediatric population. Methods: Medline, Embase, and Cochrane Library (CENTRAL) were searched up to 5 March 2023 for studies about the diagnostic performance of adult-based US RSS in pediatric patients. The pooled sensitivity, specificity, positive likelihood ratio (LR), negative LR, and diagnostic odds ratio (DOR) were calculated. The summary receiver operating characteristic (SROC) curves and area under the curve (AUC) were also analyzed. Results: The sensitivity was highest in American College of Radiology-Thyroid Imaging Reporting and Data System (ACR-TIRADS) category 4–5 and American Thyroid Association RSS high-intermediate risk (ATA), which was 0.84 [0.79, 0.88] and 0.84 [0.75, 0.90], respectively. The specificity was highest in ACR-TIRADS category 5 and Europe-TIRADS (EU-TIRADS) category 5, which was 0.93 [0.83, 0.97] and 0.93 [0.88, 0.98], respectively. The ACR-TIRADS, ATA, and EU-TIRADS showed moderate diagnostic performance in pediatric thyroid nodule patients. For Korea-TIRADS (K-TRADS) category 5, the summary sensitivity and specificity with a 95% CI were 0.64 [0.40, 0.83] and 0.84 [0.38, 0.99], respectively. Conclusions: In conclusion, the ACR-TIRADS, ATA, and EU-TIRADS have moderate diagnostic performance in pediatric thyroid nodule patients. The diagnostic efficacy of the K-TIRADS was not as high as expected. However, the diagnostic performance of Kwak-TIRADS was uncertain because of the small sample size and small number of studies included. More studies are needed to evaluate these adult-based RSSs in pediatric patients with thyroid nodules. RSSs specific for pediatric thyroid nodules and thyroid malignancies were necessary.&quot;,&quot;publisher&quot;:&quot;Frontiers Media S.A.&quot;,&quot;volume&quot;:&quot;14&quot;},&quot;isTemporary&quot;:false}]},{&quot;citationID&quot;:&quot;MENDELEY_CITATION_92d66d77-b09e-4121-88b9-9f4f9c35ba88&quot;,&quot;properties&quot;:{&quot;noteIndex&quot;:0},&quot;isEdited&quot;:false,&quot;manualOverride&quot;:{&quot;isManuallyOverridden&quot;:false,&quot;citeprocText&quot;:&quot;[7]&quot;,&quot;manualOverrideText&quot;:&quot;&quot;},&quot;citationTag&quot;:&quot;MENDELEY_CITATION_v3_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&quot;,&quot;citationItems&quot;:[{&quot;id&quot;:&quot;1731242f-6183-3c00-a295-167017c18d08&quot;,&quot;itemData&quot;:{&quot;type&quot;:&quot;article-journal&quot;,&quot;id&quot;:&quot;1731242f-6183-3c00-a295-167017c18d08&quot;,&quot;title&quot;:&quot;Elastography for the evaluation of thyroid nodules in pediatric patients&quot;,&quot;author&quot;:[{&quot;family&quot;:&quot;Cunha&quot;,&quot;given&quot;:&quot;Gustavo Bittar&quot;,&quot;parse-names&quot;:false,&quot;dropping-particle&quot;:&quot;&quot;,&quot;non-dropping-particle&quot;:&quot;&quot;},{&quot;family&quot;:&quot;Marino&quot;,&quot;given&quot;:&quot;Luciana Cristante Izar&quot;,&quot;parse-names&quot;:false,&quot;dropping-particle&quot;:&quot;&quot;,&quot;non-dropping-particle&quot;:&quot;&quot;},{&quot;family&quot;:&quot;Yamaya&quot;,&quot;given&quot;:&quot;André&quot;,&quot;parse-names&quot;:false,&quot;dropping-particle&quot;:&quot;&quot;,&quot;non-dropping-particle&quot;:&quot;&quot;},{&quot;family&quot;:&quot;Kochi&quot;,&quot;given&quot;:&quot;Cristiane&quot;,&quot;parse-names&quot;:false,&quot;dropping-particle&quot;:&quot;&quot;,&quot;non-dropping-particle&quot;:&quot;&quot;},{&quot;family&quot;:&quot;Monte&quot;,&quot;given&quot;:&quot;Osmar&quot;,&quot;parse-names&quot;:false,&quot;dropping-particle&quot;:&quot;&quot;,&quot;non-dropping-particle&quot;:&quot;&quot;},{&quot;family&quot;:&quot;Longui&quot;,&quot;given&quot;:&quot;Carlos Alberto&quot;,&quot;parse-names&quot;:false,&quot;dropping-particle&quot;:&quot;&quot;,&quot;non-dropping-particle&quot;:&quot;&quot;},{&quot;family&quot;:&quot;Cury&quot;,&quot;given&quot;:&quot;Adriano Namo&quot;,&quot;parse-names&quot;:false,&quot;dropping-particle&quot;:&quot;&quot;,&quot;non-dropping-particle&quot;:&quot;&quot;},{&quot;family&quot;:&quot;Fleury&quot;,&quot;given&quot;:&quot;Eduardo de Faria Castro&quot;,&quot;parse-names&quot;:false,&quot;dropping-particle&quot;:&quot;&quot;,&quot;non-dropping-particle&quot;:&quot;&quot;}],&quot;container-title&quot;:&quot;Radiologia Brasileira&quot;,&quot;container-title-short&quot;:&quot;Radiol Bras&quot;,&quot;DOI&quot;:&quot;10.1590/0100-3984.2018.0034&quot;,&quot;ISSN&quot;:&quot;01003984&quot;,&quot;issued&quot;:{&quot;date-parts&quot;:[[2019,5,1]]},&quot;page&quot;:&quot;141-147&quot;,&quot;abstract&quot;:&quot;Objective: To evaluate the usefulness of elastography (using manual compression) as an additional diagnostic tool for children and adolescents with thyroid nodules. Materials and Methods: This was a prospective study conducted between September 2012 and August 2013 at a hospital in Brazil. We performed elastography, ultrasound, and fine-needle aspiration biopsy in 32 patients between 6 and 18 years of age who had, in total, 38 thyroid nodules. Results: The elastography findings correlated with the histopathological diagnosis in 78.5% of cases. In three patients, an unnecessary thyroidectomy could have been avoided if the elastography results had been prioritized. Only one malignant thyroid nodule was found to show high elasticity. Conclusion: Our results suggest that high elasticity of a nodule on elastography is associated with a low risk of thyroid cancer. If further confirmed in other studies, elastography may prove useful as a complementary test for screening thyroid nodules in children.&quot;,&quot;publisher&quot;:&quot;Colegio Brasileiro de Radiologia&quot;,&quot;issue&quot;:&quot;3&quot;,&quot;volume&quot;:&quot;52&quot;},&quot;isTemporary&quot;:false}]},{&quot;citationID&quot;:&quot;MENDELEY_CITATION_24122d2e-dcba-474b-93c9-d526c9c90bdd&quot;,&quot;properties&quot;:{&quot;noteIndex&quot;:0},&quot;isEdited&quot;:false,&quot;manualOverride&quot;:{&quot;isManuallyOverridden&quot;:false,&quot;citeprocText&quot;:&quot;[8]&quot;,&quot;manualOverrideText&quot;:&quot;&quot;},&quot;citationTag&quot;:&quot;MENDELEY_CITATION_v3_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&quot;,&quot;citationItems&quot;:[{&quot;id&quot;:&quot;526cfa3e-2a2b-3c85-ba1c-cfa7e3583cce&quot;,&quot;itemData&quot;:{&quot;type&quot;:&quot;article-journal&quot;,&quot;id&quot;:&quot;526cfa3e-2a2b-3c85-ba1c-cfa7e3583cce&quot;,&quot;title&quot;:&quot;Evaluation of the efficacy of EU-TIRADS and ACR-TIRADS in risk stratification of pediatric patients with thyroid nodules&quot;,&quot;author&quot;:[{&quot;family&quot;:&quot;Tuli&quot;,&quot;given&quot;:&quot;Gerdi&quot;,&quot;parse-names&quot;:false,&quot;dropping-particle&quot;:&quot;&quot;,&quot;non-dropping-particle&quot;:&quot;&quot;},{&quot;family&quot;:&quot;Munarin&quot;,&quot;given&quot;:&quot;Jessica&quot;,&quot;parse-names&quot;:false,&quot;dropping-particle&quot;:&quot;&quot;,&quot;non-dropping-particle&quot;:&quot;&quot;},{&quot;family&quot;:&quot;Scollo&quot;,&quot;given&quot;:&quot;Mariapia&quot;,&quot;parse-names&quot;:false,&quot;dropping-particle&quot;:&quot;&quot;,&quot;non-dropping-particle&quot;:&quot;&quot;},{&quot;family&quot;:&quot;Quaglino&quot;,&quot;given&quot;:&quot;Francesco&quot;,&quot;parse-names&quot;:false,&quot;dropping-particle&quot;:&quot;&quot;,&quot;non-dropping-particle&quot;:&quot;&quot;},{&quot;family&quot;:&quot;Sanctis&quot;,&quot;given&quot;:&quot;Luisa&quot;,&quot;parse-names&quot;:false,&quot;dropping-particle&quot;:&quot;&quot;,&quot;non-dropping-particle&quot;:&quot;De&quot;}],&quot;container-title&quot;:&quot;Frontiers in Endocrinology&quot;,&quot;container-title-short&quot;:&quot;Front Endocrinol (Lausanne)&quot;,&quot;DOI&quot;:&quot;10.3389/fendo.2022.1041464&quot;,&quot;ISSN&quot;:&quot;16642392&quot;,&quot;issued&quot;:{&quot;date-parts&quot;:[[2022,11,22]]},&quot;abstract&quot;:&quot;Background: Pediatric thyroid nodules have a lower prevalence but a higher rate of malignancy (ROM) than those in adults. Ultrasound features suspected of malignancy lead to fine needle aspiration biopsy (FNAB) and subsequent cytological determination, upon which management is decided. Based on the characteristics of ultrasound, to standardize clinician decisions and avoid unnecessary FNAB, the European Thyroid Association and the American Radiology College have established guidelines for Thyroid Imaging, Reporting and Data System (EU-TIRADS and ACR-TIRADS) for ROM stratification of thyroid nodules. The aim of this study is to evaluate the diagnostic performance of ACR-TIRADS and EU-TIRADS in pediatric age. Materials and methods: Subjects younger than 18 years of age with thyroid nodules greater than 0.5 cm observed in the 2000-2020 period were included. Results: Data from 200 subjects were collected. The overall ROM was 13%, rising to 26% if nodules with a diameter &gt;1 cm were considered. Patients with a malignant nodule were more likely to have a higher EU-TIRADS score (p=0.03). Missed cancer diagnoses were 26.9%. Using the EU-TIRADS system, 40% of FNABs could have been avoided, while this scoring system would have resulted in FNAB being performed in 12% of cases where the assessment of ultrasound features would not recommend FNAB. Sensitivity, specificity, positive predictive value (PPV) and negative predictive value (NPV) were 73.1%, 57.1%, 73.1%, and 50%, respectively. Even considering the ACR-TIRADS, a higher score correlated with a higher ROM (p&lt;0.001). This system missed 6 diagnoses of cancer (23.1%). Using the ACR-TIRADS system, 45.3% of FNABs could have been avoided, while FNAB should have been performed in 12% of cases where it was not recommended by ultrasound characteristics. Sensitivity, specificity, PPV and NPV were 76.9%, 50%, 76.9%, and 42.9%, respectively. Conclusion: The present study confirms the correspondence of the EU-TIRADS and ACR-TIRADS categories with respect to malignancy but indicates not entirely satisfactory performance compared to FNAB alone. However, the use of the two TIRADS systems should be encouraged in multicentre studies to increase their performance and establish paediatric-specific points in the scoring criteria.&quot;,&quot;publisher&quot;:&quot;Frontiers Media S.A.&quot;,&quot;volume&quot;:&quot;13&quot;},&quot;isTemporary&quot;:false,&quot;suppress-author&quot;:false,&quot;composite&quot;:false,&quot;author-only&quot;:false}]},{&quot;citationID&quot;:&quot;MENDELEY_CITATION_0f38f3f9-a163-4f88-b4d8-4622044ecce8&quot;,&quot;properties&quot;:{&quot;noteIndex&quot;:0},&quot;isEdited&quot;:false,&quot;manualOverride&quot;:{&quot;citeprocText&quot;:&quot;[9]&quot;,&quot;isManuallyOverridden&quot;:false,&quot;manualOverrideText&quot;:&quot;&quot;},&quot;citationTag&quot;:&quot;MENDELEY_CITATION_v3_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&quot;,&quot;citationItems&quot;:[{&quot;id&quot;:&quot;d8f465be-7827-5547-92ec-b26a8d1b8331&quot;,&quot;itemData&quot;:{&quot;DOI&quot;:&quot;10.1007/s12020-023-03438-z&quot;,&quot;ISSN&quot;:&quot;15590100&quot;,&quot;PMID&quot;:&quot;37656349&quot;,&quot;abstract&quot;:&quot;Objectives: The thyroid nodule is one of the most common endocrine system diseases. Risk classification models based on ultrasonic features have been created by multiple professional societies, including the American College of Radiology (ACR), which published the Thyroid Imaging Reporting and Data System (TI-RADS) in 2017. The effect of the size in the diagnostic value of ultrasound remains not well defined. The purposes of our study aims to explore diagnostic value of the ACR TI-RADS on different-sized thyroid nodules. Methods: A total of 1183 thyroid nodules were selected from 952 patients with thyroid nodules confirmed by surgical pathology from January 2021 to October 2022. Based on the maximum diameters of the nodules, they were stratified into groups A (≤ 10 mm), B (&gt; 10 mm, &lt; 20 mm) and C (≥ 20 mm). The ultrasonic features of the thyroid nodules in each group were evaluated and scored based on ACR TI-RADS, and the receiver operating characteristic curve (ROC) was plotted to determine the optimal cut-off value for the ACR TI-RADS scores and categories in each group. Finally, the diagnostic efficacy of ACR TI-RADS on different-sized thyroid nodules was analyzed. Results: Among the 1183 thyroid nodules, 340 were benign, 10 were low-risk and 833 were malignant. For the convenience of statistical analysis, low-risk thyroid nodules were classified as malignant in this study. The ACR TI-RADS scores and categorical levels of malignant thyroid nodules in each group were higher than those of benign ones (p &lt; 0.05). The areas under the ROCs (AUCs) plotted based on scores were 0.741, 0.907, and 0.904 respectively in the three groups, and the corresponding optimal cut-off values were &gt; 6 points, &gt; 5 points and &gt; 4 points respectively. While the AUCs of the ACR TI-RADS categories were 0.668, 0.855, and 0.887 respectively in each group, with the optimal cut-off values were all &gt; TR4. Besides, for thyroid nodules of larger sizes, ACR TI-RADS exhibited weaker sensitivity with lower positive prediction value (PPV), but the specificity and negative prediction value (NPV) were both higher, presenting with statistically significant differences (p &lt; 0.05). Conclusion: For thyroid nodules of different sizes, the diagnostic efficacy of ACR TI-RADS varies as well. The system shows better diagnostic efficacy on thyroid nodules of &gt; 10 mm than on those ≤ 10 mm. Considering the favorable prognosis of thyroid microcarcinoma and the low diagnostic efficacy of ACR TI-RADS on …&quot;,&quot;author&quot;:[{&quot;dropping-particle&quot;:&quot;&quot;,&quot;family&quot;:&quot;Li&quot;,&quot;given&quot;:&quot;Wei Min&quot;,&quot;non-dropping-particle&quot;:&quot;&quot;,&quot;parse-names&quot;:false,&quot;suffix&quot;:&quot;&quot;},{&quot;dropping-particle&quot;:&quot;&quot;,&quot;family&quot;:&quot;Chen&quot;,&quot;given&quot;:&quot;Jun Min&quot;,&quot;non-dropping-particle&quot;:&quot;&quot;,&quot;parse-names&quot;:false,&quot;suffix&quot;:&quot;&quot;},{&quot;dropping-particle&quot;:&quot;&quot;,&quot;family&quot;:&quot;Ye&quot;,&quot;given&quot;:&quot;Feng&quot;,&quot;non-dropping-particle&quot;:&quot;&quot;,&quot;parse-names&quot;:false,&quot;suffix&quot;:&quot;&quot;},{&quot;dropping-particle&quot;:&quot;&quot;,&quot;family&quot;:&quot;Xu&quot;,&quot;given&quot;:&quot;Dong&quot;,&quot;non-dropping-particle&quot;:&quot;&quot;,&quot;parse-names&quot;:false,&quot;suffix&quot;:&quot;&quot;},{&quot;dropping-particle&quot;:&quot;&quot;,&quot;family&quot;:&quot;Fan&quot;,&quot;given&quot;:&quot;Xiao Fang&quot;,&quot;non-dropping-particle&quot;:&quot;&quot;,&quot;parse-names&quot;:false,&quot;suffix&quot;:&quot;&quot;},{&quot;dropping-particle&quot;:&quot;&quot;,&quot;family&quot;:&quot;Yang&quot;,&quot;given&quot;:&quot;Chen&quot;,&quot;non-dropping-particle&quot;:&quot;&quot;,&quot;parse-names&quot;:false,&quot;suffix&quot;:&quot;&quot;}],&quot;container-title&quot;:&quot;Endocrine&quot;,&quot;id&quot;:&quot;d8f465be-7827-5547-92ec-b26a8d1b8331&quot;,&quot;issue&quot;:&quot;3&quot;,&quot;issued&quot;:{&quot;date-parts&quot;:[[&quot;2023&quot;]]},&quot;page&quot;:&quot;569-579&quot;,&quot;publisher&quot;:&quot;Springer US&quot;,&quot;title&quot;:&quot;The diagnostic value of ultrasound on different-sized thyroid nodules based on ACR TI-RADS&quot;,&quot;type&quot;:&quot;article-journal&quot;,&quot;volume&quot;:&quot;82&quot;,&quot;container-title-short&quot;:&quot;Endocrine&quot;},&quot;uris&quot;:[&quot;http://www.mendeley.com/documents/?uuid=877f2081-568a-466f-9fbf-323771b338a4&quot;],&quot;isTemporary&quot;:false,&quot;legacyDesktopId&quot;:&quot;877f2081-568a-466f-9fbf-323771b338a4&quot;}]},{&quot;citationID&quot;:&quot;MENDELEY_CITATION_578c5d75-a158-4df0-8d9b-13870362bffa&quot;,&quot;properties&quot;:{&quot;noteIndex&quot;:0},&quot;isEdited&quot;:false,&quot;manualOverride&quot;:{&quot;isManuallyOverridden&quot;:false,&quot;citeprocText&quot;:&quot;[10]&quot;,&quot;manualOverrideText&quot;:&quot;&quot;},&quot;citationTag&quot;:&quot;MENDELEY_CITATION_v3_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&quot;,&quot;citationItems&quot;:[{&quot;id&quot;:&quot;ef7cb9b9-2987-3518-b621-6c3c7dbdb24f&quot;,&quot;itemData&quot;:{&quot;type&quot;:&quot;article&quot;,&quot;id&quot;:&quot;ef7cb9b9-2987-3518-b621-6c3c7dbdb24f&quot;,&quot;title&quot;:&quot;Diagnostics and treatment of differentiated thyroid carcinoma in children - Guidelines of Polish National Societies&quot;,&quot;author&quot;:[{&quot;family&quot;:&quot;Niedziela&quot;,&quot;given&quot;:&quot;Marek&quot;,&quot;parse-names&quot;:false,&quot;dropping-particle&quot;:&quot;&quot;,&quot;non-dropping-particle&quot;:&quot;&quot;},{&quot;family&quot;:&quot;Handkiewicz-Junak&quot;,&quot;given&quot;:&quot;Daria&quot;,&quot;parse-names&quot;:false,&quot;dropping-particle&quot;:&quot;&quot;,&quot;non-dropping-particle&quot;:&quot;&quot;},{&quot;family&quot;:&quot;Małecka-Tendera&quot;,&quot;given&quot;:&quot;Ewa&quot;,&quot;parse-names&quot;:false,&quot;dropping-particle&quot;:&quot;&quot;,&quot;non-dropping-particle&quot;:&quot;&quot;},{&quot;family&quot;:&quot;Czarniecka&quot;,&quot;given&quot;:&quot;Agnieszka&quot;,&quot;parse-names&quot;:false,&quot;dropping-particle&quot;:&quot;&quot;,&quot;non-dropping-particle&quot;:&quot;&quot;},{&quot;family&quot;:&quot;Dedecjus&quot;,&quot;given&quot;:&quot;Marek&quot;,&quot;parse-names&quot;:false,&quot;dropping-particle&quot;:&quot;&quot;,&quot;non-dropping-particle&quot;:&quot;&quot;},{&quot;family&quot;:&quot;Lange&quot;,&quot;given&quot;:&quot;Dariusz&quot;,&quot;parse-names&quot;:false,&quot;dropping-particle&quot;:&quot;&quot;,&quot;non-dropping-particle&quot;:&quot;&quot;},{&quot;family&quot;:&quot;Kucharska&quot;,&quot;given&quot;:&quot;Anna&quot;,&quot;parse-names&quot;:false,&quot;dropping-particle&quot;:&quot;&quot;,&quot;non-dropping-particle&quot;:&quot;&quot;},{&quot;family&quot;:&quot;Gawlik&quot;,&quot;given&quot;:&quot;Aneta&quot;,&quot;parse-names&quot;:false,&quot;dropping-particle&quot;:&quot;&quot;,&quot;non-dropping-particle&quot;:&quot;&quot;},{&quot;family&quot;:&quot;Pomorski&quot;,&quot;given&quot;:&quot;Lech&quot;,&quot;parse-names&quot;:false,&quot;dropping-particle&quot;:&quot;&quot;,&quot;non-dropping-particle&quot;:&quot;&quot;},{&quot;family&quot;:&quot;Włoch&quot;,&quot;given&quot;:&quot;Jan&quot;,&quot;parse-names&quot;:false,&quot;dropping-particle&quot;:&quot;&quot;,&quot;non-dropping-particle&quot;:&quot;&quot;},{&quot;family&quot;:&quot;Bagłaj&quot;,&quot;given&quot;:&quot;Maciej&quot;,&quot;parse-names&quot;:false,&quot;dropping-particle&quot;:&quot;&quot;,&quot;non-dropping-particle&quot;:&quot;&quot;},{&quot;family&quot;:&quot;Słowińska-Klencka&quot;,&quot;given&quot;:&quot;Dorota&quot;,&quot;parse-names&quot;:false,&quot;dropping-particle&quot;:&quot;&quot;,&quot;non-dropping-particle&quot;:&quot;&quot;},{&quot;family&quot;:&quot;Sporny&quot;,&quot;given&quot;:&quot;Stanisław&quot;,&quot;parse-names&quot;:false,&quot;dropping-particle&quot;:&quot;&quot;,&quot;non-dropping-particle&quot;:&quot;&quot;},{&quot;family&quot;:&quot;Kurzawa&quot;,&quot;given&quot;:&quot;Paweł&quot;,&quot;parse-names&quot;:false,&quot;dropping-particle&quot;:&quot;&quot;,&quot;non-dropping-particle&quot;:&quot;&quot;},{&quot;family&quot;:&quot;Kropińska&quot;,&quot;given&quot;:&quot;Aleksandra&quot;,&quot;parse-names&quot;:false,&quot;dropping-particle&quot;:&quot;&quot;,&quot;non-dropping-particle&quot;:&quot;&quot;},{&quot;family&quot;:&quot;Krajewska&quot;,&quot;given&quot;:&quot;Jolanta&quot;,&quot;parse-names&quot;:false,&quot;dropping-particle&quot;:&quot;&quot;,&quot;non-dropping-particle&quot;:&quot;&quot;},{&quot;family&quot;:&quot;Czepczyński&quot;,&quot;given&quot;:&quot;Rafał&quot;,&quot;parse-names&quot;:false,&quot;dropping-particle&quot;:&quot;&quot;,&quot;non-dropping-particle&quot;:&quot;&quot;},{&quot;family&quot;:&quot;Ruchała&quot;,&quot;given&quot;:&quot;Marek&quot;,&quot;parse-names&quot;:false,&quot;dropping-particle&quot;:&quot;&quot;,&quot;non-dropping-particle&quot;:&quot;&quot;},{&quot;family&quot;:&quot;Lewiński&quot;,&quot;given&quot;:&quot;Andrzej&quot;,&quot;parse-names&quot;:false,&quot;dropping-particle&quot;:&quot;&quot;,&quot;non-dropping-particle&quot;:&quot;&quot;},{&quot;family&quot;:&quot;Jarząb&quot;,&quot;given&quot;:&quot;Barbara&quot;,&quot;parse-names&quot;:false,&quot;dropping-particle&quot;:&quot;&quot;,&quot;non-dropping-particle&quot;:&quot;&quot;}],&quot;container-title&quot;:&quot;Endokrynologia Polska&quot;,&quot;container-title-short&quot;:&quot;Endokrynol Pol&quot;,&quot;DOI&quot;:&quot;10.5603/EP.2016.0072&quot;,&quot;ISSN&quot;:&quot;22998306&quot;,&quot;PMID&quot;:&quot;28042655&quot;,&quot;issued&quot;:{&quot;date-parts&quot;:[[2016]]},&quot;page&quot;:&quot;628-642&quot;,&quot;publisher&quot;:&quot;Via Medica&quot;,&quot;issue&quot;:&quot;6&quot;,&quot;volume&quot;:&quot;67&quot;},&quot;isTemporary&quot;:false}]},{&quot;citationID&quot;:&quot;MENDELEY_CITATION_01777218-0126-4180-a204-2f23be7f0001&quot;,&quot;properties&quot;:{&quot;noteIndex&quot;:0},&quot;isEdited&quot;:false,&quot;manualOverride&quot;:{&quot;isManuallyOverridden&quot;:false,&quot;citeprocText&quot;:&quot;[11]&quot;,&quot;manualOverrideText&quot;:&quot;&quot;},&quot;citationTag&quot;:&quot;MENDELEY_CITATION_v3_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&quot;,&quot;citationItems&quot;:[{&quot;id&quot;:&quot;b5d1bbbf-94a9-3282-9c62-72ca575d33d4&quot;,&quot;itemData&quot;:{&quot;type&quot;:&quot;article-journal&quot;,&quot;id&quot;:&quot;b5d1bbbf-94a9-3282-9c62-72ca575d33d4&quot;,&quot;title&quot;:&quot;Diffuse sclerosing variant of thyroid papillary carcinoma: Diagnostic challenges occur with Hashimoto's thyroiditis&quot;,&quot;author&quot;:[{&quot;family&quot;:&quot;Chen&quot;,&quot;given&quot;:&quot;Chien Chin&quot;,&quot;parse-names&quot;:false,&quot;dropping-particle&quot;:&quot;&quot;,&quot;non-dropping-particle&quot;:&quot;&quot;},{&quot;family&quot;:&quot;Chen&quot;,&quot;given&quot;:&quot;Wen Chung&quot;,&quot;parse-names&quot;:false,&quot;dropping-particle&quot;:&quot;&quot;,&quot;non-dropping-particle&quot;:&quot;&quot;},{&quot;family&quot;:&quot;Peng&quot;,&quot;given&quot;:&quot;Shu Ling&quot;,&quot;parse-names&quot;:false,&quot;dropping-particle&quot;:&quot;&quot;,&quot;non-dropping-particle&quot;:&quot;&quot;},{&quot;family&quot;:&quot;Huang&quot;,&quot;given&quot;:&quot;Shih Ming&quot;,&quot;parse-names&quot;:false,&quot;dropping-particle&quot;:&quot;&quot;,&quot;non-dropping-particle&quot;:&quot;&quot;}],&quot;container-title&quot;:&quot;Journal of the Formosan Medical Association&quot;,&quot;DOI&quot;:&quot;10.1016/j.jfma.2012.07.020&quot;,&quot;ISSN&quot;:&quot;09296646&quot;,&quot;PMID&quot;:&quot;23787013&quot;,&quot;issued&quot;:{&quot;date-parts&quot;:[[2013,6]]},&quot;page&quot;:&quot;358-362&quot;,&quot;abstract&quot;:&quot;Diffuse sclerosing papillary thyroid carcinoma (DSPTC) is a relatively rare variant of papillary thyroid carcinoma with distinct histological features, radiological characteristics, and biological aggressiveness. Compared with conventional papillary thyroid carcinoma, DSPTC is characterized by scattered microscopic tumor islands, diffuse fibrosis, calcification, and abundant lymphocytic aggregation. A preoperative diagnosis is challenging in the absence of nodules and scanty fine needle aspiration cytology samples. We describe a unique DSPTC patient, an 18-year-old woman who presented with a neck mass that grew slowly for 2 years. The palpable neck mass was nontender, well defined, firm, and unmovable. Laboratory studies showed normal thyroid function and positive autoimmune markers: antithyroglobulin antibody = 1:1600 and antimicrosomal antibody = 1:1600. A neck ultrasound showed diffusely prominent microcalcifications with one small vague nodule. Hashimoto's thyroiditis with an accompanying malignancy was suspected. Based on the result of intraoperative pathology reports, the patient was given a total thyroidectomy. Lymph node dissection and histological analysis revealed bilateral DSPTC in addition to lymphocytic thyroiditis in nonmalignant areas of the thyroid. Clinical and histological diagnostic challenges usually occur when DSPTC presents with a diffuse thyroid enlargement, dispersed microscopic tumor islands (frequently without mass formation), extensive fibrosis, and abundant lymphocytic infiltration mimicking thyroiditis. © 2012, Elsevier Taiwan LLC &amp; Formosan Medical Association.&quot;,&quot;issue&quot;:&quot;6&quot;,&quot;volume&quot;:&quot;112&quot;,&quot;container-title-short&quot;:&quot;&quot;},&quot;isTemporary&quot;:false}]},{&quot;citationID&quot;:&quot;MENDELEY_CITATION_a71f4836-6bcc-4a78-9660-2c3e6de63d69&quot;,&quot;properties&quot;:{&quot;noteIndex&quot;:0},&quot;isEdited&quot;:false,&quot;manualOverride&quot;:{&quot;isManuallyOverridden&quot;:false,&quot;citeprocText&quot;:&quot;[12,13]&quot;,&quot;manualOverrideText&quot;:&quot;&quot;},&quot;citationTag&quot;:&quot;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&quot;,&quot;citationItems&quot;:[{&quot;id&quot;:&quot;c76254af-05d7-302d-bccd-f8d9b114cb22&quot;,&quot;itemData&quot;:{&quot;type&quot;:&quot;article-journal&quot;,&quot;id&quot;:&quot;c76254af-05d7-302d-bccd-f8d9b114cb22&quot;,&quot;title&quot;:&quot;Ultrasound, laboratory and histopathological insights in diagnosing papillary thyroid carcinoma in a paediatric population: a single centre follow-up study between 2000-2022&quot;,&quot;author&quot;:[{&quot;family&quot;:&quot;Januś&quot;,&quot;given&quot;:&quot;Dominika&quot;,&quot;parse-names&quot;:false,&quot;dropping-particle&quot;:&quot;&quot;,&quot;non-dropping-particle&quot;:&quot;&quot;},{&quot;family&quot;:&quot;Wójcik&quot;,&quot;given&quot;:&quot;Małgorzata&quot;,&quot;parse-names&quot;:false,&quot;dropping-particle&quot;:&quot;&quot;,&quot;non-dropping-particle&quot;:&quot;&quot;},{&quot;family&quot;:&quot;Taczanowska-Niemczuk&quot;,&quot;given&quot;:&quot;Anna&quot;,&quot;parse-names&quot;:false,&quot;dropping-particle&quot;:&quot;&quot;,&quot;non-dropping-particle&quot;:&quot;&quot;},{&quot;family&quot;:&quot;Kiszka-Wiłkojć&quot;,&quot;given&quot;:&quot;Aleksandra&quot;,&quot;parse-names&quot;:false,&quot;dropping-particle&quot;:&quot;&quot;,&quot;non-dropping-particle&quot;:&quot;&quot;},{&quot;family&quot;:&quot;Kujdowicz&quot;,&quot;given&quot;:&quot;Monika&quot;,&quot;parse-names&quot;:false,&quot;dropping-particle&quot;:&quot;&quot;,&quot;non-dropping-particle&quot;:&quot;&quot;},{&quot;family&quot;:&quot;Czogała&quot;,&quot;given&quot;:&quot;Małgorzata&quot;,&quot;parse-names&quot;:false,&quot;dropping-particle&quot;:&quot;&quot;,&quot;non-dropping-particle&quot;:&quot;&quot;},{&quot;family&quot;:&quot;Górecki&quot;,&quot;given&quot;:&quot;Wojciech&quot;,&quot;parse-names&quot;:false,&quot;dropping-particle&quot;:&quot;&quot;,&quot;non-dropping-particle&quot;:&quot;&quot;},{&quot;family&quot;:&quot;Starzyk&quot;,&quot;given&quot;:&quot;Jerzy B.&quot;,&quot;parse-names&quot;:false,&quot;dropping-particle&quot;:&quot;&quot;,&quot;non-dropping-particle&quot;:&quot;&quot;}],&quot;container-title&quot;:&quot;Frontiers in Endocrinology&quot;,&quot;container-title-short&quot;:&quot;Front Endocrinol (Lausanne)&quot;,&quot;DOI&quot;:&quot;10.3389/fendo.2023.1170971&quot;,&quot;ISSN&quot;:&quot;16642392&quot;,&quot;issued&quot;:{&quot;date-parts&quot;:[[2023]]},&quot;abstract&quot;:&quot;Background: Papillary thyroid carcinoma (PTC) often coincides with autoimmune thyroiditis (AIT); whether this association is incidental or causal remains debated. Objective: To evaluate the ultrasonographic, laboratory, and histopathological features of PTC in paediatric patients with and without AIT and its relationship to puberty. Design: A retrospective cohort study. Patients and methods: A retrospective analysis of medical records of 90 patients (69; 76.7% females). The mean age at PTC diagnosis was 13.8 years [range 6-18]. All patients were evaluated ultrasonographically before thyroid surgery. Thyroid nodules were categorised using the European Thyroid Imaging Reporting and Data System (EU-TIRADS PL), and cytopathology was assessed using Bethesda criteria. Neck ultrasound results and thyroid and autoimmune status were correlated with histopathological PTC assessment. Results: The coexistence of PTC and AIT was found in 48.9% (44/90) of patients. The percentage of AIT was increasing with age; AIT was present only in 1/3 of prepubertal, close to 50% in pubertal, and over 60% in adolescent patients. The youngest patients (aged &lt;10 years old) presented more often with goitre and lymphadenopathy and less often with AIT than adolescents (15-18 years of age). There were no differences in TPOAb, TgAb, and TSH levels between the age subgroups. Presurgical TgAb levels were higher than those of TPOAb in the youngest patients. Histopathological analysis revealed that the solid subtype was observed more often in prepubertal children and diffuse sclerosing in children below 14 years of age, whereas the classic subtype dominated in late pubertal. Univariate and multivariate analyses revealed that lymph nodes metastases (LNM) were associated with PTC diameter and fT4 level, whereas extrathyroidal extension with age and angioinvasion with PTC diameter and age. The correlations between age and fibrosis, and the presence of psammoma bodies in malignant tissues were close to significant. We did not observe an association between TSH levels and the presence of autoimmunity and PTC variables. Conclusions: In paediatric patients the natural course of PTC may be less aggressive in adolescent patients than in younger children (especially &lt; 10 years of age). We suggest that pre-operative evaluation of paediatric patients with thyroid nodules could include apart from assessment of thyroid hormones, evaluation of TPOAb, TgAb, and TRAb together with comprehensive neck ultrasonography.&quot;,&quot;publisher&quot;:&quot;Frontiers Media S.A.&quot;,&quot;volume&quot;:&quot;14&quot;},&quot;isTemporary&quot;:false},{&quot;id&quot;:&quot;80c2d0e1-85fd-34c2-8cfd-d6265110c6ea&quot;,&quot;itemData&quot;:{&quot;type&quot;:&quot;article&quot;,&quot;id&quot;:&quot;80c2d0e1-85fd-34c2-8cfd-d6265110c6ea&quot;,&quot;title&quot;:&quot;Influence of Hashimoto thyroiditis on the development of thyroid nodules and cancer in children and adolescents&quot;,&quot;author&quot;:[{&quot;family&quot;:&quot;Radetti&quot;,&quot;given&quot;:&quot;Giorgio&quot;,&quot;parse-names&quot;:false,&quot;dropping-particle&quot;:&quot;&quot;,&quot;non-dropping-particle&quot;:&quot;&quot;},{&quot;family&quot;:&quot;Loche&quot;,&quot;given&quot;:&quot;Sandro&quot;,&quot;parse-names&quot;:false,&quot;dropping-particle&quot;:&quot;&quot;,&quot;non-dropping-particle&quot;:&quot;&quot;},{&quot;family&quot;:&quot;D'Antonio&quot;,&quot;given&quot;:&quot;Valeria&quot;,&quot;parse-names&quot;:false,&quot;dropping-particle&quot;:&quot;&quot;,&quot;non-dropping-particle&quot;:&quot;&quot;},{&quot;family&quot;:&quot;Salerno&quot;,&quot;given&quot;:&quot;Mariacarolina&quot;,&quot;parse-names&quot;:false,&quot;dropping-particle&quot;:&quot;&quot;,&quot;non-dropping-particle&quot;:&quot;&quot;},{&quot;family&quot;:&quot;Guzzetti&quot;,&quot;given&quot;:&quot;Chiara&quot;,&quot;parse-names&quot;:false,&quot;dropping-particle&quot;:&quot;&quot;,&quot;non-dropping-particle&quot;:&quot;&quot;},{&quot;family&quot;:&quot;Aversa&quot;,&quot;given&quot;:&quot;Tommaso&quot;,&quot;parse-names&quot;:false,&quot;dropping-particle&quot;:&quot;&quot;,&quot;non-dropping-particle&quot;:&quot;&quot;},{&quot;family&quot;:&quot;Cassio&quot;,&quot;given&quot;:&quot;Alessandra&quot;,&quot;parse-names&quot;:false,&quot;dropping-particle&quot;:&quot;&quot;,&quot;non-dropping-particle&quot;:&quot;&quot;},{&quot;family&quot;:&quot;Cappa&quot;,&quot;given&quot;:&quot;Marco&quot;,&quot;parse-names&quot;:false,&quot;dropping-particle&quot;:&quot;&quot;,&quot;non-dropping-particle&quot;:&quot;&quot;},{&quot;family&quot;:&quot;Gastaldi&quot;,&quot;given&quot;:&quot;Roberto&quot;,&quot;parse-names&quot;:false,&quot;dropping-particle&quot;:&quot;&quot;,&quot;non-dropping-particle&quot;:&quot;&quot;},{&quot;family&quot;:&quot;Deluca&quot;,&quot;given&quot;:&quot;Filippo&quot;,&quot;parse-names&quot;:false,&quot;dropping-particle&quot;:&quot;&quot;,&quot;non-dropping-particle&quot;:&quot;&quot;},{&quot;family&quot;:&quot;Vigone&quot;,&quot;given&quot;:&quot;Maria Cristina&quot;,&quot;parse-names&quot;:false,&quot;dropping-particle&quot;:&quot;&quot;,&quot;non-dropping-particle&quot;:&quot;&quot;},{&quot;family&quot;:&quot;Tronconi&quot;,&quot;given&quot;:&quot;Giulia Maria&quot;,&quot;parse-names&quot;:false,&quot;dropping-particle&quot;:&quot;&quot;,&quot;non-dropping-particle&quot;:&quot;&quot;},{&quot;family&quot;:&quot;Corrias&quot;,&quot;given&quot;:&quot;Andrea&quot;,&quot;parse-names&quot;:false,&quot;dropping-particle&quot;:&quot;&quot;,&quot;non-dropping-particle&quot;:&quot;&quot;}],&quot;container-title&quot;:&quot;Journal of the Endocrine Society&quot;,&quot;container-title-short&quot;:&quot;J Endocr Soc&quot;,&quot;DOI&quot;:&quot;10.1210/js.2018-00287&quot;,&quot;ISSN&quot;:&quot;24721972&quot;,&quot;issued&quot;:{&quot;date-parts&quot;:[[2019,3,1]]},&quot;page&quot;:&quot;607-616&quot;,&quot;abstract&quot;:&quot;It is unclear whether patients with Hashimoto thyroiditis (HT) are predisposed to develop thyroid nodules and/or thyroid cancer. The objective of our study was therefore to assess the prevalence of thyroid nodules and/or cancer in patients with HT and to look for possible prognostic factors. A retrospective survey of 904 children/adolescents with HT (709 females, 195 males) regularly followed in nine Italian centers of pediatric endocrinology was performed. Median period of follow-up was 4.5 years (1.2 to 12.8 years). We evaluated free T4, TSH, thyroid peroxidase antibody (TPOAb), thyroglobulin antibodies, and thyroid ultrasound yearly. One hundred seventy-four nodules were detected, with an annual incidence rate of 3.5%. Ten nodules were malignant (8 papillary and 2 papillary follicular variant), giving a 5.7% prevalence of cancer among patients with nodules. The severity of hypo-echogenity at ultrasound, TPOAb, and free T4 serum concentrations were predictive for the appearance of new nodules. Furthermore, a positive correlation was observed between TPOAb titer and the development of thyroid cancer. In conclusion, HT seems to influence the development of thyroid nodules, but not cancer in children and adolescents.&quot;,&quot;publisher&quot;:&quot;Oxford University Press&quot;,&quot;issue&quot;:&quot;3&quot;,&quot;volume&quot;:&quot;3&quot;},&quot;isTemporary&quot;:false}]},{&quot;citationID&quot;:&quot;MENDELEY_CITATION_2781a9b4-8c54-40c1-aa10-9ebc99a9cef3&quot;,&quot;properties&quot;:{&quot;noteIndex&quot;:0},&quot;isEdited&quot;:false,&quot;manualOverride&quot;:{&quot;isManuallyOverridden&quot;:false,&quot;citeprocText&quot;:&quot;[14]&quot;,&quot;manualOverrideText&quot;:&quot;&quot;},&quot;citationTag&quot;:&quot;MENDELEY_CITATION_v3_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&quot;,&quot;citationItems&quot;:[{&quot;id&quot;:&quot;193d1ae8-9f70-333a-b714-3a00c2188fb5&quot;,&quot;itemData&quot;:{&quot;type&quot;:&quot;article-journal&quot;,&quot;id&quot;:&quot;193d1ae8-9f70-333a-b714-3a00c2188fb5&quot;,&quot;title&quot;:&quot;Ultrasound evolution of parenchymal changes in the thyroid gland with autoimmune thyroiditis in children prior to the development of papillary thyroid carcinoma – a follow-up study&quot;,&quot;author&quot;:[{&quot;family&quot;:&quot;Januś&quot;,&quot;given&quot;:&quot;Dominika&quot;,&quot;parse-names&quot;:false,&quot;dropping-particle&quot;:&quot;&quot;,&quot;non-dropping-particle&quot;:&quot;&quot;},{&quot;family&quot;:&quot;Kujdowicz&quot;,&quot;given&quot;:&quot;Monika&quot;,&quot;parse-names&quot;:false,&quot;dropping-particle&quot;:&quot;&quot;,&quot;non-dropping-particle&quot;:&quot;&quot;},{&quot;family&quot;:&quot;Wójcik&quot;,&quot;given&quot;:&quot;Małgorzata&quot;,&quot;parse-names&quot;:false,&quot;dropping-particle&quot;:&quot;&quot;,&quot;non-dropping-particle&quot;:&quot;&quot;},{&quot;family&quot;:&quot;Taczanowska-Niemczuk&quot;,&quot;given&quot;:&quot;Anna&quot;,&quot;parse-names&quot;:false,&quot;dropping-particle&quot;:&quot;&quot;,&quot;non-dropping-particle&quot;:&quot;&quot;},{&quot;family&quot;:&quot;Kiszka-Wiłkojć&quot;,&quot;given&quot;:&quot;Aleksandra&quot;,&quot;parse-names&quot;:false,&quot;dropping-particle&quot;:&quot;&quot;,&quot;non-dropping-particle&quot;:&quot;&quot;},{&quot;family&quot;:&quot;Górecki&quot;,&quot;given&quot;:&quot;Wojciech&quot;,&quot;parse-names&quot;:false,&quot;dropping-particle&quot;:&quot;&quot;,&quot;non-dropping-particle&quot;:&quot;&quot;},{&quot;family&quot;:&quot;Starzyk&quot;,&quot;given&quot;:&quot;Jerzy B.&quot;,&quot;parse-names&quot;:false,&quot;dropping-particle&quot;:&quot;&quot;,&quot;non-dropping-particle&quot;:&quot;&quot;}],&quot;container-title&quot;:&quot;Frontiers in Endocrinology&quot;,&quot;container-title-short&quot;:&quot;Front Endocrinol (Lausanne)&quot;,&quot;DOI&quot;:&quot;10.3389/fendo.2023.1172823&quot;,&quot;ISSN&quot;:&quot;16642392&quot;,&quot;issued&quot;:{&quot;date-parts&quot;:[[2023]]},&quot;abstract&quot;:&quot;Background: Follicular cell-derived thyroid carcinoma represents the vast majority of paediatric thyroid cancers (TCs). Papillary thyroid carcinoma (PTC) accounts for over 90% of all childhood TC cases, and its incidence in paediatric patients is increasing. The objective of this follow-up study was to present the outcome of ultrasound (US) and laboratory monitoring of paediatric patients with autoimmune thyroiditis (AIT) prior to the development of PTC. Patients and methods: This prospective study included 180 children and adolescents (132 females; 73.3%) with a suspicion of thyroid disorder referred to the Outpatient Endocrine Department. The patients were divided into four groups: 1) 28 patients with a mean age of 10.7 [standard deviation (SD), 3.1] y, in whom PTC was detected during the active surveillance of AIT [AIT(+), PTC(+) follow up (F)]; 2) 18 patients with a mean age of 12.8 (SD, 3.4) y, in whom PTC and AIT were detected upon admission (A) [AIT(+), PTC(+) A]; 3) 45 patients with a mean age of 13.0 (SD, 3.4) y, in whom PTC was detected upon admission and AIT was excluded [AIT(-), PTC(+) A]; and 4) an age- and sex-matched control group of 89 patients with AIT and with a mean age of 9.4 (SD, 3.0) y. The analysis included clinical, US, and laboratory assessment results of children on admission (groups 1–4) and during follow-up (groups 1 and 4) in the Paediatric Endocrine Outpatient Department. Results: Upon admission of those in group 1, the US evaluation revealed a hypoechogenic thyroid gland in 12 and an irregular normoechogenic gland in 16 patients. US monitoring revealed an increase in thyroid echogenicity and an increased irregularity of the thyroid structure during the follow-up period of all of the patients from group 1. Such changes were not noticed in group 4. PTC was diagnosed at the mean time of 3.6 y (3 mo–9 y) since AIT confirmation in group 1. The mean maximum PTC diameter as per the US was significantly smaller in group 1 than in groups 2 and 3 [13.2 (10.8) mm vs. 22.2 (12.8) and 22.05 (15.4) mm]. Fewer patients in group 1 were referred to 131I than in groups 2 and 3 (71.4% vs. 94.4 and 93.3%). Interestingly, significant differences were observed in the thyroglobulin antibody (TgAb)/thyroid peroxidase antibody (TPOAb) ratio between groups 2 and 3, as opposed to group 4, at the beginning of observation [15.3 (27.6) and 3.5 (8.8] vs. 0.77 (1.9)]. In group 1, after the follow-up, an increase in the TgAb/TPOAb ratio was observed [1.2 (9.8) to 5.2 (13.5)]. There were no significant differences between groups 1–3 in labeling index Ki67, lymph nodes metastasis, extrathyroidal extension, and angioinvasion. There were no associations between thyroid-stimulating hormone, TgAb, and the extent of the disease. Conclusion: The use of thyroid US focused on the search for developing tumours in the routine follow-up of patients with AIT may not only help in the early detection of thyroid malignancies that are not clinically apparent but may also influence the invasiveness of oncological therapy and reduce the future side effects of 131I therapy. We propose that the repeat evaluation of TPOAb and TgAb warrants further exploration as a strategy to determine TC susceptibility in paediatric patients with AIT in larger multicentre studies.&quot;,&quot;publisher&quot;:&quot;Frontiers Media S.A.&quot;,&quot;volume&quot;:&quot;14&quot;},&quot;isTemporary&quot;:false}]},{&quot;citationID&quot;:&quot;MENDELEY_CITATION_9d3e9dd2-bf4f-4129-be5b-adfe65dc420f&quot;,&quot;properties&quot;:{&quot;noteIndex&quot;:0},&quot;isEdited&quot;:false,&quot;manualOverride&quot;:{&quot;isManuallyOverridden&quot;:false,&quot;citeprocText&quot;:&quot;[15]&quot;,&quot;manualOverrideText&quot;:&quot;&quot;},&quot;citationTag&quot;:&quot;MENDELEY_CITATION_v3_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&quot;,&quot;citationItems&quot;:[{&quot;id&quot;:&quot;006997ca-89ca-362e-b798-f11d9e263131&quot;,&quot;itemData&quot;:{&quot;type&quot;:&quot;article-journal&quot;,&quot;id&quot;:&quot;006997ca-89ca-362e-b798-f11d9e263131&quot;,&quot;title&quot;:&quot;2022 European Thyroid Association Guidelines for the management of pediatric thyroid nodules and differentiated thyroid carcinoma&quot;,&quot;author&quot;:[{&quot;family&quot;:&quot;Lebbink&quot;,&quot;given&quot;:&quot;Chantal A.&quot;,&quot;parse-names&quot;:false,&quot;dropping-particle&quot;:&quot;&quot;,&quot;non-dropping-particle&quot;:&quot;&quot;},{&quot;family&quot;:&quot;Links&quot;,&quot;given&quot;:&quot;Thera P.&quot;,&quot;parse-names&quot;:false,&quot;dropping-particle&quot;:&quot;&quot;,&quot;non-dropping-particle&quot;:&quot;&quot;},{&quot;family&quot;:&quot;Czarniecka&quot;,&quot;given&quot;:&quot;Agnieszka&quot;,&quot;parse-names&quot;:false,&quot;dropping-particle&quot;:&quot;&quot;,&quot;non-dropping-particle&quot;:&quot;&quot;},{&quot;family&quot;:&quot;Dias&quot;,&quot;given&quot;:&quot;Renuka P.&quot;,&quot;parse-names&quot;:false,&quot;dropping-particle&quot;:&quot;&quot;,&quot;non-dropping-particle&quot;:&quot;&quot;},{&quot;family&quot;:&quot;Elisei&quot;,&quot;given&quot;:&quot;Rossella&quot;,&quot;parse-names&quot;:false,&quot;dropping-particle&quot;:&quot;&quot;,&quot;non-dropping-particle&quot;:&quot;&quot;},{&quot;family&quot;:&quot;Izatt&quot;,&quot;given&quot;:&quot;Louise&quot;,&quot;parse-names&quot;:false,&quot;dropping-particle&quot;:&quot;&quot;,&quot;non-dropping-particle&quot;:&quot;&quot;},{&quot;family&quot;:&quot;Krude&quot;,&quot;given&quot;:&quot;Heiko&quot;,&quot;parse-names&quot;:false,&quot;dropping-particle&quot;:&quot;&quot;,&quot;non-dropping-particle&quot;:&quot;&quot;},{&quot;family&quot;:&quot;Lorenz&quot;,&quot;given&quot;:&quot;Kerstin&quot;,&quot;parse-names&quot;:false,&quot;dropping-particle&quot;:&quot;&quot;,&quot;non-dropping-particle&quot;:&quot;&quot;},{&quot;family&quot;:&quot;Luster&quot;,&quot;given&quot;:&quot;Markus&quot;,&quot;parse-names&quot;:false,&quot;dropping-particle&quot;:&quot;&quot;,&quot;non-dropping-particle&quot;:&quot;&quot;},{&quot;family&quot;:&quot;Newbold&quot;,&quot;given&quot;:&quot;Kate&quot;,&quot;parse-names&quot;:false,&quot;dropping-particle&quot;:&quot;&quot;,&quot;non-dropping-particle&quot;:&quot;&quot;},{&quot;family&quot;:&quot;Piccardo&quot;,&quot;given&quot;:&quot;Arnoldo&quot;,&quot;parse-names&quot;:false,&quot;dropping-particle&quot;:&quot;&quot;,&quot;non-dropping-particle&quot;:&quot;&quot;},{&quot;family&quot;:&quot;Sobrinho-Simões&quot;,&quot;given&quot;:&quot;Manuel&quot;,&quot;parse-names&quot;:false,&quot;dropping-particle&quot;:&quot;&quot;,&quot;non-dropping-particle&quot;:&quot;&quot;},{&quot;family&quot;:&quot;Takano&quot;,&quot;given&quot;:&quot;Toru&quot;,&quot;parse-names&quot;:false,&quot;dropping-particle&quot;:&quot;&quot;,&quot;non-dropping-particle&quot;:&quot;&quot;},{&quot;family&quot;:&quot;Trotsenburg&quot;,&quot;given&quot;:&quot;A. S.Paul&quot;,&quot;parse-names&quot;:false,&quot;dropping-particle&quot;:&quot;&quot;,&quot;non-dropping-particle&quot;:&quot;van&quot;},{&quot;family&quot;:&quot;Verburg&quot;,&quot;given&quot;:&quot;Frederik A.&quot;,&quot;parse-names&quot;:false,&quot;dropping-particle&quot;:&quot;&quot;,&quot;non-dropping-particle&quot;:&quot;&quot;},{&quot;family&quot;:&quot;Santen&quot;,&quot;given&quot;:&quot;Hanneke M.&quot;,&quot;parse-names&quot;:false,&quot;dropping-particle&quot;:&quot;&quot;,&quot;non-dropping-particle&quot;:&quot;van&quot;}],&quot;container-title&quot;:&quot;European Thyroid Journal&quot;,&quot;container-title-short&quot;:&quot;Eur Thyroid J&quot;,&quot;DOI&quot;:&quot;10.1530/ETJ-22-0146&quot;,&quot;ISSN&quot;:&quot;22350802&quot;,&quot;issued&quot;:{&quot;date-parts&quot;:[[2022,12,1]]},&quot;abstract&quot;:&quot;At present, no European recommendations for the management of pediatric thyroid nodules and differentiated thyroid carcinoma (DTC) exist. Differences in clinical, molecular, and pathological characteristics between pediatric and adult DTC emphasize the need for specific recommendations for the pediatric population. An expert panel was instituted by the executive committee of the European Thyroid Association including an international community of experts from a variety of disciplines including pediatric and adult endocrinology, pathology, endocrine surgery, nuclear medicine, clinical genetics, and oncology. The 2015 American Thyroid Association Pediatric Guideline was used as framework for the present guideline. Areas of discordance were identified, and clinical questions were formulated. The expert panel members discussed the evidence and formulated recommendations based on the latest evidence and expert opinion. Children with a thyroid nodule or DTC require expert care in an experienced center. The present guideline provides guidance for healthcare professionals to make well-considered decisions together with patients and parents regarding diagnosis, treatment, and follow-up of pediatric thyroid nodules and DTC.&quot;,&quot;publisher&quot;:&quot;BioScientifica Ltd.&quot;,&quot;issue&quot;:&quot;6&quot;,&quot;volume&quot;:&quot;11&quot;},&quot;isTemporary&quot;:false,&quot;suppress-author&quot;:false,&quot;composite&quot;:false,&quot;author-only&quot;:false}]},{&quot;citationID&quot;:&quot;MENDELEY_CITATION_dc617b86-143b-4ce6-a2a7-9768e78b022b&quot;,&quot;properties&quot;:{&quot;noteIndex&quot;:0},&quot;isEdited&quot;:false,&quot;manualOverride&quot;:{&quot;isManuallyOverridden&quot;:false,&quot;citeprocText&quot;:&quot;[16]&quot;,&quot;manualOverrideText&quot;:&quot;&quot;},&quot;citationTag&quot;:&quot;MENDELEY_CITATION_v3_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&quot;,&quot;citationItems&quot;:[{&quot;id&quot;:&quot;302da449-986a-36d0-ad26-629498d7cab5&quot;,&quot;itemData&quot;:{&quot;type&quot;:&quot;article-journal&quot;,&quot;id&quot;:&quot;302da449-986a-36d0-ad26-629498d7cab5&quot;,&quot;title&quot;:&quot; The Eighth Edition AJCC Cancer Staging Manual: Continuing to build a bridge from a population‐based to a more “personalized” approach to cancer staging &quot;,&quot;author&quot;:[{&quot;family&quot;:&quot;Amin&quot;,&quot;given&quot;:&quot;Mahul B.&quot;,&quot;parse-names&quot;:false,&quot;dropping-particle&quot;:&quot;&quot;,&quot;non-dropping-particle&quot;:&quot;&quot;},{&quot;family&quot;:&quot;Greene&quot;,&quot;given&quot;:&quot;Frederick L.&quot;,&quot;parse-names&quot;:false,&quot;dropping-particle&quot;:&quot;&quot;,&quot;non-dropping-particle&quot;:&quot;&quot;},{&quot;family&quot;:&quot;Edge&quot;,&quot;given&quot;:&quot;Stephen B.&quot;,&quot;parse-names&quot;:false,&quot;dropping-particle&quot;:&quot;&quot;,&quot;non-dropping-particle&quot;:&quot;&quot;},{&quot;family&quot;:&quot;Compton&quot;,&quot;given&quot;:&quot;Carolyn C.&quot;,&quot;parse-names&quot;:false,&quot;dropping-particle&quot;:&quot;&quot;,&quot;non-dropping-particle&quot;:&quot;&quot;},{&quot;family&quot;:&quot;Gershenwald&quot;,&quot;given&quot;:&quot;Jeffrey E.&quot;,&quot;parse-names&quot;:false,&quot;dropping-particle&quot;:&quot;&quot;,&quot;non-dropping-particle&quot;:&quot;&quot;},{&quot;family&quot;:&quot;Brookland&quot;,&quot;given&quot;:&quot;Robert K.&quot;,&quot;parse-names&quot;:false,&quot;dropping-particle&quot;:&quot;&quot;,&quot;non-dropping-particle&quot;:&quot;&quot;},{&quot;family&quot;:&quot;Meyer&quot;,&quot;given&quot;:&quot;Laura&quot;,&quot;parse-names&quot;:false,&quot;dropping-particle&quot;:&quot;&quot;,&quot;non-dropping-particle&quot;:&quot;&quot;},{&quot;family&quot;:&quot;Gress&quot;,&quot;given&quot;:&quot;Donna M.&quot;,&quot;parse-names&quot;:false,&quot;dropping-particle&quot;:&quot;&quot;,&quot;non-dropping-particle&quot;:&quot;&quot;},{&quot;family&quot;:&quot;Byrd&quot;,&quot;given&quot;:&quot;David R.&quot;,&quot;parse-names&quot;:false,&quot;dropping-particle&quot;:&quot;&quot;,&quot;non-dropping-particle&quot;:&quot;&quot;},{&quot;family&quot;:&quot;Winchester&quot;,&quot;given&quot;:&quot;David P.&quot;,&quot;parse-names&quot;:false,&quot;dropping-particle&quot;:&quot;&quot;,&quot;non-dropping-particle&quot;:&quot;&quot;}],&quot;container-title&quot;:&quot;CA: A Cancer Journal for Clinicians&quot;,&quot;container-title-short&quot;:&quot;CA Cancer J Clin&quot;,&quot;DOI&quot;:&quot;10.3322/caac.21388&quot;,&quot;ISSN&quot;:&quot;0007-9235&quot;,&quot;PMID&quot;:&quot;28094848&quot;,&quot;issued&quot;:{&quot;date-parts&quot;:[[2017,3]]},&quot;page&quot;:&quot;93-99&quot;,&quot;abstract&quot;:&quot; The American Joint Committee on Cancer (AJCC) staging manual has become the benchmark for classifying patients with cancer, defining prognosis, and determining the best treatment approaches. Many view the primary role of the tumor, lymph node, metastasis (TNM) system as that of a standardized classification system for evaluating cancer at a population level in terms of the extent of disease, both at initial presentation and after surgical treatment, and the overall impact of improvements in cancer treatment. The rapid evolution of knowledge in cancer biology and the discovery and validation of biologic factors that predict cancer outcome and response to treatment with better accuracy have led some cancer experts to question the utility of a TNM‐based approach in clinical care at an individualized patient level. In the Eighth Edition of the AJCC Cancer Staging Manual , the goal of including relevant, nonanatomic (including molecular) factors has been foremost, although changes are made only when there is strong evidence for inclusion. The editorial board viewed this iteration as a proactive effort to continue to build the important bridge from a “population‐based” to a more “personalized” approach to patient classification, one that forms the conceptual framework and foundation of cancer staging in the era of precision molecular oncology. The AJCC promulgates best staging practices through each new edition in an effort to provide cancer care providers with a powerful, knowledge‐based resource for the battle against cancer. In this commentary, the authors highlight the overall organizational and structural changes as well as “what's new” in the Eighth Edition. It is hoped that this information will provide the reader with a better understanding of the rationale behind the aggregate proposed changes and the exciting developments in the upcoming edition. CA Cancer J Clin 2017;67:93–99. © 2017 American Cancer Society. &quot;,&quot;publisher&quot;:&quot;Wiley&quot;,&quot;issue&quot;:&quot;2&quot;,&quot;volume&quot;:&quot;67&quot;},&quot;isTemporary&quot;:false}]},{&quot;citationID&quot;:&quot;MENDELEY_CITATION_31ac6593-e5b4-46e9-ab25-b2dc1df6cd33&quot;,&quot;properties&quot;:{&quot;noteIndex&quot;:0},&quot;isEdited&quot;:false,&quot;manualOverride&quot;:{&quot;isManuallyOverridden&quot;:false,&quot;citeprocText&quot;:&quot;[17]&quot;,&quot;manualOverrideText&quot;:&quot;&quot;},&quot;citationTag&quot;:&quot;MENDELEY_CITATION_v3_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&quot;,&quot;citationItems&quot;:[{&quot;displayAs&quot;:&quot;original&quot;,&quot;label&quot;:&quot;volume&quot;,&quot;id&quot;:&quot;3fba11e3-db55-3557-9a39-c9844dce6022&quot;,&quot;itemData&quot;:{&quot;type&quot;:&quot;article&quot;,&quot;id&quot;:&quot;3fba11e3-db55-3557-9a39-c9844dce6022&quot;,&quot;title&quot;:&quot;The new era of tiradss to stratify the risk of malignancy of thyroid nodules: Strengths, weaknesses and pitfalls&quot;,&quot;author&quot;:[{&quot;family&quot;:&quot;Russ&quot;,&quot;given&quot;:&quot;Gilles&quot;,&quot;parse-names&quot;:false,&quot;dropping-particle&quot;:&quot;&quot;,&quot;non-dropping-particle&quot;:&quot;&quot;},{&quot;family&quot;:&quot;Trimboli&quot;,&quot;given&quot;:&quot;Pierpaolo&quot;,&quot;parse-names&quot;:false,&quot;dropping-particle&quot;:&quot;&quot;,&quot;non-dropping-particle&quot;:&quot;&quot;},{&quot;family&quot;:&quot;Buffet&quot;,&quot;given&quot;:&quot;Camille&quot;,&quot;parse-names&quot;:false,&quot;dropping-particle&quot;:&quot;&quot;,&quot;non-dropping-particle&quot;:&quot;&quot;}],&quot;container-title&quot;:&quot;Cancers&quot;,&quot;container-title-short&quot;:&quot;Cancers (Basel)&quot;,&quot;DOI&quot;:&quot;10.3390/cancers13174316&quot;,&quot;ISSN&quot;:&quot;20726694&quot;,&quot;issued&quot;:{&quot;date-parts&quot;:[[2021,9,1]]},&quot;abstract&quot;:&quot;Since 2009, thyroid imaging reporting and data systems (TI-RADS) have been playing an increasing role in the field of thyroid nodules (TN) imaging. Their common aims are to provide sonologists of varied medical specialties and clinicians with an ultrasound (US) based malignancy risk stratification score and to guide decision making of fine-needle aspiration (FNA). Schematically, all TI-RADSs scores can be classified as either pattern-based or point-based approaches. The main strengths of these systems are their ability (i) to homogenize US TN descriptions among operators, (ii) to facilitate and shorten communication on the malignancy risk of TN between sonologists and clinicians, (iii) to provide quantitative ranges of malignancy risk assessment with high sensitivity and negative predictive values, and (iv) to reduce the number of unnecessary FNAs. Their weaknesses are (i) the remaining inter-observer discrepancies and (ii) their insufficient sensitivity for the diagnosis of follicular cancers and follicular variant of papillary cancers. Most common pitfalls are degenerating shrinking nodules and confusion between individual and coalescent nodules. The benefits of all TI-RADSs far outweigh their shortcomings, explaining their rising use, but the necessity to improve and merge the different existing systems remains.&quot;,&quot;publisher&quot;:&quot;MDPI&quot;,&quot;issue&quot;:&quot;17&quot;,&quot;volume&quot;:&quot;13&quot;},&quot;isTemporary&quot;:false,&quot;locator&quot;:&quot;13&quot;}]},{&quot;citationID&quot;:&quot;MENDELEY_CITATION_d8b517d9-83b1-4542-9248-55ac3426c609&quot;,&quot;properties&quot;:{&quot;noteIndex&quot;:0},&quot;isEdited&quot;:false,&quot;manualOverride&quot;:{&quot;isManuallyOverridden&quot;:false,&quot;citeprocText&quot;:&quot;[18]&quot;,&quot;manualOverrideText&quot;:&quot;&quot;},&quot;citationTag&quot;:&quot;MENDELEY_CITATION_v3_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&quot;,&quot;citationItems&quot;:[{&quot;id&quot;:&quot;34462b63-0f7d-39b3-b463-36f81f36dc21&quot;,&quot;itemData&quot;:{&quot;type&quot;:&quot;article-journal&quot;,&quot;id&quot;:&quot;34462b63-0f7d-39b3-b463-36f81f36dc21&quot;,&quot;title&quot;:&quot;Validating and Comparing C-TIRADS, K-TIRADS and ACR-TIRADS in Stratifying the Malignancy Risk of Thyroid Nodules&quot;,&quot;author&quot;:[{&quot;family&quot;:&quot;Chen&quot;,&quot;given&quot;:&quot;Qingfang&quot;,&quot;parse-names&quot;:false,&quot;dropping-particle&quot;:&quot;&quot;,&quot;non-dropping-particle&quot;:&quot;&quot;},{&quot;family&quot;:&quot;Lin&quot;,&quot;given&quot;:&quot;Mingnan&quot;,&quot;parse-names&quot;:false,&quot;dropping-particle&quot;:&quot;&quot;,&quot;non-dropping-particle&quot;:&quot;&quot;},{&quot;family&quot;:&quot;Wu&quot;,&quot;given&quot;:&quot;Size&quot;,&quot;parse-names&quot;:false,&quot;dropping-particle&quot;:&quot;&quot;,&quot;non-dropping-particle&quot;:&quot;&quot;}],&quot;container-title&quot;:&quot;Frontiers in Endocrinology&quot;,&quot;container-title-short&quot;:&quot;Front Endocrinol (Lausanne)&quot;,&quot;DOI&quot;:&quot;10.3389/fendo.2022.899575&quot;,&quot;ISSN&quot;:&quot;16642392&quot;,&quot;issued&quot;:{&quot;date-parts&quot;:[[2022,6,17]]},&quot;abstract&quot;:&quot;The thyroid imaging reporting and data system (TIRADS) was proposed by experts for optimal ultrasound evaluation of malignancy risk of thyroid focal lesions. There are several versions of TIRADS, some of them have been validated sufficiently, and the others have not been well assessed. In this study, a recently launched Chinese version of TIRADS (C-TIRADS) for malignancy risk stratification of thyroid nodules was validated, and the performance was compared to that of the Korean TIRADS (K-TIRADS) and American College of Radiology(ACR) TIRADS (ACR-TIRADS). Archives of 2177 patients who had undergone thyroid ultrasound examination, coarse needle tissue biopsy and/or surgery were reviewed, and 1978 patients with 1982 thyroid nodules were assessed according to the three TIRADSs. The histopathology was taken as the golden standard. The results showed the 1982 thyroid nodules were consisted of 1306 benign nodules and 676 malignant nodules. The malignancy risk accounted for 1.09%, 2.14%, 10.34%, 49.28%, 88.19% and 85.29% of the total nodules that were categorised as C-TIRADS 2, 3, 4A, 4B, 4C and 5, respectively; 0.00%, 1.64%, 2.87%,18.71% and 82.22% of the total nodules that were categorised as ACR-TIRADS 1, 2, 3, 4 and 5, respectively; 0.85%, 3.27%, 24.27% and 80.96% of the total nodules that were categorised as K-TIRADS 2, 3, 4 and 5, respectively. The correlation between the category of TIRADS and percentile of malignancy was 0.94 in the C-TIRADS, 1.00 in the ACR-TIRADS, and 1.00 in the K-TIRADS, respectively. The highest values of accuracy(AUC) of ROC curves of C-TIRADS 4B, K-TIRADS 5 and ACR-TIRADS 5 were taken as the cut-off values for risk stratification, respectively. The sensitivity, specificity, positive and negative predictive values and AUC by C-TIRADS 4B, K-TIRADS 5 and ACR-TIRADS 5 for malignancy risk stratification of thyroid nodules were 90.83%, 84.23%, 74.88% and 94.66% and 0.88, respectively; 83.58%, 89.82%, 80.95%, 91.36% and 0.87, respectively; and 85.50%, 90.35%, 82.10%, 92.33% and 0.88, respectively (P&gt;0.05 for all). We concluded that the C-TIRADS has excellent performance in the malignancy risk stratification of thyroid nodules by the optimized cut-off value, which is comparable to that in K-TIRADS and ACR-TIRADS.&quot;,&quot;publisher&quot;:&quot;Frontiers Media S.A.&quot;,&quot;volume&quot;:&quot;13&quot;},&quot;isTemporary&quot;:false}]},{&quot;citationID&quot;:&quot;MENDELEY_CITATION_dfad6746-d1f1-4b75-ae4b-435e446d9148&quot;,&quot;properties&quot;:{&quot;noteIndex&quot;:0},&quot;isEdited&quot;:false,&quot;manualOverride&quot;:{&quot;isManuallyOverridden&quot;:false,&quot;citeprocText&quot;:&quot;[19]&quot;,&quot;manualOverrideText&quot;:&quot;&quot;},&quot;citationTag&quot;:&quot;MENDELEY_CITATION_v3_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&quot;,&quot;citationItems&quot;:[{&quot;displayAs&quot;:&quot;original&quot;,&quot;label&quot;:&quot;page&quot;,&quot;id&quot;:&quot;7333ce10-df86-36ea-996b-0a485dcb7b23&quot;,&quot;itemData&quot;:{&quot;type&quot;:&quot;article-journal&quot;,&quot;id&quot;:&quot;7333ce10-df86-36ea-996b-0a485dcb7b23&quot;,&quot;title&quot;:&quot;Analysis of 665 thyroid nodules using both EU-TIRADS and ACR TI-RADS classification systems&quot;,&quot;author&quot;:[{&quot;family&quot;:&quot;Borges&quot;,&quot;given&quot;:&quot;Ana Paula&quot;,&quot;parse-names&quot;:false,&quot;dropping-particle&quot;:&quot;&quot;,&quot;non-dropping-particle&quot;:&quot;&quot;},{&quot;family&quot;:&quot;Antunes&quot;,&quot;given&quot;:&quot;Célia&quot;,&quot;parse-names&quot;:false,&quot;dropping-particle&quot;:&quot;&quot;,&quot;non-dropping-particle&quot;:&quot;&quot;},{&quot;family&quot;:&quot;Caseiro-Alves&quot;,&quot;given&quot;:&quot;Filipe&quot;,&quot;parse-names&quot;:false,&quot;dropping-particle&quot;:&quot;&quot;,&quot;non-dropping-particle&quot;:&quot;&quot;},{&quot;family&quot;:&quot;Donato&quot;,&quot;given&quot;:&quot;Paulo&quot;,&quot;parse-names&quot;:false,&quot;dropping-particle&quot;:&quot;&quot;,&quot;non-dropping-particle&quot;:&quot;&quot;}],&quot;container-title&quot;:&quot;Thyroid Research&quot;,&quot;container-title-short&quot;:&quot;Thyroid Res&quot;,&quot;DOI&quot;:&quot;10.1186/s13044-023-00155-7&quot;,&quot;ISSN&quot;:&quot;17566614&quot;,&quot;issued&quot;:{&quot;date-parts&quot;:[[2023,12,1]]},&quot;abstract&quot;:&quot;Background: Ultrasound-based classification systems allow stratification of thyroid nodules to recommend fine-needle aspiration (FNA) based on their malignancy risk. However, these have discrepancies that may have an impact in thyroid cancer detection. We aimed to compare European Thyroid Association (EU-TIRADS) and American College of Radiology (ACR TI-RADS), in terms of FNA indication and diagnostic performance. Methods: Retrospective study of 665 thyroid nodules from 598 patients who underwent ultrasound and fine-needle aspiration at a tertiary-care institution between January 1st of 2016 and July 31st of 2019. Based on their sonographic features they were classified according to the EU-TIRADS and ACR TI-RADS classification and then their cytological results were obtained. Differences in FNA indications according to these two classifications were analysed. In patients who underwent surgical removal of the nodules, the final pathological diagnosis was obtained. Results: A statistically significant association was found between EU-TIRADS and ACR TI-RADS classification systems (p &lt; 0.001). ACR TI-RADS allowed greatest reduction in FNA performed (32% vs 24.5%). A different risk category was obtained in 174 (26.1%) nodules, mostly higher with EU-TIRADS. The indication to FNA changed in 54 (8.1%) nodules (49 only indicated following EU-TIRADS recommendations), of which 4 had Bethesda IV and 5 had Bethesda III cytology. The FNA indication in a higher number of nodules using EU-TIRADS was due to difference in the dimensional threshold for FNA on low-risk nodules; to the fact that hypoechogenicity in a mixed nodule ascribes it moderate risk, while using ACR TI-RADS it would only be considered of low risk, and to the use of isolated sonographic features, namely marked hypoechogenicity, microcalcifications and irregular margins, to automatically categorize a nodules as high risk in EU-TIRADS, while ACR TI-RADS requires a group of potentially suspicious features to consider a nodule of high risk. The analysis of pathology proven nodules revealed equally good sensitivity of both systems in the detection of malignancy, but weak specificity, slightly greater with ACR TI-RADS (27.1% vs 18.6%). Conclusions: The EU-TIRADS and ACR TI-RADS are both suitable to assess thyroid nodules and through risk stratification avoid unnecessary FNA. FNA was less performed using ACR TI-RADS, which was slightly more efficiency in excluding malignancy.&quot;,&quot;publisher&quot;:&quot;BioMed Central Ltd&quot;,&quot;issue&quot;:&quot;1&quot;,&quot;volume&quot;:&quot;16&quot;},&quot;isTemporary&quot;:false,&quot;locator&quot;:&quot;1&quot;}]},{&quot;citationID&quot;:&quot;MENDELEY_CITATION_fe5be3e5-9e30-411f-b743-8fbbb57d37d6&quot;,&quot;properties&quot;:{&quot;noteIndex&quot;:0},&quot;isEdited&quot;:false,&quot;manualOverride&quot;:{&quot;isManuallyOverridden&quot;:false,&quot;citeprocText&quot;:&quot;[20]&quot;,&quot;manualOverrideText&quot;:&quot;&quot;},&quot;citationTag&quot;:&quot;MENDELEY_CITATION_v3_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&quot;,&quot;citationItems&quot;:[{&quot;id&quot;:&quot;bd263d80-bfe0-329d-a7db-2455cc1f8869&quot;,&quot;itemData&quot;:{&quot;type&quot;:&quot;article-journal&quot;,&quot;id&quot;:&quot;bd263d80-bfe0-329d-a7db-2455cc1f8869&quot;,&quot;title&quot;:&quot;Diagnostic Performance of Six Ultrasound Risk Stratification Systems for Thyroid Nodules: A Systematic Review and Network Meta-Analysis&quot;,&quot;author&quot;:[{&quot;family&quot;:&quot;Kim&quot;,&quot;given&quot;:&quot;Do Hyun&quot;,&quot;parse-names&quot;:false,&quot;dropping-particle&quot;:&quot;&quot;,&quot;non-dropping-particle&quot;:&quot;&quot;},{&quot;family&quot;:&quot;Kim&quot;,&quot;given&quot;:&quot;Sung Won&quot;,&quot;parse-names&quot;:false,&quot;dropping-particle&quot;:&quot;&quot;,&quot;non-dropping-particle&quot;:&quot;&quot;},{&quot;family&quot;:&quot;Basurrah&quot;,&quot;given&quot;:&quot;Mohammed Abdullah&quot;,&quot;parse-names&quot;:false,&quot;dropping-particle&quot;:&quot;&quot;,&quot;non-dropping-particle&quot;:&quot;&quot;},{&quot;family&quot;:&quot;Lee&quot;,&quot;given&quot;:&quot;Jueun&quot;,&quot;parse-names&quot;:false,&quot;dropping-particle&quot;:&quot;&quot;,&quot;non-dropping-particle&quot;:&quot;&quot;},{&quot;family&quot;:&quot;Hwang&quot;,&quot;given&quot;:&quot;Se Hwan&quot;,&quot;parse-names&quot;:false,&quot;dropping-particle&quot;:&quot;&quot;,&quot;non-dropping-particle&quot;:&quot;&quot;}],&quot;container-title&quot;:&quot;American Journal of Roentgenology&quot;,&quot;DOI&quot;:&quot;10.2214/AJR.22.28556&quot;,&quot;ISSN&quot;:&quot;15463141&quot;,&quot;PMID&quot;:&quot;36752367&quot;,&quot;issued&quot;:{&quot;date-parts&quot;:[[2023,6,1]]},&quot;page&quot;:&quot;791-804&quot;,&quot;abstract&quot;:&quot;BACKGROUND. Risk stratification systems for evaluating thyroid nodules on ultrasound use varying approaches to classify levels of suspicion for malignancy, leading to variable performance. OBJECTIVE. The purpose of this study was to perform a network meta-analysis comparing six risk stratification systems used to evaluate thyroid nodules on ultrasound in terms of their diagnostic performance for the detection of thyroid cancer. EVIDENCE ACQUISITION. Five bibliometric databases were searched for studies published through August 31, 2022, that compared at least two of six ultrasound risk stratification systems (the American Association of Clinical Endocrinologists, American College of Endocrinology, and Associazione Medici Endocrinologi [AACE/ACE/AME] system; American College of Radiology Thyroid Imaging Reporting and Data System [ACR TI-RADS]; the American Thyroid Association [ATA] risk stratification system; European Thyroid Association Thyroid Imaging Reporting and Data System [EU-TIRADS]; the Korean Thyroid Imaging Reporting and Data System [K-TIRADS] endorsed by the Korean Thyroid Association and the Korean Society of Thyroid Radiology; and the Thyroid Imaging Reporting and Data System developed by Kwak et al. [Kwak TIRADS]) in terms of their diagnostic performance for the detection of thyroid cancer, with cytologic or histologic evaluation used as a reference standard. The studies' risk of bias was evaluated using the Newcastle-Ottawa Scale. A meta-analysis of each system was performed to identify the risk category threshold that had the highest accuracy as well as the highest sensitivity and specificity at this threshold. Network meta-analysis was used to perform hierarchic ranking and identify the systems having the highest sensitivities and specificities at each system's most accurate threshold. EVIDENCE SYNTHESIS. The analysis included 39 studies with 49,661 patients. All studies were of fair (n = 17) or good (n = 22) quality. The most accurate risk category thresholds were class 3 (high risk) for the AACE/ACE/AME system, TR5 (highly suspicious) for ACR TI-RADS, EU-TIRADS 5 (high risk) for EU-TIRADS, 4c (moderate concern but not classic for malignancy) for Kwak TIRADS, K-TIRADS 5 (high suspicion) for K-TIRADS, and high suspicion for the ATA system. At these thresholds, the systems had sensitivity of 64- 77% and specificity of 82-90%. Network meta-analysis identified the highest sensitivity and highest specificity for ACR TI-RADS, followed by K-TIRADS. CONCLUSION. Of six risk stratification systems, ACR TI-RADS had the highest diagnostic performance for the detection of thyroid nodules on ultrasound. CLINICAL IMPACT. This network meta-analysis can inform decisions regarding implementation of the risk stratification systems and can aid future system updates.&quot;,&quot;publisher&quot;:&quot;American Roentgen Ray Society&quot;,&quot;issue&quot;:&quot;6&quot;,&quot;volume&quot;:&quot;220&quot;,&quot;container-title-short&quot;:&quot;&quot;},&quot;isTemporary&quot;:false}]},{&quot;citationID&quot;:&quot;MENDELEY_CITATION_db228db6-c6e6-4b26-bb3b-406731a759fb&quot;,&quot;properties&quot;:{&quot;noteIndex&quot;:0},&quot;isEdited&quot;:false,&quot;manualOverride&quot;:{&quot;isManuallyOverridden&quot;:false,&quot;citeprocText&quot;:&quot;[21]&quot;,&quot;manualOverrideText&quot;:&quot;&quot;},&quot;citationTag&quot;:&quot;MENDELEY_CITATION_v3_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&quot;,&quot;citationItems&quot;:[{&quot;id&quot;:&quot;422a3029-9e6c-3488-9c15-e2d4c9b811fe&quot;,&quot;itemData&quot;:{&quot;type&quot;:&quot;article-journal&quot;,&quot;id&quot;:&quot;422a3029-9e6c-3488-9c15-e2d4c9b811fe&quot;,&quot;title&quot;:&quot;Diagnostic performance of ultrasound risk stratification systems on thyroid nodules cytologically classified as indeterminate: a systematic review and meta-analysis&quot;,&quot;author&quot;:[{&quot;family&quot;:&quot;Xing&quot;,&quot;given&quot;:&quot;Zhichao&quot;,&quot;parse-names&quot;:false,&quot;dropping-particle&quot;:&quot;&quot;,&quot;non-dropping-particle&quot;:&quot;&quot;},{&quot;family&quot;:&quot;Qiu&quot;,&quot;given&quot;:&quot;Yuxuan&quot;,&quot;parse-names&quot;:false,&quot;dropping-particle&quot;:&quot;&quot;,&quot;non-dropping-particle&quot;:&quot;&quot;},{&quot;family&quot;:&quot;Zhu&quot;,&quot;given&quot;:&quot;Jingqiang&quot;,&quot;parse-names&quot;:false,&quot;dropping-particle&quot;:&quot;&quot;,&quot;non-dropping-particle&quot;:&quot;&quot;},{&quot;family&quot;:&quot;Su&quot;,&quot;given&quot;:&quot;Anping&quot;,&quot;parse-names&quot;:false,&quot;dropping-particle&quot;:&quot;&quot;,&quot;non-dropping-particle&quot;:&quot;&quot;},{&quot;family&quot;:&quot;Wu&quot;,&quot;given&quot;:&quot;Wenshuang&quot;,&quot;parse-names&quot;:false,&quot;dropping-particle&quot;:&quot;&quot;,&quot;non-dropping-particle&quot;:&quot;&quot;}],&quot;container-title&quot;:&quot;Ultrasonography&quot;,&quot;DOI&quot;:&quot;10.14366/usg.23055&quot;,&quot;ISSN&quot;:&quot;22885943&quot;,&quot;issued&quot;:{&quot;date-parts&quot;:[[2023,10,1]]},&quot;page&quot;:&quot;518-531&quot;,&quot;abstract&quot;:&quot;Purpose: Ultrasound (US) risk stratification systems (RSSs) are increasingly being utilized for the optimal management of thyroid nodules, including those with indeterminate cytology. The goal of this study was to evaluate the category-based diagnostic performance of US RSSs in identifying malignancy in indeterminate nodules. Methods: This systematic review and meta-analysis was registered on PROSPERO (CRD42021266195). PubMed, EMBASE, and Web of Science were searched through December 1, 2022. Original articles reporting data on the performance of US RSSs for indeterminate nodules were included. The numbers of nodules classified as true negative, true positive, false negative, and false positive were extracted. Results: Thirty-three studies evaluating 7,225 indeterminate thyroid nodules were included. The diagnostic accuracy was quantitatively synthesized using a Bayesian bivariate model based on the integrated nested Laplace approximation in R. For the intermediate-to high-risk category, the sensitivity levels of the American College of Radiology, the American Thyroid Association, the European Thyroid Association, the Korean Thyroid Association/Korean Society of Thyroid Radiology, and Kwak et al. were found to be 0.80, 0.72, 0.76, 0.96, and 0.97, respectively. The corresponding specificity measurements were 0.36, 0.50, 0.49, 0.28, and 0.17. Furthermore, for the high-risk category, the sensitivity values were 0.40, 0.46, 0.55, 0.47, and 0.10, while the specificity levels were 0.91, 0.90, 0.71, 0.91, and 0.99, respectively. Conclusion: The overall diagnostic performance of the US RSSs was moderate in the differentiation of indeterminate nodules.&quot;,&quot;publisher&quot;:&quot;Korean Society of Ultrasound in Medicine&quot;,&quot;issue&quot;:&quot;4&quot;,&quot;volume&quot;:&quot;42&quot;,&quot;container-title-short&quot;:&quot;&quot;},&quot;isTemporary&quot;:false}]},{&quot;citationID&quot;:&quot;MENDELEY_CITATION_5468b250-1809-49d1-bf1f-2c733929c4a8&quot;,&quot;properties&quot;:{&quot;noteIndex&quot;:0},&quot;isEdited&quot;:false,&quot;manualOverride&quot;:{&quot;isManuallyOverridden&quot;:false,&quot;citeprocText&quot;:&quot;[22]&quot;,&quot;manualOverrideText&quot;:&quot;&quot;},&quot;citationTag&quot;:&quot;MENDELEY_CITATION_v3_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&quot;,&quot;citationItems&quot;:[{&quot;id&quot;:&quot;f51aea54-d198-3d67-9c1f-c49ca8a55a98&quot;,&quot;itemData&quot;:{&quot;type&quot;:&quot;article-journal&quot;,&quot;id&quot;:&quot;f51aea54-d198-3d67-9c1f-c49ca8a55a98&quot;,&quot;title&quot;:&quot;Exploring the performance of ultrasound risk stratification systems in thyroid nodules of pediatric patients&quot;,&quot;author&quot;:[{&quot;family&quot;:&quot;Scappaticcio&quot;,&quot;given&quot;:&quot;Lorenzo&quot;,&quot;parse-names&quot;:false,&quot;dropping-particle&quot;:&quot;&quot;,&quot;non-dropping-particle&quot;:&quot;&quot;},{&quot;family&quot;:&quot;Maiorino&quot;,&quot;given&quot;:&quot;Maria Ida&quot;,&quot;parse-names&quot;:false,&quot;dropping-particle&quot;:&quot;&quot;,&quot;non-dropping-particle&quot;:&quot;&quot;},{&quot;family&quot;:&quot;Iorio&quot;,&quot;given&quot;:&quot;Sergio&quot;,&quot;parse-names&quot;:false,&quot;dropping-particle&quot;:&quot;&quot;,&quot;non-dropping-particle&quot;:&quot;&quot;},{&quot;family&quot;:&quot;Docimo&quot;,&quot;given&quot;:&quot;Giovanni&quot;,&quot;parse-names&quot;:false,&quot;dropping-particle&quot;:&quot;&quot;,&quot;non-dropping-particle&quot;:&quot;&quot;},{&quot;family&quot;:&quot;Longo&quot;,&quot;given&quot;:&quot;Miriam&quot;,&quot;parse-names&quot;:false,&quot;dropping-particle&quot;:&quot;&quot;,&quot;non-dropping-particle&quot;:&quot;&quot;},{&quot;family&quot;:&quot;Grandone&quot;,&quot;given&quot;:&quot;Anna&quot;,&quot;parse-names&quot;:false,&quot;dropping-particle&quot;:&quot;&quot;,&quot;non-dropping-particle&quot;:&quot;&quot;},{&quot;family&quot;:&quot;Luongo&quot;,&quot;given&quot;:&quot;Caterina&quot;,&quot;parse-names&quot;:false,&quot;dropping-particle&quot;:&quot;&quot;,&quot;non-dropping-particle&quot;:&quot;&quot;},{&quot;family&quot;:&quot;Cozzolino&quot;,&quot;given&quot;:&quot;Immacolata&quot;,&quot;parse-names&quot;:false,&quot;dropping-particle&quot;:&quot;&quot;,&quot;non-dropping-particle&quot;:&quot;&quot;},{&quot;family&quot;:&quot;Piccardo&quot;,&quot;given&quot;:&quot;Arnoldo&quot;,&quot;parse-names&quot;:false,&quot;dropping-particle&quot;:&quot;&quot;,&quot;non-dropping-particle&quot;:&quot;&quot;},{&quot;family&quot;:&quot;Trimboli&quot;,&quot;given&quot;:&quot;Pierpaolo&quot;,&quot;parse-names&quot;:false,&quot;dropping-particle&quot;:&quot;&quot;,&quot;non-dropping-particle&quot;:&quot;&quot;},{&quot;family&quot;:&quot;Giudice&quot;,&quot;given&quot;:&quot;Emanuele Miraglia&quot;,&quot;parse-names&quot;:false,&quot;dropping-particle&quot;:&quot;&quot;,&quot;non-dropping-particle&quot;:&quot;Del&quot;},{&quot;family&quot;:&quot;Esposito&quot;,&quot;given&quot;:&quot;Katherine&quot;,&quot;parse-names&quot;:false,&quot;dropping-particle&quot;:&quot;&quot;,&quot;non-dropping-particle&quot;:&quot;&quot;},{&quot;family&quot;:&quot;Bellastella&quot;,&quot;given&quot;:&quot;Giuseppe&quot;,&quot;parse-names&quot;:false,&quot;dropping-particle&quot;:&quot;&quot;,&quot;non-dropping-particle&quot;:&quot;&quot;}],&quot;container-title&quot;:&quot;Cancers&quot;,&quot;container-title-short&quot;:&quot;Cancers (Basel)&quot;,&quot;DOI&quot;:&quot;10.3390/cancers13215304&quot;,&quot;ISSN&quot;:&quot;20726694&quot;,&quot;issued&quot;:{&quot;date-parts&quot;:[[2021,11,1]]},&quot;abstract&quot;:&quot;Neck ultrasound (nUS) is the cornerstone of clinical management of thyroid nodules in pediatric patients, as well as adults. The current study was carried out to explore and compare the diagnostic performance of the main US-based risk stratification systems (RSSs) (i.e., the American College of Radiology (ACR), European (EU), Korean (K) TI-RADSs and ATA US RSS criteria) for detecting malignant thyroid lesions in pediatric patients. We conducted a retrospective analysis of consecutive children and adolescents who received a diagnosis of thyroid nodule. We included subjects with age &lt;19 years having thyroid nodules with benign cytology/histology or final histo-logical diagnosis. We excluded subjects with (a) a previous malignancy, (b) a history of radiation exposure, (c) cancer genetic susceptibility syndromes, (d) lymph nodes suspicious for metastases of thyroid cancer at nUS, (e) a family history of thyroid cancer, or (f) cytologically indeterminate nodules without histology and nodules with inadequate cytology. We included 41 nodules in 36 patients with median age 15 years (11–17 years). Of the 41 thyroid nodules, 29 (70.7%) were benign and 12 (29.3%) were malignant. For both ACR TI-RADS and EU-TIRADS, we found a sensitivity of 41.7%. Instead, for both K-TIRADS and ATA US RSS, we found a sensitivity of 50%. The missed malignancy rate for ACR-TIRADS and EU-TIRADS was 58.3%, while that for K-TIRADS and ATA US RSS was 50%. The unnecessary FNA prevalence for ACR TI-RADS and EU-TIRADS was 58.3%, while that for K-TIRADS and ATA US RSS was 76%. Our findings suggest that the four US-based RSSs (i.e., ACR-TIRADS, EU-TIRADS, K-TIRADS, and ATA US RSS) have suboptimal performance in managing pediatric patients with thyroid nodules, with one-half of cancers without indication for FNA according to their recommendations.&quot;,&quot;publisher&quot;:&quot;MDPI&quot;,&quot;issue&quot;:&quot;21&quot;,&quot;volume&quot;:&quot;13&quot;},&quot;isTemporary&quot;:false}]},{&quot;citationID&quot;:&quot;MENDELEY_CITATION_38428286-4ac3-41a9-a5ce-22d7af95e002&quot;,&quot;properties&quot;:{&quot;noteIndex&quot;:0},&quot;isEdited&quot;:false,&quot;manualOverride&quot;:{&quot;citeprocText&quot;:&quot;[23,24]&quot;,&quot;isManuallyOverridden&quot;:false,&quot;manualOverrideText&quot;:&quot;&quot;},&quot;citationTag&quot;:&quot;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&quot;,&quot;citationItems&quot;:[{&quot;id&quot;:&quot;be8786ba-cd27-51b7-85d7-422fdef624e0&quot;,&quot;itemData&quot;:{&quot;DOI&quot;:&quot;10.3389/fendo.2023.1187935&quot;,&quot;ISSN&quot;:&quot;16642392&quot;,&quot;abstract&quot;:&quot;Purpose: Ultrasound (US) is the first choice in the detection of thyroid nodules in pediatric and adult patients. The purpose of this study was to evaluate the diagnostic performance of adult-based US risk stratification systems (RSSs) when applied to the pediatric population. Methods: Medline, Embase, and Cochrane Library (CENTRAL) were searched up to 5 March 2023 for studies about the diagnostic performance of adult-based US RSS in pediatric patients. The pooled sensitivity, specificity, positive likelihood ratio (LR), negative LR, and diagnostic odds ratio (DOR) were calculated. The summary receiver operating characteristic (SROC) curves and area under the curve (AUC) were also analyzed. Results: The sensitivity was highest in American College of Radiology-Thyroid Imaging Reporting and Data System (ACR-TIRADS) category 4–5 and American Thyroid Association RSS high-intermediate risk (ATA), which was 0.84 [0.79, 0.88] and 0.84 [0.75, 0.90], respectively. The specificity was highest in ACR-TIRADS category 5 and Europe-TIRADS (EU-TIRADS) category 5, which was 0.93 [0.83, 0.97] and 0.93 [0.88, 0.98], respectively. The ACR-TIRADS, ATA, and EU-TIRADS showed moderate diagnostic performance in pediatric thyroid nodule patients. For Korea-TIRADS (K-TRADS) category 5, the summary sensitivity and specificity with a 95% CI were 0.64 [0.40, 0.83] and 0.84 [0.38, 0.99], respectively. Conclusions: In conclusion, the ACR-TIRADS, ATA, and EU-TIRADS have moderate diagnostic performance in pediatric thyroid nodule patients. The diagnostic efficacy of the K-TIRADS was not as high as expected. However, the diagnostic performance of Kwak-TIRADS was uncertain because of the small sample size and small number of studies included. More studies are needed to evaluate these adult-based RSSs in pediatric patients with thyroid nodules. RSSs specific for pediatric thyroid nodules and thyroid malignancies were necessary.&quot;,&quot;author&quot;:[{&quot;dropping-particle&quot;:&quot;&quot;,&quot;family&quot;:&quot;Xing&quot;,&quot;given&quot;:&quot;Zhichao&quot;,&quot;non-dropping-particle&quot;:&quot;&quot;,&quot;parse-names&quot;:false,&quot;suffix&quot;:&quot;&quot;},{&quot;dropping-particle&quot;:&quot;&quot;,&quot;family&quot;:&quot;Qiu&quot;,&quot;given&quot;:&quot;Yuxuan&quot;,&quot;non-dropping-particle&quot;:&quot;&quot;,&quot;parse-names&quot;:false,&quot;suffix&quot;:&quot;&quot;},{&quot;dropping-particle&quot;:&quot;&quot;,&quot;family&quot;:&quot;Zhu&quot;,&quot;given&quot;:&quot;Jingqiang&quot;,&quot;non-dropping-particle&quot;:&quot;&quot;,&quot;parse-names&quot;:false,&quot;suffix&quot;:&quot;&quot;},{&quot;dropping-particle&quot;:&quot;&quot;,&quot;family&quot;:&quot;Su&quot;,&quot;given&quot;:&quot;Anping&quot;,&quot;non-dropping-particle&quot;:&quot;&quot;,&quot;parse-names&quot;:false,&quot;suffix&quot;:&quot;&quot;},{&quot;dropping-particle&quot;:&quot;&quot;,&quot;family&quot;:&quot;Wu&quot;,&quot;given&quot;:&quot;Wenshuang&quot;,&quot;non-dropping-particle&quot;:&quot;&quot;,&quot;parse-names&quot;:false,&quot;suffix&quot;:&quot;&quot;}],&quot;container-title&quot;:&quot;Frontiers in Endocrinology&quot;,&quot;id&quot;:&quot;be8786ba-cd27-51b7-85d7-422fdef624e0&quot;,&quot;issue&quot;:&quot;May&quot;,&quot;issued&quot;:{&quot;date-parts&quot;:[[&quot;2023&quot;]]},&quot;page&quot;:&quot;1-13&quot;,&quot;title&quot;:&quot;Diagnostic performance of adult-based ultrasound risk stratification systems in pediatric thyroid nodules: a systematic review and meta-analysis&quot;,&quot;type&quot;:&quot;article-journal&quot;,&quot;volume&quot;:&quot;14&quot;,&quot;container-title-short&quot;:&quot;Front Endocrinol (Lausanne)&quot;},&quot;uris&quot;:[&quot;http://www.mendeley.com/documents/?uuid=ecd53903-a473-429d-8ef6-69b34641c998&quot;],&quot;isTemporary&quot;:false,&quot;legacyDesktopId&quot;:&quot;ecd53903-a473-429d-8ef6-69b34641c998&quot;},{&quot;id&quot;:&quot;3e13aba5-03e3-55d7-b7c4-f2d1937f135d&quot;,&quot;itemData&quot;:{&quot;DOI&quot;:&quot;10.14366/usg.23055&quot;,&quot;ISSN&quot;:&quot;22885943&quot;,&quot;abstract&quot;:&quot;Purpose: Ultrasound (US) risk stratification systems (RSSs) are increasingly being utilized for the optimal management of thyroid nodules, including those with indeterminate cytology. The goal of this study was to evaluate the category-based diagnostic performance of US RSSs in identifying malignancy in indeterminate nodules. Methods: This systematic review and meta-analysis was registered on PROSPERO (CRD42021266195). PubMed, EMBASE, and Web of Science were searched through December 1, 2022. Original articles reporting data on the performance of US RSSs for indeterminate nodules were included. The numbers of nodules classified as true negative, true positive, false negative, and false positive were extracted. Results: Thirty-three studies evaluating 7,225 indeterminate thyroid nodules were included. The diagnostic accuracy was quantitatively synthesized using a Bayesian bivariate model based on the integrated nested Laplace approximation in R. For the intermediate-to high-risk category, the sensitivity levels of the American College of Radiology, the American Thyroid Association, the European Thyroid Association, the Korean Thyroid Association/Korean Society of Thyroid Radiology, and Kwak et al. were found to be 0.80, 0.72, 0.76, 0.96, and 0.97, respectively. The corresponding specificity measurements were 0.36, 0.50, 0.49, 0.28, and 0.17. Furthermore, for the high-risk category, the sensitivity values were 0.40, 0.46, 0.55, 0.47, and 0.10, while the specificity levels were 0.91, 0.90, 0.71, 0.91, and 0.99, respectively. Conclusion: The overall diagnostic performance of the US RSSs was moderate in the differentiation of indeterminate nodules.&quot;,&quot;author&quot;:[{&quot;dropping-particle&quot;:&quot;&quot;,&quot;family&quot;:&quot;Xing&quot;,&quot;given&quot;:&quot;Zhichao&quot;,&quot;non-dropping-particle&quot;:&quot;&quot;,&quot;parse-names&quot;:false,&quot;suffix&quot;:&quot;&quot;},{&quot;dropping-particle&quot;:&quot;&quot;,&quot;family&quot;:&quot;Qiu&quot;,&quot;given&quot;:&quot;Yuxuan&quot;,&quot;non-dropping-particle&quot;:&quot;&quot;,&quot;parse-names&quot;:false,&quot;suffix&quot;:&quot;&quot;},{&quot;dropping-particle&quot;:&quot;&quot;,&quot;family&quot;:&quot;Zhu&quot;,&quot;given&quot;:&quot;Jingqiang&quot;,&quot;non-dropping-particle&quot;:&quot;&quot;,&quot;parse-names&quot;:false,&quot;suffix&quot;:&quot;&quot;},{&quot;dropping-particle&quot;:&quot;&quot;,&quot;family&quot;:&quot;Su&quot;,&quot;given&quot;:&quot;Anping&quot;,&quot;non-dropping-particle&quot;:&quot;&quot;,&quot;parse-names&quot;:false,&quot;suffix&quot;:&quot;&quot;},{&quot;dropping-particle&quot;:&quot;&quot;,&quot;family&quot;:&quot;Wu&quot;,&quot;given&quot;:&quot;Wenshuang&quot;,&quot;non-dropping-particle&quot;:&quot;&quot;,&quot;parse-names&quot;:false,&quot;suffix&quot;:&quot;&quot;}],&quot;container-title&quot;:&quot;Ultrasonography&quot;,&quot;id&quot;:&quot;3e13aba5-03e3-55d7-b7c4-f2d1937f135d&quot;,&quot;issue&quot;:&quot;4&quot;,&quot;issued&quot;:{&quot;date-parts&quot;:[[&quot;2023&quot;]]},&quot;page&quot;:&quot;518-531&quot;,&quot;title&quot;:&quot;Diagnostic performance of ultrasound risk stratification systems on thyroid nodules cytologically classified as indeterminate: a systematic review and meta-analysis&quot;,&quot;type&quot;:&quot;article-journal&quot;,&quot;volume&quot;:&quot;42&quot;,&quot;container-title-short&quot;:&quot;&quot;},&quot;uris&quot;:[&quot;http://www.mendeley.com/documents/?uuid=7d6ba653-fdc9-49cb-adb6-bf9dfc1a7658&quot;],&quot;isTemporary&quot;:false,&quot;legacyDesktopId&quot;:&quot;7d6ba653-fdc9-49cb-adb6-bf9dfc1a7658&quot;}]},{&quot;citationID&quot;:&quot;MENDELEY_CITATION_f3259e25-cb83-490b-be37-9bd1bdfab38b&quot;,&quot;properties&quot;:{&quot;noteIndex&quot;:0},&quot;isEdited&quot;:false,&quot;manualOverride&quot;:{&quot;isManuallyOverridden&quot;:false,&quot;citeprocText&quot;:&quot;[25]&quot;,&quot;manualOverrideText&quot;:&quot;&quot;},&quot;citationTag&quot;:&quot;MENDELEY_CITATION_v3_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&quot;,&quot;citationItems&quot;:[{&quot;displayAs&quot;:&quot;original&quot;,&quot;label&quot;:&quot;page&quot;,&quot;id&quot;:&quot;7c7b37ab-986d-366f-a0c3-ed7eddc8f0b0&quot;,&quot;itemData&quot;:{&quot;type&quot;:&quot;article-journal&quot;,&quot;id&quot;:&quot;7c7b37ab-986d-366f-a0c3-ed7eddc8f0b0&quot;,&quot;title&quot;:&quot;Accuracy of thyroid nodule sonography for the detection of thyroid cancer in children: Systematic review and meta-analysis&quot;,&quot;author&quot;:[{&quot;family&quot;:&quot;Nofal&quot;,&quot;given&quot;:&quot;Alaa&quot;,&quot;parse-names&quot;:false,&quot;dropping-particle&quot;:&quot;&quot;,&quot;non-dropping-particle&quot;:&quot;Al&quot;},{&quot;family&quot;:&quot;Gionfriddo&quot;,&quot;given&quot;:&quot;Michael R.&quot;,&quot;parse-names&quot;:false,&quot;dropping-particle&quot;:&quot;&quot;,&quot;non-dropping-particle&quot;:&quot;&quot;},{&quot;family&quot;:&quot;Javed&quot;,&quot;given&quot;:&quot;Asma&quot;,&quot;parse-names&quot;:false,&quot;dropping-particle&quot;:&quot;&quot;,&quot;non-dropping-particle&quot;:&quot;&quot;},{&quot;family&quot;:&quot;Haydour&quot;,&quot;given&quot;:&quot;Qusay&quot;,&quot;parse-names&quot;:false,&quot;dropping-particle&quot;:&quot;&quot;,&quot;non-dropping-particle&quot;:&quot;&quot;},{&quot;family&quot;:&quot;Brito&quot;,&quot;given&quot;:&quot;Juan P.&quot;,&quot;parse-names&quot;:false,&quot;dropping-particle&quot;:&quot;&quot;,&quot;non-dropping-particle&quot;:&quot;&quot;},{&quot;family&quot;:&quot;Prokop&quot;,&quot;given&quot;:&quot;Larry J.&quot;,&quot;parse-names&quot;:false,&quot;dropping-particle&quot;:&quot;&quot;,&quot;non-dropping-particle&quot;:&quot;&quot;},{&quot;family&quot;:&quot;Pittock&quot;,&quot;given&quot;:&quot;Siobhan T.&quot;,&quot;parse-names&quot;:false,&quot;dropping-particle&quot;:&quot;&quot;,&quot;non-dropping-particle&quot;:&quot;&quot;},{&quot;family&quot;:&quot;Murad&quot;,&quot;given&quot;:&quot;Mohammad Hassan&quot;,&quot;parse-names&quot;:false,&quot;dropping-particle&quot;:&quot;&quot;,&quot;non-dropping-particle&quot;:&quot;&quot;}],&quot;container-title&quot;:&quot;Clinical Endocrinology&quot;,&quot;container-title-short&quot;:&quot;Clin Endocrinol (Oxf)&quot;,&quot;DOI&quot;:&quot;10.1111/cen.12786&quot;,&quot;ISSN&quot;:&quot;13652265&quot;,&quot;PMID&quot;:&quot;25845503&quot;,&quot;issued&quot;:{&quot;date-parts&quot;:[[2016,3,1]]},&quot;page&quot;:&quot;423-430&quot;,&quot;abstract&quot;:&quot;Introduction Thyroid ultrasound (US) is a widely used tool for evaluating thyroid nodules. Various US features have been suggested as predictors of thyroid cancer in children. Objective To conduct a systematic review and meta-analysis to assess the diagnostic accuracy of different thyroid US features in detecting thyroid cancer in children. Methods We searched multiple online databases for cohort studies that enrolled paediatric patients with thyroid nodules (age &lt;21 years) and evaluated the accuracy of 12 relevant ultrasound features. Diagnostic measures were pooled across studies using a random effects model. Results The search strategy yielded 1199 citations, of which 12 studies met the predefined inclusion criteria (750 nodules). The prevalence of thyroid cancer was 27·2% (40·8% in patients with a history of radiation exposure and 23·2% in patients without a history of exposure to radiation). The most common cancer was papillary thyroid cancer (86·7%). The presence of internal calcifications and enlarged cervical lymph nodes were the US features with the highest likelihood ratio [4·46 (95% CI: 1·87-10·64) and 4·96 (95% CI: 2·01-12·24), respectively] for thyroid cancer. A cystic nodule was the feature with highest likelihood ratio for benign nodules [1·96 (95% CI: 0·87-4·43)]. Conclusion Thyroid US features are not highly accurate predictors of benign or malignant aetiology of thyroid nodules in children. Internal calcification may predict malignancy, and cystic appearance may suggest benign aetiology.&quot;,&quot;publisher&quot;:&quot;Blackwell Publishing Ltd&quot;,&quot;issue&quot;:&quot;3&quot;,&quot;volume&quot;:&quot;84&quot;},&quot;isTemporary&quot;:false,&quot;locator&quot;:&quot;423-430&quot;}]},{&quot;citationID&quot;:&quot;MENDELEY_CITATION_bfb99fba-61a8-42f9-a427-0a827dacf204&quot;,&quot;properties&quot;:{&quot;noteIndex&quot;:0},&quot;isEdited&quot;:false,&quot;manualOverride&quot;:{&quot;isManuallyOverridden&quot;:false,&quot;citeprocText&quot;:&quot;[26]&quot;,&quot;manualOverrideText&quot;:&quot;&quot;},&quot;citationTag&quot;:&quot;MENDELEY_CITATION_v3_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&quot;,&quot;citationItems&quot;:[{&quot;id&quot;:&quot;3148eddb-9ce7-305c-a1df-3c4a7345d1ee&quot;,&quot;itemData&quot;:{&quot;type&quot;:&quot;article&quot;,&quot;id&quot;:&quot;3148eddb-9ce7-305c-a1df-3c4a7345d1ee&quot;,&quot;title&quot;:&quot;Raman Spectroscopy as a Potential Adjunct of Thyroid Nodule Evaluation: A Systematic Review&quot;,&quot;author&quot;:[{&quot;family&quot;:&quot;Kujdowicz&quot;,&quot;given&quot;:&quot;Monika&quot;,&quot;parse-names&quot;:false,&quot;dropping-particle&quot;:&quot;&quot;,&quot;non-dropping-particle&quot;:&quot;&quot;},{&quot;family&quot;:&quot;Januś&quot;,&quot;given&quot;:&quot;Dominika&quot;,&quot;parse-names&quot;:false,&quot;dropping-particle&quot;:&quot;&quot;,&quot;non-dropping-particle&quot;:&quot;&quot;},{&quot;family&quot;:&quot;Taczanowska-Niemczuk&quot;,&quot;given&quot;:&quot;Anna&quot;,&quot;parse-names&quot;:false,&quot;dropping-particle&quot;:&quot;&quot;,&quot;non-dropping-particle&quot;:&quot;&quot;},{&quot;family&quot;:&quot;Lankosz&quot;,&quot;given&quot;:&quot;Marek W.&quot;,&quot;parse-names&quot;:false,&quot;dropping-particle&quot;:&quot;&quot;,&quot;non-dropping-particle&quot;:&quot;&quot;},{&quot;family&quot;:&quot;Adamek&quot;,&quot;given&quot;:&quot;Dariusz&quot;,&quot;parse-names&quot;:false,&quot;dropping-particle&quot;:&quot;&quot;,&quot;non-dropping-particle&quot;:&quot;&quot;}],&quot;container-title&quot;:&quot;International Journal of Molecular Sciences&quot;,&quot;container-title-short&quot;:&quot;Int J Mol Sci&quot;,&quot;DOI&quot;:&quot;10.3390/ijms242015131&quot;,&quot;ISSN&quot;:&quot;14220067&quot;,&quot;PMID&quot;:&quot;37894812&quot;,&quot;issued&quot;:{&quot;date-parts&quot;:[[2023,10,1]]},&quot;abstract&quot;:&quot;The incidence of thyroid nodules (TNs) is estimated at 36.5% and 23% in females and males, respectively. A single thyroid nodule is usually detected during ultrasound assessment in patients with symptoms of thyroid dysfunction or neck mass. TNs are classified as benign tumours (non-malignant hyperplasia), benign neoplasms (e.g., adenoma, a non-invasive follicular tumour with papillary nuclear features) or malignant carcinomas (follicular cell-derived or C-cell derived). The differential diagnosis is based on fine-needle aspiration biopsies and cytological assessment (which is burdened with the bias of subjectivity). Raman spectroscopy (RS) is a laser-based, semiquantitative technique which shows for oscillations of many chemical groups in one label-free measurement. RS, through the assessment of chemical content, gives insight into tissue state which, in turn, allows for the differentiation of disease on the basis of spectral characteristics. The purpose of this study was to report if RS could be useful in the differential diagnosis of TN. The Web of Science, PubMed, and Scopus were searched from the beginning of the databases up to the end of June 2023. Two investigators independently screened key data using the terms “Raman spectroscopy” and “thyroid”. From the 4046 records found initially, we identified 19 studies addressing the differential diagnosis of TNs applying the RS technique. The lasers used included 532, 633, 785, 830, and 1064 nm lines. The thyroid RS investigations were performed at the cellular and/or tissue level, as well as in serum samples. The accuracy of papillary thyroid carcinoma detection is approx. 90%. Furthermore, medullary, and follicular thyroid carcinoma can be detected with up to 100% accuracy. These results might be biased with low numbers of cases in some research and overfitting of models as well as the reference method. The main biochemical changes one can observe in malignancies are as follows: increase of protein, amino acids (like phenylalanine, tyrosine, and tryptophan), and nucleic acid content in comparison with non-malignant TNs. Herein, we present a review of the literature on the application of RS in the differential diagnosis of TNs. This technique seems to have powerful application potential in thyroid tumour diagnosis.&quot;,&quot;publisher&quot;:&quot;Multidisciplinary Digital Publishing Institute (MDPI)&quot;,&quot;issue&quot;:&quot;20&quot;,&quot;volume&quot;:&quot;24&quot;},&quot;isTemporary&quot;:false}]},{&quot;citationID&quot;:&quot;MENDELEY_CITATION_27e61824-3964-4c71-afa2-43176082e4c6&quot;,&quot;properties&quot;:{&quot;noteIndex&quot;:0},&quot;isEdited&quot;:false,&quot;manualOverride&quot;:{&quot;isManuallyOverridden&quot;:false,&quot;citeprocText&quot;:&quot;[27]&quot;,&quot;manualOverrideText&quot;:&quot;&quot;},&quot;citationTag&quot;:&quot;MENDELEY_CITATION_v3_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&quot;,&quot;citationItems&quot;:[{&quot;id&quot;:&quot;987032bb-34ae-355d-a792-5305e2428ad7&quot;,&quot;itemData&quot;:{&quot;type&quot;:&quot;article-journal&quot;,&quot;id&quot;:&quot;987032bb-34ae-355d-a792-5305e2428ad7&quot;,&quot;title&quot;:&quot;Correlation between ultrasound elastography and histologic characteristics of papillary thyroid carcinoma&quot;,&quot;author&quot;:[{&quot;family&quot;:&quot;Yi&quot;,&quot;given&quot;:&quot;Li&quot;,&quot;parse-names&quot;:false,&quot;dropping-particle&quot;:&quot;&quot;,&quot;non-dropping-particle&quot;:&quot;&quot;},{&quot;family&quot;:&quot;Qiong&quot;,&quot;given&quot;:&quot;Wu&quot;,&quot;parse-names&quot;:false,&quot;dropping-particle&quot;:&quot;&quot;,&quot;non-dropping-particle&quot;:&quot;&quot;},{&quot;family&quot;:&quot;Yan&quot;,&quot;given&quot;:&quot;Wang&quot;,&quot;parse-names&quot;:false,&quot;dropping-particle&quot;:&quot;&quot;,&quot;non-dropping-particle&quot;:&quot;&quot;},{&quot;family&quot;:&quot;Youben&quot;,&quot;given&quot;:&quot;Fan&quot;,&quot;parse-names&quot;:false,&quot;dropping-particle&quot;:&quot;&quot;,&quot;non-dropping-particle&quot;:&quot;&quot;},{&quot;family&quot;:&quot;Bing&quot;,&quot;given&quot;:&quot;Hu&quot;,&quot;parse-names&quot;:false,&quot;dropping-particle&quot;:&quot;&quot;,&quot;non-dropping-particle&quot;:&quot;&quot;}],&quot;container-title&quot;:&quot;Scientific Reports&quot;,&quot;container-title-short&quot;:&quot;Sci Rep&quot;,&quot;DOI&quot;:&quot;10.1038/srep45042&quot;,&quot;ISSN&quot;:&quot;20452322&quot;,&quot;PMID&quot;:&quot;28327620&quot;,&quot;issued&quot;:{&quot;date-parts&quot;:[[2017,3,22]]},&quot;abstract&quot;:&quot;The aim of this study was to investigate the correlation between elastography and histologic characteristics including fibrosis and calcification. We also wanted to investigate whether other clinicopathologic indexes influence the strain ratio (SR) of papillary thyroid carcinomas (PTCs). We retrospectively reviewed 126 papillary thyroid carcinomas (PTCs) from 103 patients who underwent ultrasonography and elastography before surgery. The histologic characteristics and clinicopathologic indexes were compared with the SR of ultrasound elastography (UE). The results showed that there was a significantly positive correlation between fibrosis degree and SR measurements (r = 0.754, p = 0.000); the SR was significantly different between the groups with and without calcification (11.34 ± 10.08 vs. 6.81 ± 7.33, p = 0.000). The standard coefficients of collagen and stromal calcification were 0.684 and 0.194, respectively. There was no significant correlation between SR and indices such as size, position, co-existence with Hashimoto's thyroiditis (HT), multifocality or cervical lymph node (CLN) metastasis. In conclusion, we found that the SR of UE is positively correlated with the fibrosis of PTC. Stromal calcification will elevate the SR dramatically, but psammoma bodies will not when they exist in the absence of stromal calcification.&quot;,&quot;publisher&quot;:&quot;Nature Publishing Group&quot;,&quot;volume&quot;:&quot;7&quot;},&quot;isTemporary&quot;:false}]},{&quot;citationID&quot;:&quot;MENDELEY_CITATION_f6a7b7b2-295a-4413-afb6-c3ef3c604983&quot;,&quot;properties&quot;:{&quot;noteIndex&quot;:0},&quot;isEdited&quot;:false,&quot;manualOverride&quot;:{&quot;isManuallyOverridden&quot;:false,&quot;citeprocText&quot;:&quot;[28]&quot;,&quot;manualOverrideText&quot;:&quot;&quot;},&quot;citationTag&quot;:&quot;MENDELEY_CITATION_v3_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&quot;,&quot;citationItems&quot;:[{&quot;id&quot;:&quot;bdbfb6eb-0975-33f3-9217-e54ab42926cf&quot;,&quot;itemData&quot;:{&quot;type&quot;:&quot;article-journal&quot;,&quot;id&quot;:&quot;bdbfb6eb-0975-33f3-9217-e54ab42926cf&quot;,&quot;title&quot;:&quot;The role of elastography in determining the risk of malignant thyroid nodules in children&quot;,&quot;author&quot;:[{&quot;family&quot;:&quot;Kiszka-Wiłkojć&quot;,&quot;given&quot;:&quot;Aleksandra&quot;,&quot;parse-names&quot;:false,&quot;dropping-particle&quot;:&quot;&quot;,&quot;non-dropping-particle&quot;:&quot;&quot;},{&quot;family&quot;:&quot;Taczanowska-Niemczuk&quot;,&quot;given&quot;:&quot;Anna&quot;,&quot;parse-names&quot;:false,&quot;dropping-particle&quot;:&quot;&quot;,&quot;non-dropping-particle&quot;:&quot;&quot;},{&quot;family&quot;:&quot;Januś&quot;,&quot;given&quot;:&quot;Dominika&quot;,&quot;parse-names&quot;:false,&quot;dropping-particle&quot;:&quot;&quot;,&quot;non-dropping-particle&quot;:&quot;&quot;},{&quot;family&quot;:&quot;Maślanka&quot;,&quot;given&quot;:&quot;Marcin&quot;,&quot;parse-names&quot;:false,&quot;dropping-particle&quot;:&quot;&quot;,&quot;non-dropping-particle&quot;:&quot;&quot;},{&quot;family&quot;:&quot;Godlewska&quot;,&quot;given&quot;:&quot;Joanna&quot;,&quot;parse-names&quot;:false,&quot;dropping-particle&quot;:&quot;&quot;,&quot;non-dropping-particle&quot;:&quot;&quot;},{&quot;family&quot;:&quot;Kujdowicz&quot;,&quot;given&quot;:&quot;Monika&quot;,&quot;parse-names&quot;:false,&quot;dropping-particle&quot;:&quot;&quot;,&quot;non-dropping-particle&quot;:&quot;&quot;},{&quot;family&quot;:&quot;Wiłkojć&quot;,&quot;given&quot;:&quot;Michał&quot;,&quot;parse-names&quot;:false,&quot;dropping-particle&quot;:&quot;&quot;,&quot;non-dropping-particle&quot;:&quot;&quot;},{&quot;family&quot;:&quot;Górecki&quot;,&quot;given&quot;:&quot;Wojciech&quot;,&quot;parse-names&quot;:false,&quot;dropping-particle&quot;:&quot;&quot;,&quot;non-dropping-particle&quot;:&quot;&quot;}],&quot;container-title&quot;:&quot;Frontiers in Endocrinology&quot;,&quot;container-title-short&quot;:&quot;Front Endocrinol (Lausanne)&quot;,&quot;DOI&quot;:&quot;10.3389/fendo.2024.1461031&quot;,&quot;ISSN&quot;:&quot;16642392&quot;,&quot;issued&quot;:{&quot;date-parts&quot;:[[2024]]},&quot;abstract&quot;:&quot;Introduction: Ultrasonography is fundamental method of diagnosing focal thyroid lesions. The additional element of ultrasound examination is Strain Elastography which allows for determining the degree of elasticity of the nodule while comparing it to the surrounding thyroid parenchyma. Pediatric thyroid nodules have a higher malignancy risk than in adults, warranting the consideration of fine-needle aspiration biopsy (FNAB) in children. Material and methods: A prospective data analysis of children with focal thyroid lesions treated from 2021 to 2022 was performed. The patients underwent ultrasound and elastography examinations to obtain the Strain Ratio (SR) of the nodules and were qualified for FNAB. SR was determined by the windowing method of relative strains in a semi-quantitative assessment. The FNAB score was determined on the Bethesda scale and the histological examination of the thyroid nodule was performed. The SR values were stratified in three groups: I - thyroid cancer, II - low-risk thyroid tumors, and III - benign lesion. The Kruskal-Wallis test was used to find the relation between the value of SR elastography and the malignancy, with the p value &lt; 0.05 considered significant. The data were analyzed using the multiple comparisons test. Results: The 123 FNABs were performed in 100 patients. The final analysis included 119 nodules in 96 patients. In 19 cases, the nodule was malignant, in 5 cases they were low-risk tumors, and in 95 - benign lesions. A difference of the SR value between groups in the pairs of malignant and benign tumors, and malignant and low-risk tumors was revealed. Since no statistically significant difference in the level of elastography was found between benign and low-risk tumors, both groups were combined and formed a group of benign tumors. For the combined groups, the Man-Whitney test was performed, confirming that there was a statistically significant difference between the groups of malignant and benign tumors in the value of SR elastography. The cut-off point for SR for malignant tumors was &gt;3. Conclusions: The SR index of elastography is significantly higher in malignant nodules. and might be used to select changes with an increased risk of malignancy in thyroid ultrasound of children.&quot;,&quot;publisher&quot;:&quot;Frontiers Media SA&quot;,&quot;volume&quot;:&quot;15&quot;},&quot;isTemporary&quot;:false}]},{&quot;citationID&quot;:&quot;MENDELEY_CITATION_2722e9d8-f71f-4b36-bbdb-b806096cf4a1&quot;,&quot;properties&quot;:{&quot;noteIndex&quot;:0},&quot;isEdited&quot;:false,&quot;manualOverride&quot;:{&quot;isManuallyOverridden&quot;:false,&quot;citeprocText&quot;:&quot;[29]&quot;,&quot;manualOverrideText&quot;:&quot;&quot;},&quot;citationTag&quot;:&quot;MENDELEY_CITATION_v3_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&quot;,&quot;citationItems&quot;:[{&quot;id&quot;:&quot;c9ed1dac-d876-33e8-8de0-7433c4e89582&quot;,&quot;itemData&quot;:{&quot;type&quot;:&quot;article-journal&quot;,&quot;id&quot;:&quot;c9ed1dac-d876-33e8-8de0-7433c4e89582&quot;,&quot;title&quot;:&quot;Ultrasound and histopathological assessment of benign, borderline, and malignant thyroid tumors in pediatric patients: an illustrative review and literature overview&quot;,&quot;author&quot;:[{&quot;family&quot;:&quot;Januś&quot;,&quot;given&quot;:&quot;Dominika&quot;,&quot;parse-names&quot;:false,&quot;dropping-particle&quot;:&quot;&quot;,&quot;non-dropping-particle&quot;:&quot;&quot;},{&quot;family&quot;:&quot;Kujdowicz&quot;,&quot;given&quot;:&quot;Monika&quot;,&quot;parse-names&quot;:false,&quot;dropping-particle&quot;:&quot;&quot;,&quot;non-dropping-particle&quot;:&quot;&quot;},{&quot;family&quot;:&quot;Kiszka-Wiłkojć&quot;,&quot;given&quot;:&quot;Aleksandra&quot;,&quot;parse-names&quot;:false,&quot;dropping-particle&quot;:&quot;&quot;,&quot;non-dropping-particle&quot;:&quot;&quot;},{&quot;family&quot;:&quot;Kaleta&quot;,&quot;given&quot;:&quot;Konrad&quot;,&quot;parse-names&quot;:false,&quot;dropping-particle&quot;:&quot;&quot;,&quot;non-dropping-particle&quot;:&quot;&quot;},{&quot;family&quot;:&quot;Taczanowska-Niemczuk&quot;,&quot;given&quot;:&quot;Anna&quot;,&quot;parse-names&quot;:false,&quot;dropping-particle&quot;:&quot;&quot;,&quot;non-dropping-particle&quot;:&quot;&quot;},{&quot;family&quot;:&quot;Radliński&quot;,&quot;given&quot;:&quot;Jan&quot;,&quot;parse-names&quot;:false,&quot;dropping-particle&quot;:&quot;&quot;,&quot;non-dropping-particle&quot;:&quot;&quot;},{&quot;family&quot;:&quot;Możdżeń&quot;,&quot;given&quot;:&quot;Kamil&quot;,&quot;parse-names&quot;:false,&quot;dropping-particle&quot;:&quot;&quot;,&quot;non-dropping-particle&quot;:&quot;&quot;},{&quot;family&quot;:&quot;Nowak&quot;,&quot;given&quot;:&quot;Zuzanna&quot;,&quot;parse-names&quot;:false,&quot;dropping-particle&quot;:&quot;&quot;,&quot;non-dropping-particle&quot;:&quot;&quot;},{&quot;family&quot;:&quot;Górecki&quot;,&quot;given&quot;:&quot;Wojciech&quot;,&quot;parse-names&quot;:false,&quot;dropping-particle&quot;:&quot;&quot;,&quot;non-dropping-particle&quot;:&quot;&quot;},{&quot;family&quot;:&quot;Starzyk&quot;,&quot;given&quot;:&quot;Jerzy B.&quot;,&quot;parse-names&quot;:false,&quot;dropping-particle&quot;:&quot;&quot;,&quot;non-dropping-particle&quot;:&quot;&quot;}],&quot;container-title&quot;:&quot;Frontiers in Endocrinology&quot;,&quot;container-title-short&quot;:&quot;Front Endocrinol (Lausanne)&quot;,&quot;DOI&quot;:&quot;10.3389/fendo.2024.1481804&quot;,&quot;ISSN&quot;:&quot;16642392&quot;,&quot;issued&quot;:{&quot;date-parts&quot;:[[2024]]},&quot;abstract&quot;:&quot;Background: The risk of malignancy in thyroid nodules is higher in children than in adults, often necessitating a more aggressive endocrine and surgical approach. However, given that not all solid thyroid nodules are malignant, a more conservative approach may also be appropriate in certain cases. Objective: This study aims to present an illustrative analysis of the pathological foundations underlying the sonographic appearance of benign, borderline, and malignant thyroid nodules in the pediatric population at a single tertiary thyroid center. Methods: A total of 47 well-documented pediatric patients referred for thyroid surgery between 2010 and 2023 were analyzed. This retrospective assessment included an examination of demographic data, hormonal profiles, ultrasound findings, and histopathology reports. Results: Ultrasound and histopathology of thyroid nodules provided insights into subgroup differentiation. Benign nodules like dyshormonogenetic goiter showed solid hypoechoic features on ultrasound and dense fibrosis on histopathology, while thyroid follicular nodular disease exhibited isoechoic nodules with halos, histologically revealing dilated follicles. In borderline tumors, well-differentiated tumor of uncertain malignant potential (WDT-UMP) nodules were hypo/hyperechoic with occasional capsular invasion, resembling papillary thyroid carcinoma (PTC) features histologically. Non-invasive follicular thyroid neoplasm with papillary-like nuclear features (NIFTP) appeared as well-defined hypoechoic nodules with a hypoechoic rim, with histology showing follicular architecture and PTC nuclear features, but no invasion. Follicular tumor of uncertain malignant potential (FT-UMP) displayed hypo/hyperechoic patterns and indistinct borders, with uncertain capsular invasion and no PTC nuclear features. Malignant lesions showed distinct patterns: PTC as hypoechoic, irregular nodules with mixed vascularization, follicular thyroid carcinoma as large, hyperechoic nodules with invasive features, and poorly differentiated thyroid carcinoma (PDTC) as heterogeneous hypoechoic masses. Conclusion: Because of the significant overlap in sonographic features among benign, borderline, and certain malignant thyroid lesions in pediatric patients, ultrasonography alone is insufficient for accurate risk stratification. This overlap necessitates referrals for fine-needle aspiration biopsy (FNAB) in children more frequently than in adults. Future studies utilizing artificial intelligence (AI) to predict clinical outcomes in thyroid nodule diagnostics may offer new advancements, particularly given the increasing number of pediatric patients with solid thyroid lesions.&quot;,&quot;publisher&quot;:&quot;Frontiers Media SA&quot;,&quot;volume&quot;:&quot;15&quot;},&quot;isTemporary&quot;:false}]},{&quot;citationID&quot;:&quot;MENDELEY_CITATION_e5dfd94b-ea64-43db-97e8-59cb3ee07cc6&quot;,&quot;properties&quot;:{&quot;noteIndex&quot;:0},&quot;isEdited&quot;:false,&quot;manualOverride&quot;:{&quot;isManuallyOverridden&quot;:false,&quot;citeprocText&quot;:&quot;[30]&quot;,&quot;manualOverrideText&quot;:&quot;&quot;},&quot;citationTag&quot;:&quot;MENDELEY_CITATION_v3_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&quot;,&quot;citationItems&quot;:[{&quot;displayAs&quot;:&quot;original&quot;,&quot;label&quot;:&quot;page&quot;,&quot;id&quot;:&quot;f1e05c7e-25a2-3104-b52d-bec4a396b49a&quot;,&quot;itemData&quot;:{&quot;type&quot;:&quot;article-journal&quot;,&quot;id&quot;:&quot;f1e05c7e-25a2-3104-b52d-bec4a396b49a&quot;,&quot;title&quot;:&quot;Evaluating Postoperative Outcomes and Investigating the Usefulness of EU-TIRADS Scoring in Managing Pediatric Thyroid Nodules Bethesda 3 and 4&quot;,&quot;author&quot;:[{&quot;family&quot;:&quot;Uğurlu&quot;,&quot;given&quot;:&quot;Aylin Kılınç&quot;,&quot;parse-names&quot;:false,&quot;dropping-particle&quot;:&quot;&quot;,&quot;non-dropping-particle&quot;:&quot;&quot;},{&quot;family&quot;:&quot;Bitkay&quot;,&quot;given&quot;:&quot;Abdurrahman&quot;,&quot;parse-names&quot;:false,&quot;dropping-particle&quot;:&quot;&quot;,&quot;non-dropping-particle&quot;:&quot;&quot;},{&quot;family&quot;:&quot;Gürbüz&quot;,&quot;given&quot;:&quot;Fatih&quot;,&quot;parse-names&quot;:false,&quot;dropping-particle&quot;:&quot;&quot;,&quot;non-dropping-particle&quot;:&quot;&quot;},{&quot;family&quot;:&quot;Karakuş&quot;,&quot;given&quot;:&quot;Esra&quot;,&quot;parse-names&quot;:false,&quot;dropping-particle&quot;:&quot;&quot;,&quot;non-dropping-particle&quot;:&quot;&quot;},{&quot;family&quot;:&quot;Ilıkan&quot;,&quot;given&quot;:&quot;Gülşah Bayram&quot;,&quot;parse-names&quot;:false,&quot;dropping-particle&quot;:&quot;&quot;,&quot;non-dropping-particle&quot;:&quot;&quot;},{&quot;family&quot;:&quot;Damar&quot;,&quot;given&quot;:&quot;Çağrı&quot;,&quot;parse-names&quot;:false,&quot;dropping-particle&quot;:&quot;&quot;,&quot;non-dropping-particle&quot;:&quot;&quot;},{&quot;family&quot;:&quot;Şahin&quot;,&quot;given&quot;:&quot;Seda&quot;,&quot;parse-names&quot;:false,&quot;dropping-particle&quot;:&quot;&quot;,&quot;non-dropping-particle&quot;:&quot;&quot;},{&quot;family&quot;:&quot;Kıran&quot;,&quot;given&quot;:&quot;Merve Meryem&quot;,&quot;parse-names&quot;:false,&quot;dropping-particle&quot;:&quot;&quot;,&quot;non-dropping-particle&quot;:&quot;&quot;},{&quot;family&quot;:&quot;Gülaldı&quot;,&quot;given&quot;:&quot;Nedim&quot;,&quot;parse-names&quot;:false,&quot;dropping-particle&quot;:&quot;&quot;,&quot;non-dropping-particle&quot;:&quot;&quot;},{&quot;family&quot;:&quot;Azılı&quot;,&quot;given&quot;:&quot;Müjdem Nur&quot;,&quot;parse-names&quot;:false,&quot;dropping-particle&quot;:&quot;&quot;,&quot;non-dropping-particle&quot;:&quot;&quot;},{&quot;family&quot;:&quot;Şenel&quot;,&quot;given&quot;:&quot;Emrah&quot;,&quot;parse-names&quot;:false,&quot;dropping-particle&quot;:&quot;&quot;,&quot;non-dropping-particle&quot;:&quot;&quot;},{&quot;family&quot;:&quot;İlhan&quot;,&quot;given&quot;:&quot;İnci Ergürhan&quot;,&quot;parse-names&quot;:false,&quot;dropping-particle&quot;:&quot;&quot;,&quot;non-dropping-particle&quot;:&quot;&quot;},{&quot;family&quot;:&quot;Boyraz&quot;,&quot;given&quot;:&quot;Mehmet&quot;,&quot;parse-names&quot;:false,&quot;dropping-particle&quot;:&quot;&quot;,&quot;non-dropping-particle&quot;:&quot;&quot;}],&quot;container-title&quot;:&quot;JCRPE Journal of Clinical Research in Pediatric Endocrinology&quot;,&quot;DOI&quot;:&quot;10.4274/jcrpe.galenos.2024.2023-8-12&quot;,&quot;ISSN&quot;:&quot;13085735&quot;,&quot;PMID&quot;:&quot;38238968&quot;,&quot;issued&quot;:{&quot;date-parts&quot;:[[2024]]},&quot;page&quot;:&quot;160-167&quot;,&quot;abstract&quot;:&quot;Objective: The aim was to assess postoperative outcomes in pediatric thyroid nodules with atypia of undetermined significance (AUS/ FLUS) or suspicious for a follicular neoplasm (SFN) and their respective the European-Thyroid Imaging Reporting and Data System (EU-TIRADS) scores. Methods: Forty-four pediatric patients at a single center with thyroid nodules classified as AUS/FLUS or SFN from August 2019 to December 2022 were retrospectively reviewed. Data on demographics, thyroid function, nodule size, and ultrasonographic features were collected. Postoperative pathologies were categorized into benign, low-risk, and malignant neoplasms according to the World Health Organization 2022 criteria, and EU-TIRADS was used for retrospective radiological scoring. Results: Among 21 (47.7%) of patients who had surgical intervention, 72% had Bethesda 3 and 28% had Bethesda 4 thyroid nodules. Post-surgical histopathological classifications were 43% benign, 19% low-risk, and 38% malignant. Of note, EU-TIRADS 3 and 5 scores were present in 44% and 56% of the benign cases, respectively. Malignant cases tended to produce higher EU-TIRADS scores, with 64% rated as EU-TIRADS 5. Bethesda category 4 nodules had a 66% malignancy rate, significantly higher than the 27% in category 3. Conclusion: A substantial proportion of histologically benign cases were classified as EU-TIRADS 5, suggesting that EU-TIRADS may lead to unnecessary biopsies in benign cases. Malignant cases were more likely to have a higher EU-TIRADS score, indicating a positive correlation with malignancy risk, particularly in Bethesda 4 cases. However, the EU-TIRADS system’s predictive value for malignancy in Bethesda 3 cases was poorer.&quot;,&quot;publisher&quot;:&quot;Galenos Publishing House&quot;,&quot;issue&quot;:&quot;2&quot;,&quot;volume&quot;:&quot;16&quot;,&quot;container-title-short&quot;:&quot;&quot;},&quot;isTemporary&quot;:false,&quot;locator&quot;:&quot;160-167&quot;}]},{&quot;citationID&quot;:&quot;MENDELEY_CITATION_d12e7c8e-bc16-45e6-9457-66819d3fc11f&quot;,&quot;properties&quot;:{&quot;noteIndex&quot;:0},&quot;isEdited&quot;:false,&quot;manualOverride&quot;:{&quot;isManuallyOverridden&quot;:false,&quot;citeprocText&quot;:&quot;[31]&quot;,&quot;manualOverrideText&quot;:&quot;&quot;},&quot;citationTag&quot;:&quot;MENDELEY_CITATION_v3_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&quot;,&quot;citationItems&quot;:[{&quot;id&quot;:&quot;fe4e29a1-e586-395b-8d71-80b6ab40005c&quot;,&quot;itemData&quot;:{&quot;type&quot;:&quot;article-journal&quot;,&quot;id&quot;:&quot;fe4e29a1-e586-395b-8d71-80b6ab40005c&quot;,&quot;title&quot;:&quot;The role of thyroid sonographic malignancy risk features when the fine needle aspiration biopsy result is indeterminate&quot;,&quot;author&quot;:[{&quot;family&quot;:&quot;Kotecka-Blicharz&quot;,&quot;given&quot;:&quot;Agnieszka&quot;,&quot;parse-names&quot;:false,&quot;dropping-particle&quot;:&quot;&quot;,&quot;non-dropping-particle&quot;:&quot;&quot;},{&quot;family&quot;:&quot;Krzempek&quot;,&quot;given&quot;:&quot;Marcela&quot;,&quot;parse-names&quot;:false,&quot;dropping-particle&quot;:&quot;&quot;,&quot;non-dropping-particle&quot;:&quot;&quot;},{&quot;family&quot;:&quot;Cortez&quot;,&quot;given&quot;:&quot;Alexander Jorge&quot;,&quot;parse-names&quot;:false,&quot;dropping-particle&quot;:&quot;&quot;,&quot;non-dropping-particle&quot;:&quot;&quot;},{&quot;family&quot;:&quot;Oczko-Wojciechowska&quot;,&quot;given&quot;:&quot;Małgorzata&quot;,&quot;parse-names&quot;:false,&quot;dropping-particle&quot;:&quot;&quot;,&quot;non-dropping-particle&quot;:&quot;&quot;},{&quot;family&quot;:&quot;Czarniecka&quot;,&quot;given&quot;:&quot;Agnieszka&quot;,&quot;parse-names&quot;:false,&quot;dropping-particle&quot;:&quot;&quot;,&quot;non-dropping-particle&quot;:&quot;&quot;},{&quot;family&quot;:&quot;Nozyńska&quot;,&quot;given&quot;:&quot;Ewa&quot;,&quot;parse-names&quot;:false,&quot;dropping-particle&quot;:&quot;&quot;,&quot;non-dropping-particle&quot;:&quot;&quot;},{&quot;family&quot;:&quot;Chmielik&quot;,&quot;given&quot;:&quot;Ewa&quot;,&quot;parse-names&quot;:false,&quot;dropping-particle&quot;:&quot;&quot;,&quot;non-dropping-particle&quot;:&quot;&quot;},{&quot;family&quot;:&quot;Jarząb&quot;,&quot;given&quot;:&quot;Barbara&quot;,&quot;parse-names&quot;:false,&quot;dropping-particle&quot;:&quot;&quot;,&quot;non-dropping-particle&quot;:&quot;&quot;},{&quot;family&quot;:&quot;Krajewska&quot;,&quot;given&quot;:&quot;Jolanta&quot;,&quot;parse-names&quot;:false,&quot;dropping-particle&quot;:&quot;&quot;,&quot;non-dropping-particle&quot;:&quot;&quot;}],&quot;container-title&quot;:&quot;Endokrynologia Polska&quot;,&quot;container-title-short&quot;:&quot;Endokrynol Pol&quot;,&quot;DOI&quot;:&quot;10.5603/EP.a2022.0027&quot;,&quot;ISSN&quot;:&quot;22998306&quot;,&quot;PMID&quot;:&quot;35593681&quot;,&quot;issued&quot;:{&quot;date-parts&quot;:[[2022]]},&quot;page&quot;:&quot;316-324&quot;,&quot;abstract&quot;:&quot;Introduction: Although the role of the thyroid ultrasound is well established in the initial thyroid nodule work up, it is still equivocal whether the thyroid ultrasound pattern could have an impact on refining malignancy risk after an indeterminate cytopathology result. We aim to assess the possible supportive role of the thyroid nodule ultrasound malignancy risk features listed in the Polish guidelines when a biopsy result is indeterminate. Material and methods: We retrospectively reviewed thyroid ultrasound scans from 175 adult patients with thyroid nodules and indeterminate cytopathology results, who underwent thyroid surgery. Sonographic malignancy risk features were reported in accordance with the guidelines of the Polish National Societies Diagnostics and Treatment of Thyroid Carcinoma and included the following: solid structure, hypoechogenicity, microcalcifications, taller than wide shape, irregular margins, features of extrathyroidal expansion, suspicious cervical lymph nodes. Results: The malignancy risk in relevant cytological categories, estimated on the basis of histological verification, was 10.9% for Bethesda III category, 12.1% for Bethesda IV, and 71.4% for Bethesda V. The predominant type of thyroid malignancy was papillary thyroid carcinoma (79%). Thyroid nodules sonographic malignancy risk features provided high specificity but low sensitivity in selected groups of indeterminate thyroid nodules. Microcalcifications was the only characteristic that solely had a clinically relevant positive likelihood ratio (&gt; 10) to suggest malignancy in the analysed cohort, but it was not observed in thyroid nodules eventually verified as follicular thyroid carcinoma. An accumulation of more than one sonographic risk feature yielded significant increase in malignancy risk only in Bethesda V category thyroid nodules. Conclusions: The impact of sonographic malignancy risk features on refining post-biopsy probability of thyroid cancer in thyroid nodule with indeterminate cytopathology, may be inadequate to sort patients (without any doubt) between those who require thyroid surgery and those who only require surveillance. There is an urgent need to search for new tools in the diagnostics of indeterminate thyroid nodules and to standardize thyroid ultrasound reports.&quot;,&quot;publisher&quot;:&quot;Via Medica&quot;,&quot;issue&quot;:&quot;2&quot;,&quot;volume&quot;:&quot;73&quot;},&quot;isTemporary&quot;:false}]}]"/>
    <we:property name="MENDELEY_CITATIONS_LOCALE_CODE" value="&quot;en-US&quot;"/>
    <we:property name="MENDELEY_CITATIONS_STYLE" value="{&quot;id&quot;:&quot;https://www.zotero.org/styles/elsevier-vancouver&quot;,&quot;title&quot;:&quot;Elsevier - Vancouver&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131D2-8703-451C-A763-9CF6ACB30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6109</Words>
  <Characters>36655</Characters>
  <Application>Microsoft Office Word</Application>
  <DocSecurity>0</DocSecurity>
  <Lines>305</Lines>
  <Paragraphs>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kiszka</dc:creator>
  <cp:keywords/>
  <dc:description/>
  <cp:lastModifiedBy>aleksandra kiszka</cp:lastModifiedBy>
  <cp:revision>2</cp:revision>
  <cp:lastPrinted>2025-11-16T15:33:00Z</cp:lastPrinted>
  <dcterms:created xsi:type="dcterms:W3CDTF">2026-06-05T21:01:00Z</dcterms:created>
  <dcterms:modified xsi:type="dcterms:W3CDTF">2026-06-05T21:01:00Z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http://www.zotero.org/styles/american-chemical-society</vt:lpwstr>
  </property>
  <property fmtid="{D5CDD505-2E9C-101B-9397-08002B2CF9AE}" pid="3" name="Mendeley Recent Style Name 0_1">
    <vt:lpwstr>American Chemical Society</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9th edition</vt:lpwstr>
  </property>
  <property fmtid="{D5CDD505-2E9C-101B-9397-08002B2CF9AE}" pid="16" name="Mendeley Recent Style Id 7_1">
    <vt:lpwstr>http://www.zotero.org/styles/national-library-of-medicine</vt:lpwstr>
  </property>
  <property fmtid="{D5CDD505-2E9C-101B-9397-08002B2CF9AE}" pid="17" name="Mendeley Recent Style Name 7_1">
    <vt:lpwstr>National Library of Medicine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573a6a28-05bf-36ac-9684-436a0e049c8d</vt:lpwstr>
  </property>
  <property fmtid="{D5CDD505-2E9C-101B-9397-08002B2CF9AE}" pid="24" name="Mendeley Citation Style_1">
    <vt:lpwstr>http://www.zotero.org/styles/vancouver</vt:lpwstr>
  </property>
</Properties>
</file>