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885AE" w14:textId="77777777" w:rsidR="00984511" w:rsidRPr="00256E48" w:rsidRDefault="00984511" w:rsidP="00984511">
      <w:pPr>
        <w:autoSpaceDE w:val="0"/>
        <w:autoSpaceDN w:val="0"/>
        <w:rPr>
          <w:b/>
          <w:bCs/>
          <w:color w:val="D86DCB" w:themeColor="accent5" w:themeTint="99"/>
        </w:rPr>
      </w:pPr>
      <w:r w:rsidRPr="00256E48">
        <w:rPr>
          <w:b/>
          <w:bCs/>
          <w:color w:val="D86DCB" w:themeColor="accent5" w:themeTint="99"/>
        </w:rPr>
        <w:t>SUPPORT INFORMATION</w:t>
      </w:r>
      <w:ins w:id="0" w:author="Wojciech Górecki" w:date="2026-02-01T19:19:00Z" w16du:dateUtc="2026-02-01T18:19:00Z">
        <w:r>
          <w:rPr>
            <w:b/>
            <w:bCs/>
            <w:color w:val="D86DCB" w:themeColor="accent5" w:themeTint="99"/>
          </w:rPr>
          <w:t xml:space="preserve"> </w:t>
        </w:r>
      </w:ins>
      <w:ins w:id="1" w:author="Wojciech Górecki" w:date="2026-02-01T19:20:00Z" w16du:dateUtc="2026-02-01T18:20:00Z">
        <w:r>
          <w:rPr>
            <w:b/>
            <w:bCs/>
            <w:color w:val="D86DCB" w:themeColor="accent5" w:themeTint="99"/>
          </w:rPr>
          <w:t xml:space="preserve">(Supplementary tables) </w:t>
        </w:r>
      </w:ins>
    </w:p>
    <w:p w14:paraId="210D3356" w14:textId="77777777" w:rsidR="00984511" w:rsidRPr="00C44A9F" w:rsidRDefault="00984511" w:rsidP="00984511">
      <w:pPr>
        <w:rPr>
          <w:szCs w:val="24"/>
        </w:rPr>
      </w:pPr>
      <w:r w:rsidRPr="00DB61F3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Table S1. </w:t>
      </w:r>
      <w:r w:rsidRPr="00C44A9F">
        <w:rPr>
          <w:szCs w:val="24"/>
        </w:rPr>
        <w:t>USG features according to Bethesda categories and histopathology.</w:t>
      </w:r>
      <w:ins w:id="2" w:author="Wojciech Górecki" w:date="2026-02-01T19:19:00Z" w16du:dateUtc="2026-02-01T18:19:00Z">
        <w:r>
          <w:rPr>
            <w:szCs w:val="24"/>
          </w:rPr>
          <w:t xml:space="preserve"> </w:t>
        </w:r>
        <w:r w:rsidRPr="0092250E">
          <w:rPr>
            <w:szCs w:val="24"/>
            <w:lang w:val="pl-PL"/>
          </w:rPr>
          <w:t xml:space="preserve">Nie ma odwołania w tekście do </w:t>
        </w:r>
        <w:r>
          <w:rPr>
            <w:szCs w:val="24"/>
            <w:lang w:val="pl-PL"/>
          </w:rPr>
          <w:t>S1</w:t>
        </w:r>
      </w:ins>
    </w:p>
    <w:tbl>
      <w:tblPr>
        <w:tblStyle w:val="Tabela-Siatka"/>
        <w:tblW w:w="10065" w:type="dxa"/>
        <w:tblInd w:w="-497" w:type="dxa"/>
        <w:tblLayout w:type="fixed"/>
        <w:tblLook w:val="04A0" w:firstRow="1" w:lastRow="0" w:firstColumn="1" w:lastColumn="0" w:noHBand="0" w:noVBand="1"/>
      </w:tblPr>
      <w:tblGrid>
        <w:gridCol w:w="1411"/>
        <w:gridCol w:w="566"/>
        <w:gridCol w:w="536"/>
        <w:gridCol w:w="536"/>
        <w:gridCol w:w="444"/>
        <w:gridCol w:w="580"/>
        <w:gridCol w:w="536"/>
        <w:gridCol w:w="444"/>
        <w:gridCol w:w="580"/>
        <w:gridCol w:w="596"/>
        <w:gridCol w:w="426"/>
        <w:gridCol w:w="426"/>
        <w:gridCol w:w="426"/>
        <w:gridCol w:w="425"/>
        <w:gridCol w:w="427"/>
        <w:gridCol w:w="425"/>
        <w:gridCol w:w="427"/>
        <w:gridCol w:w="425"/>
        <w:gridCol w:w="429"/>
      </w:tblGrid>
      <w:tr w:rsidR="00984511" w:rsidRPr="00886A4A" w14:paraId="3C62E48C" w14:textId="77777777" w:rsidTr="002B3AA0">
        <w:trPr>
          <w:trHeight w:val="235"/>
        </w:trPr>
        <w:tc>
          <w:tcPr>
            <w:tcW w:w="1411" w:type="dxa"/>
            <w:vMerge w:val="restart"/>
          </w:tcPr>
          <w:p w14:paraId="12773CE4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Feature (n)</w:t>
            </w:r>
          </w:p>
        </w:tc>
        <w:tc>
          <w:tcPr>
            <w:tcW w:w="4818" w:type="dxa"/>
            <w:gridSpan w:val="9"/>
          </w:tcPr>
          <w:p w14:paraId="0367B7B8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Bethesda</w:t>
            </w:r>
          </w:p>
        </w:tc>
        <w:tc>
          <w:tcPr>
            <w:tcW w:w="3836" w:type="dxa"/>
            <w:gridSpan w:val="9"/>
          </w:tcPr>
          <w:p w14:paraId="3CFFCCDC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Histology</w:t>
            </w:r>
          </w:p>
        </w:tc>
      </w:tr>
      <w:tr w:rsidR="00984511" w:rsidRPr="006D7072" w14:paraId="6AA359F3" w14:textId="77777777" w:rsidTr="002B3AA0">
        <w:trPr>
          <w:trHeight w:val="253"/>
        </w:trPr>
        <w:tc>
          <w:tcPr>
            <w:tcW w:w="1411" w:type="dxa"/>
            <w:vMerge/>
          </w:tcPr>
          <w:p w14:paraId="38E6936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38" w:type="dxa"/>
            <w:gridSpan w:val="3"/>
          </w:tcPr>
          <w:p w14:paraId="00B2516F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Total</w:t>
            </w:r>
          </w:p>
        </w:tc>
        <w:tc>
          <w:tcPr>
            <w:tcW w:w="1560" w:type="dxa"/>
            <w:gridSpan w:val="3"/>
          </w:tcPr>
          <w:p w14:paraId="53EAAF78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Non-AIT</w:t>
            </w:r>
          </w:p>
        </w:tc>
        <w:tc>
          <w:tcPr>
            <w:tcW w:w="1620" w:type="dxa"/>
            <w:gridSpan w:val="3"/>
          </w:tcPr>
          <w:p w14:paraId="6D5A6582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AIT</w:t>
            </w:r>
          </w:p>
        </w:tc>
        <w:tc>
          <w:tcPr>
            <w:tcW w:w="1278" w:type="dxa"/>
            <w:gridSpan w:val="3"/>
          </w:tcPr>
          <w:p w14:paraId="3FF52C81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Total</w:t>
            </w:r>
          </w:p>
        </w:tc>
        <w:tc>
          <w:tcPr>
            <w:tcW w:w="1277" w:type="dxa"/>
            <w:gridSpan w:val="3"/>
          </w:tcPr>
          <w:p w14:paraId="3BB92981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Non-AIT</w:t>
            </w:r>
          </w:p>
        </w:tc>
        <w:tc>
          <w:tcPr>
            <w:tcW w:w="1281" w:type="dxa"/>
            <w:gridSpan w:val="3"/>
          </w:tcPr>
          <w:p w14:paraId="497A0F22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AIT</w:t>
            </w:r>
          </w:p>
        </w:tc>
      </w:tr>
      <w:tr w:rsidR="00984511" w:rsidRPr="00C16C47" w14:paraId="167D2DDF" w14:textId="77777777" w:rsidTr="002B3AA0">
        <w:trPr>
          <w:trHeight w:val="235"/>
        </w:trPr>
        <w:tc>
          <w:tcPr>
            <w:tcW w:w="1411" w:type="dxa"/>
            <w:vMerge/>
          </w:tcPr>
          <w:p w14:paraId="17BEADE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6" w:type="dxa"/>
          </w:tcPr>
          <w:p w14:paraId="092121C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I&amp;II</w:t>
            </w:r>
          </w:p>
        </w:tc>
        <w:tc>
          <w:tcPr>
            <w:tcW w:w="536" w:type="dxa"/>
          </w:tcPr>
          <w:p w14:paraId="57187F2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III&amp;IV</w:t>
            </w:r>
          </w:p>
        </w:tc>
        <w:tc>
          <w:tcPr>
            <w:tcW w:w="536" w:type="dxa"/>
          </w:tcPr>
          <w:p w14:paraId="61D2715A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V&amp;VI</w:t>
            </w:r>
          </w:p>
        </w:tc>
        <w:tc>
          <w:tcPr>
            <w:tcW w:w="444" w:type="dxa"/>
          </w:tcPr>
          <w:p w14:paraId="61536B6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I&amp;II</w:t>
            </w:r>
          </w:p>
        </w:tc>
        <w:tc>
          <w:tcPr>
            <w:tcW w:w="580" w:type="dxa"/>
          </w:tcPr>
          <w:p w14:paraId="584C22D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III&amp;IV</w:t>
            </w:r>
          </w:p>
        </w:tc>
        <w:tc>
          <w:tcPr>
            <w:tcW w:w="536" w:type="dxa"/>
          </w:tcPr>
          <w:p w14:paraId="7BE246F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V&amp;VI</w:t>
            </w:r>
          </w:p>
        </w:tc>
        <w:tc>
          <w:tcPr>
            <w:tcW w:w="444" w:type="dxa"/>
          </w:tcPr>
          <w:p w14:paraId="32C91A91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I&amp;II</w:t>
            </w:r>
          </w:p>
        </w:tc>
        <w:tc>
          <w:tcPr>
            <w:tcW w:w="580" w:type="dxa"/>
          </w:tcPr>
          <w:p w14:paraId="680D065D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III&amp;IV</w:t>
            </w:r>
          </w:p>
        </w:tc>
        <w:tc>
          <w:tcPr>
            <w:tcW w:w="596" w:type="dxa"/>
          </w:tcPr>
          <w:p w14:paraId="56BA07E2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V&amp;VI</w:t>
            </w:r>
          </w:p>
        </w:tc>
        <w:tc>
          <w:tcPr>
            <w:tcW w:w="426" w:type="dxa"/>
          </w:tcPr>
          <w:p w14:paraId="39CD4ABC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B</w:t>
            </w:r>
          </w:p>
        </w:tc>
        <w:tc>
          <w:tcPr>
            <w:tcW w:w="426" w:type="dxa"/>
          </w:tcPr>
          <w:p w14:paraId="13B8DBC7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LR</w:t>
            </w:r>
          </w:p>
        </w:tc>
        <w:tc>
          <w:tcPr>
            <w:tcW w:w="426" w:type="dxa"/>
          </w:tcPr>
          <w:p w14:paraId="35D40DBA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M</w:t>
            </w:r>
          </w:p>
        </w:tc>
        <w:tc>
          <w:tcPr>
            <w:tcW w:w="425" w:type="dxa"/>
          </w:tcPr>
          <w:p w14:paraId="231F6766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B</w:t>
            </w:r>
          </w:p>
        </w:tc>
        <w:tc>
          <w:tcPr>
            <w:tcW w:w="427" w:type="dxa"/>
          </w:tcPr>
          <w:p w14:paraId="06CE6AD5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LR</w:t>
            </w:r>
          </w:p>
        </w:tc>
        <w:tc>
          <w:tcPr>
            <w:tcW w:w="425" w:type="dxa"/>
          </w:tcPr>
          <w:p w14:paraId="37E51863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M</w:t>
            </w:r>
          </w:p>
        </w:tc>
        <w:tc>
          <w:tcPr>
            <w:tcW w:w="427" w:type="dxa"/>
          </w:tcPr>
          <w:p w14:paraId="6AE571D8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B</w:t>
            </w:r>
          </w:p>
        </w:tc>
        <w:tc>
          <w:tcPr>
            <w:tcW w:w="425" w:type="dxa"/>
          </w:tcPr>
          <w:p w14:paraId="7F4D4A2D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LR</w:t>
            </w:r>
          </w:p>
        </w:tc>
        <w:tc>
          <w:tcPr>
            <w:tcW w:w="429" w:type="dxa"/>
          </w:tcPr>
          <w:p w14:paraId="532390F7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M</w:t>
            </w:r>
          </w:p>
        </w:tc>
      </w:tr>
      <w:tr w:rsidR="00984511" w:rsidRPr="00886A4A" w14:paraId="7BC9C611" w14:textId="77777777" w:rsidTr="002B3AA0">
        <w:trPr>
          <w:trHeight w:val="198"/>
        </w:trPr>
        <w:tc>
          <w:tcPr>
            <w:tcW w:w="10065" w:type="dxa"/>
            <w:gridSpan w:val="19"/>
            <w:shd w:val="clear" w:color="auto" w:fill="D9D9D9" w:themeFill="background1" w:themeFillShade="D9"/>
          </w:tcPr>
          <w:p w14:paraId="5B558B31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 xml:space="preserve">Composition </w:t>
            </w:r>
          </w:p>
        </w:tc>
      </w:tr>
      <w:tr w:rsidR="00984511" w:rsidRPr="006D7072" w14:paraId="4721DDC9" w14:textId="77777777" w:rsidTr="002B3AA0">
        <w:trPr>
          <w:trHeight w:val="235"/>
        </w:trPr>
        <w:tc>
          <w:tcPr>
            <w:tcW w:w="1411" w:type="dxa"/>
          </w:tcPr>
          <w:p w14:paraId="06C0704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Cystic &amp; Spongiform</w:t>
            </w:r>
          </w:p>
        </w:tc>
        <w:tc>
          <w:tcPr>
            <w:tcW w:w="566" w:type="dxa"/>
          </w:tcPr>
          <w:p w14:paraId="1F9F9E5F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536" w:type="dxa"/>
          </w:tcPr>
          <w:p w14:paraId="498B68CB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36" w:type="dxa"/>
          </w:tcPr>
          <w:p w14:paraId="04401C20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44" w:type="dxa"/>
          </w:tcPr>
          <w:p w14:paraId="2A83AC14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80" w:type="dxa"/>
          </w:tcPr>
          <w:p w14:paraId="186D3470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36" w:type="dxa"/>
          </w:tcPr>
          <w:p w14:paraId="308176DE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44" w:type="dxa"/>
          </w:tcPr>
          <w:p w14:paraId="71B9F5BE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80" w:type="dxa"/>
          </w:tcPr>
          <w:p w14:paraId="061564BA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14:paraId="7DC5D9DB" w14:textId="77777777" w:rsidR="00984511" w:rsidRPr="00256E48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14:paraId="2A439FC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14:paraId="7F5604AF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14:paraId="21FEBAE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4454867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7" w:type="dxa"/>
          </w:tcPr>
          <w:p w14:paraId="79B80BB9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24A6BFC1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7" w:type="dxa"/>
          </w:tcPr>
          <w:p w14:paraId="2C17193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0D2F4579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9" w:type="dxa"/>
          </w:tcPr>
          <w:p w14:paraId="6988FB69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</w:tr>
      <w:tr w:rsidR="00984511" w:rsidRPr="006D7072" w14:paraId="20DD9D7A" w14:textId="77777777" w:rsidTr="002B3AA0">
        <w:trPr>
          <w:trHeight w:val="253"/>
        </w:trPr>
        <w:tc>
          <w:tcPr>
            <w:tcW w:w="1411" w:type="dxa"/>
          </w:tcPr>
          <w:p w14:paraId="79463E69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Mixed</w:t>
            </w:r>
          </w:p>
        </w:tc>
        <w:tc>
          <w:tcPr>
            <w:tcW w:w="566" w:type="dxa"/>
          </w:tcPr>
          <w:p w14:paraId="16D52C8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34</w:t>
            </w:r>
          </w:p>
        </w:tc>
        <w:tc>
          <w:tcPr>
            <w:tcW w:w="536" w:type="dxa"/>
          </w:tcPr>
          <w:p w14:paraId="0B1AA7A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36" w:type="dxa"/>
          </w:tcPr>
          <w:p w14:paraId="189DFB9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44" w:type="dxa"/>
          </w:tcPr>
          <w:p w14:paraId="7FC8E45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32</w:t>
            </w:r>
          </w:p>
        </w:tc>
        <w:tc>
          <w:tcPr>
            <w:tcW w:w="580" w:type="dxa"/>
          </w:tcPr>
          <w:p w14:paraId="58EC77F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536" w:type="dxa"/>
          </w:tcPr>
          <w:p w14:paraId="02C3AFA1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44" w:type="dxa"/>
          </w:tcPr>
          <w:p w14:paraId="283565F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80" w:type="dxa"/>
          </w:tcPr>
          <w:p w14:paraId="23968517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14:paraId="607C763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14:paraId="21D09C1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14:paraId="5B00CBF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14:paraId="489E742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01DA4AA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27" w:type="dxa"/>
          </w:tcPr>
          <w:p w14:paraId="2E6E4CF2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588AB1D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7" w:type="dxa"/>
          </w:tcPr>
          <w:p w14:paraId="5BD4577F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7C2D824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9" w:type="dxa"/>
          </w:tcPr>
          <w:p w14:paraId="78EC6B4F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</w:tr>
      <w:tr w:rsidR="00984511" w:rsidRPr="006D7072" w14:paraId="637F8A07" w14:textId="77777777" w:rsidTr="002B3AA0">
        <w:trPr>
          <w:trHeight w:val="235"/>
        </w:trPr>
        <w:tc>
          <w:tcPr>
            <w:tcW w:w="1411" w:type="dxa"/>
          </w:tcPr>
          <w:p w14:paraId="70EF1AD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Solid</w:t>
            </w:r>
          </w:p>
        </w:tc>
        <w:tc>
          <w:tcPr>
            <w:tcW w:w="566" w:type="dxa"/>
          </w:tcPr>
          <w:p w14:paraId="1FE4F1C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89</w:t>
            </w:r>
          </w:p>
        </w:tc>
        <w:tc>
          <w:tcPr>
            <w:tcW w:w="536" w:type="dxa"/>
          </w:tcPr>
          <w:p w14:paraId="2D1B88E7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50</w:t>
            </w:r>
          </w:p>
        </w:tc>
        <w:tc>
          <w:tcPr>
            <w:tcW w:w="536" w:type="dxa"/>
          </w:tcPr>
          <w:p w14:paraId="145FCF3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39</w:t>
            </w:r>
          </w:p>
        </w:tc>
        <w:tc>
          <w:tcPr>
            <w:tcW w:w="444" w:type="dxa"/>
          </w:tcPr>
          <w:p w14:paraId="3A9CA3B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59</w:t>
            </w:r>
          </w:p>
        </w:tc>
        <w:tc>
          <w:tcPr>
            <w:tcW w:w="580" w:type="dxa"/>
          </w:tcPr>
          <w:p w14:paraId="26420C5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38</w:t>
            </w:r>
          </w:p>
        </w:tc>
        <w:tc>
          <w:tcPr>
            <w:tcW w:w="536" w:type="dxa"/>
          </w:tcPr>
          <w:p w14:paraId="4EE0ED9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27</w:t>
            </w:r>
          </w:p>
        </w:tc>
        <w:tc>
          <w:tcPr>
            <w:tcW w:w="444" w:type="dxa"/>
          </w:tcPr>
          <w:p w14:paraId="26071D89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30</w:t>
            </w:r>
          </w:p>
        </w:tc>
        <w:tc>
          <w:tcPr>
            <w:tcW w:w="580" w:type="dxa"/>
          </w:tcPr>
          <w:p w14:paraId="7A04D14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12</w:t>
            </w:r>
          </w:p>
        </w:tc>
        <w:tc>
          <w:tcPr>
            <w:tcW w:w="596" w:type="dxa"/>
          </w:tcPr>
          <w:p w14:paraId="25DDA00F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12</w:t>
            </w:r>
          </w:p>
        </w:tc>
        <w:tc>
          <w:tcPr>
            <w:tcW w:w="426" w:type="dxa"/>
          </w:tcPr>
          <w:p w14:paraId="42521E5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36</w:t>
            </w:r>
          </w:p>
        </w:tc>
        <w:tc>
          <w:tcPr>
            <w:tcW w:w="426" w:type="dxa"/>
          </w:tcPr>
          <w:p w14:paraId="6361CC1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426" w:type="dxa"/>
          </w:tcPr>
          <w:p w14:paraId="39E0415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47</w:t>
            </w:r>
          </w:p>
        </w:tc>
        <w:tc>
          <w:tcPr>
            <w:tcW w:w="425" w:type="dxa"/>
          </w:tcPr>
          <w:p w14:paraId="6B37610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29</w:t>
            </w:r>
          </w:p>
        </w:tc>
        <w:tc>
          <w:tcPr>
            <w:tcW w:w="427" w:type="dxa"/>
          </w:tcPr>
          <w:p w14:paraId="4692FD4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14:paraId="100B404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32</w:t>
            </w:r>
          </w:p>
        </w:tc>
        <w:tc>
          <w:tcPr>
            <w:tcW w:w="427" w:type="dxa"/>
          </w:tcPr>
          <w:p w14:paraId="1AAD68B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25" w:type="dxa"/>
          </w:tcPr>
          <w:p w14:paraId="0997F40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29" w:type="dxa"/>
          </w:tcPr>
          <w:p w14:paraId="257A64F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15</w:t>
            </w:r>
          </w:p>
        </w:tc>
      </w:tr>
      <w:tr w:rsidR="00984511" w:rsidRPr="00AB65DB" w14:paraId="40FD5EFC" w14:textId="77777777" w:rsidTr="002B3AA0">
        <w:trPr>
          <w:trHeight w:val="235"/>
        </w:trPr>
        <w:tc>
          <w:tcPr>
            <w:tcW w:w="10065" w:type="dxa"/>
            <w:gridSpan w:val="19"/>
            <w:shd w:val="clear" w:color="auto" w:fill="D9D9D9" w:themeFill="background1" w:themeFillShade="D9"/>
          </w:tcPr>
          <w:p w14:paraId="2EDF20E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256E48">
              <w:rPr>
                <w:rFonts w:asciiTheme="minorHAnsi" w:hAnsiTheme="minorHAnsi"/>
                <w:sz w:val="16"/>
                <w:szCs w:val="16"/>
              </w:rPr>
              <w:t>Echonenecity</w:t>
            </w:r>
            <w:proofErr w:type="spellEnd"/>
          </w:p>
        </w:tc>
      </w:tr>
      <w:tr w:rsidR="00984511" w:rsidRPr="006D7072" w14:paraId="25CEF4AB" w14:textId="77777777" w:rsidTr="002B3AA0">
        <w:trPr>
          <w:trHeight w:val="253"/>
        </w:trPr>
        <w:tc>
          <w:tcPr>
            <w:tcW w:w="1411" w:type="dxa"/>
          </w:tcPr>
          <w:p w14:paraId="5331BE11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256E48">
              <w:rPr>
                <w:rFonts w:asciiTheme="minorHAnsi" w:hAnsiTheme="minorHAnsi"/>
                <w:sz w:val="16"/>
                <w:szCs w:val="16"/>
              </w:rPr>
              <w:t>Anechogenic</w:t>
            </w:r>
            <w:proofErr w:type="spellEnd"/>
          </w:p>
        </w:tc>
        <w:tc>
          <w:tcPr>
            <w:tcW w:w="566" w:type="dxa"/>
          </w:tcPr>
          <w:p w14:paraId="365567D2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36" w:type="dxa"/>
          </w:tcPr>
          <w:p w14:paraId="057CAE5F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1B3A262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4" w:type="dxa"/>
          </w:tcPr>
          <w:p w14:paraId="20D5EC5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14:paraId="49D7FD4D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7E1D41F2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44" w:type="dxa"/>
          </w:tcPr>
          <w:p w14:paraId="4377CBFD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14:paraId="65D9721D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14:paraId="61FBAE21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14:paraId="0F5421E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14:paraId="29A53C5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14:paraId="4308898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14:paraId="3990FB87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27" w:type="dxa"/>
          </w:tcPr>
          <w:p w14:paraId="0A0E2AB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5C89323A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7" w:type="dxa"/>
          </w:tcPr>
          <w:p w14:paraId="1658B80F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6499DAE2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9" w:type="dxa"/>
          </w:tcPr>
          <w:p w14:paraId="7D6EFC3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</w:tr>
      <w:tr w:rsidR="00984511" w:rsidRPr="006D7072" w14:paraId="2A607F4F" w14:textId="77777777" w:rsidTr="002B3AA0">
        <w:trPr>
          <w:trHeight w:val="235"/>
        </w:trPr>
        <w:tc>
          <w:tcPr>
            <w:tcW w:w="1411" w:type="dxa"/>
          </w:tcPr>
          <w:p w14:paraId="0F8D1592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Iso- &amp; hyperechogenic</w:t>
            </w:r>
          </w:p>
        </w:tc>
        <w:tc>
          <w:tcPr>
            <w:tcW w:w="566" w:type="dxa"/>
          </w:tcPr>
          <w:p w14:paraId="3281468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56</w:t>
            </w:r>
          </w:p>
        </w:tc>
        <w:tc>
          <w:tcPr>
            <w:tcW w:w="536" w:type="dxa"/>
          </w:tcPr>
          <w:p w14:paraId="247B5D4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27</w:t>
            </w:r>
          </w:p>
        </w:tc>
        <w:tc>
          <w:tcPr>
            <w:tcW w:w="536" w:type="dxa"/>
          </w:tcPr>
          <w:p w14:paraId="2BB5EAB2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44" w:type="dxa"/>
          </w:tcPr>
          <w:p w14:paraId="7CF9853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49</w:t>
            </w:r>
          </w:p>
        </w:tc>
        <w:tc>
          <w:tcPr>
            <w:tcW w:w="580" w:type="dxa"/>
          </w:tcPr>
          <w:p w14:paraId="0B78143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20</w:t>
            </w:r>
          </w:p>
        </w:tc>
        <w:tc>
          <w:tcPr>
            <w:tcW w:w="536" w:type="dxa"/>
          </w:tcPr>
          <w:p w14:paraId="18ACC41F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44" w:type="dxa"/>
          </w:tcPr>
          <w:p w14:paraId="36ECA4F1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580" w:type="dxa"/>
          </w:tcPr>
          <w:p w14:paraId="2F80769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596" w:type="dxa"/>
          </w:tcPr>
          <w:p w14:paraId="6E5130F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14:paraId="3BCFD4C9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21</w:t>
            </w:r>
          </w:p>
        </w:tc>
        <w:tc>
          <w:tcPr>
            <w:tcW w:w="426" w:type="dxa"/>
          </w:tcPr>
          <w:p w14:paraId="2F22FC4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26" w:type="dxa"/>
          </w:tcPr>
          <w:p w14:paraId="6C3456A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11</w:t>
            </w:r>
          </w:p>
        </w:tc>
        <w:tc>
          <w:tcPr>
            <w:tcW w:w="425" w:type="dxa"/>
          </w:tcPr>
          <w:p w14:paraId="2EEC327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16</w:t>
            </w:r>
          </w:p>
        </w:tc>
        <w:tc>
          <w:tcPr>
            <w:tcW w:w="427" w:type="dxa"/>
          </w:tcPr>
          <w:p w14:paraId="36598A5A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14:paraId="241D673A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27" w:type="dxa"/>
          </w:tcPr>
          <w:p w14:paraId="170DEF52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14:paraId="0CA2C8B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29" w:type="dxa"/>
          </w:tcPr>
          <w:p w14:paraId="5BFA3F6F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</w:tr>
      <w:tr w:rsidR="00984511" w:rsidRPr="006D7072" w14:paraId="698AF733" w14:textId="77777777" w:rsidTr="002B3AA0">
        <w:trPr>
          <w:trHeight w:val="235"/>
        </w:trPr>
        <w:tc>
          <w:tcPr>
            <w:tcW w:w="1411" w:type="dxa"/>
          </w:tcPr>
          <w:p w14:paraId="5300C87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Hypoechogenic</w:t>
            </w:r>
          </w:p>
        </w:tc>
        <w:tc>
          <w:tcPr>
            <w:tcW w:w="566" w:type="dxa"/>
          </w:tcPr>
          <w:p w14:paraId="6016B9F1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69</w:t>
            </w:r>
          </w:p>
        </w:tc>
        <w:tc>
          <w:tcPr>
            <w:tcW w:w="536" w:type="dxa"/>
          </w:tcPr>
          <w:p w14:paraId="62E84E6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26</w:t>
            </w:r>
          </w:p>
        </w:tc>
        <w:tc>
          <w:tcPr>
            <w:tcW w:w="536" w:type="dxa"/>
          </w:tcPr>
          <w:p w14:paraId="0514CF4A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26</w:t>
            </w:r>
          </w:p>
        </w:tc>
        <w:tc>
          <w:tcPr>
            <w:tcW w:w="444" w:type="dxa"/>
          </w:tcPr>
          <w:p w14:paraId="0A6105C1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43</w:t>
            </w:r>
          </w:p>
        </w:tc>
        <w:tc>
          <w:tcPr>
            <w:tcW w:w="580" w:type="dxa"/>
          </w:tcPr>
          <w:p w14:paraId="4726759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21</w:t>
            </w:r>
          </w:p>
        </w:tc>
        <w:tc>
          <w:tcPr>
            <w:tcW w:w="536" w:type="dxa"/>
          </w:tcPr>
          <w:p w14:paraId="297AB9DD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20</w:t>
            </w:r>
          </w:p>
        </w:tc>
        <w:tc>
          <w:tcPr>
            <w:tcW w:w="444" w:type="dxa"/>
          </w:tcPr>
          <w:p w14:paraId="6439251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26</w:t>
            </w:r>
          </w:p>
        </w:tc>
        <w:tc>
          <w:tcPr>
            <w:tcW w:w="580" w:type="dxa"/>
          </w:tcPr>
          <w:p w14:paraId="7F516422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596" w:type="dxa"/>
          </w:tcPr>
          <w:p w14:paraId="707B58B2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26" w:type="dxa"/>
          </w:tcPr>
          <w:p w14:paraId="470697A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18</w:t>
            </w:r>
          </w:p>
        </w:tc>
        <w:tc>
          <w:tcPr>
            <w:tcW w:w="426" w:type="dxa"/>
          </w:tcPr>
          <w:p w14:paraId="62F5C12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14:paraId="08FFF84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30</w:t>
            </w:r>
          </w:p>
        </w:tc>
        <w:tc>
          <w:tcPr>
            <w:tcW w:w="425" w:type="dxa"/>
          </w:tcPr>
          <w:p w14:paraId="5EE52A2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16</w:t>
            </w:r>
          </w:p>
        </w:tc>
        <w:tc>
          <w:tcPr>
            <w:tcW w:w="427" w:type="dxa"/>
          </w:tcPr>
          <w:p w14:paraId="188E793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14:paraId="2CCC765D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22</w:t>
            </w:r>
          </w:p>
        </w:tc>
        <w:tc>
          <w:tcPr>
            <w:tcW w:w="427" w:type="dxa"/>
          </w:tcPr>
          <w:p w14:paraId="3AE5A9A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14:paraId="17AA134F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9" w:type="dxa"/>
          </w:tcPr>
          <w:p w14:paraId="72B3748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</w:tr>
      <w:tr w:rsidR="00984511" w:rsidRPr="006D7072" w14:paraId="1D89BF6D" w14:textId="77777777" w:rsidTr="002B3AA0">
        <w:trPr>
          <w:trHeight w:val="235"/>
        </w:trPr>
        <w:tc>
          <w:tcPr>
            <w:tcW w:w="1411" w:type="dxa"/>
          </w:tcPr>
          <w:p w14:paraId="133A3F5D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Very hypoechogenic</w:t>
            </w:r>
          </w:p>
        </w:tc>
        <w:tc>
          <w:tcPr>
            <w:tcW w:w="566" w:type="dxa"/>
          </w:tcPr>
          <w:p w14:paraId="3C9D927A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36" w:type="dxa"/>
          </w:tcPr>
          <w:p w14:paraId="040914F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36" w:type="dxa"/>
          </w:tcPr>
          <w:p w14:paraId="6B74DAA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44" w:type="dxa"/>
          </w:tcPr>
          <w:p w14:paraId="7CF543F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80" w:type="dxa"/>
          </w:tcPr>
          <w:p w14:paraId="683D019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36" w:type="dxa"/>
          </w:tcPr>
          <w:p w14:paraId="0773EEB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44" w:type="dxa"/>
          </w:tcPr>
          <w:p w14:paraId="059A37B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80" w:type="dxa"/>
          </w:tcPr>
          <w:p w14:paraId="0858B277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14:paraId="4DC3352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14:paraId="54DBF72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14:paraId="15A5A462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14:paraId="0E9FF7D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14:paraId="29F34AA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7" w:type="dxa"/>
          </w:tcPr>
          <w:p w14:paraId="7583727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4ECBD10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27" w:type="dxa"/>
          </w:tcPr>
          <w:p w14:paraId="7C1E7BDD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3882BF5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9" w:type="dxa"/>
          </w:tcPr>
          <w:p w14:paraId="0AF2BEA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</w:tr>
      <w:tr w:rsidR="00984511" w:rsidRPr="00AB65DB" w14:paraId="2BC4FC6A" w14:textId="77777777" w:rsidTr="002B3AA0">
        <w:trPr>
          <w:trHeight w:val="235"/>
        </w:trPr>
        <w:tc>
          <w:tcPr>
            <w:tcW w:w="10065" w:type="dxa"/>
            <w:gridSpan w:val="19"/>
            <w:shd w:val="clear" w:color="auto" w:fill="D9D9D9" w:themeFill="background1" w:themeFillShade="D9"/>
          </w:tcPr>
          <w:p w14:paraId="4881848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Shape</w:t>
            </w:r>
          </w:p>
        </w:tc>
      </w:tr>
      <w:tr w:rsidR="00984511" w14:paraId="1BCED07D" w14:textId="77777777" w:rsidTr="002B3AA0">
        <w:trPr>
          <w:trHeight w:val="235"/>
        </w:trPr>
        <w:tc>
          <w:tcPr>
            <w:tcW w:w="1411" w:type="dxa"/>
          </w:tcPr>
          <w:p w14:paraId="3F14472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Wider-than-taller</w:t>
            </w:r>
          </w:p>
        </w:tc>
        <w:tc>
          <w:tcPr>
            <w:tcW w:w="566" w:type="dxa"/>
          </w:tcPr>
          <w:p w14:paraId="07FA521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104</w:t>
            </w:r>
          </w:p>
        </w:tc>
        <w:tc>
          <w:tcPr>
            <w:tcW w:w="536" w:type="dxa"/>
          </w:tcPr>
          <w:p w14:paraId="292B7181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45</w:t>
            </w:r>
          </w:p>
        </w:tc>
        <w:tc>
          <w:tcPr>
            <w:tcW w:w="536" w:type="dxa"/>
          </w:tcPr>
          <w:p w14:paraId="02AE2A19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24</w:t>
            </w:r>
          </w:p>
        </w:tc>
        <w:tc>
          <w:tcPr>
            <w:tcW w:w="444" w:type="dxa"/>
          </w:tcPr>
          <w:p w14:paraId="6E91B87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77</w:t>
            </w:r>
          </w:p>
        </w:tc>
        <w:tc>
          <w:tcPr>
            <w:tcW w:w="580" w:type="dxa"/>
          </w:tcPr>
          <w:p w14:paraId="675E1CE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37</w:t>
            </w:r>
          </w:p>
        </w:tc>
        <w:tc>
          <w:tcPr>
            <w:tcW w:w="536" w:type="dxa"/>
          </w:tcPr>
          <w:p w14:paraId="20877D8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17</w:t>
            </w:r>
          </w:p>
        </w:tc>
        <w:tc>
          <w:tcPr>
            <w:tcW w:w="444" w:type="dxa"/>
          </w:tcPr>
          <w:p w14:paraId="08E81D1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27</w:t>
            </w:r>
          </w:p>
        </w:tc>
        <w:tc>
          <w:tcPr>
            <w:tcW w:w="580" w:type="dxa"/>
          </w:tcPr>
          <w:p w14:paraId="4BB165F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596" w:type="dxa"/>
          </w:tcPr>
          <w:p w14:paraId="6FA136FA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26" w:type="dxa"/>
          </w:tcPr>
          <w:p w14:paraId="16C6FFE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33</w:t>
            </w:r>
          </w:p>
        </w:tc>
        <w:tc>
          <w:tcPr>
            <w:tcW w:w="426" w:type="dxa"/>
          </w:tcPr>
          <w:p w14:paraId="6B53BD6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26" w:type="dxa"/>
          </w:tcPr>
          <w:p w14:paraId="0695B74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31</w:t>
            </w:r>
          </w:p>
        </w:tc>
        <w:tc>
          <w:tcPr>
            <w:tcW w:w="425" w:type="dxa"/>
          </w:tcPr>
          <w:p w14:paraId="38A5656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28</w:t>
            </w:r>
          </w:p>
        </w:tc>
        <w:tc>
          <w:tcPr>
            <w:tcW w:w="427" w:type="dxa"/>
          </w:tcPr>
          <w:p w14:paraId="3C30F4B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14:paraId="3D29F75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22</w:t>
            </w:r>
          </w:p>
        </w:tc>
        <w:tc>
          <w:tcPr>
            <w:tcW w:w="427" w:type="dxa"/>
          </w:tcPr>
          <w:p w14:paraId="0E018D2F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14:paraId="6C9204B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29" w:type="dxa"/>
          </w:tcPr>
          <w:p w14:paraId="38CC9722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</w:tr>
      <w:tr w:rsidR="00984511" w14:paraId="3C1424EB" w14:textId="77777777" w:rsidTr="002B3AA0">
        <w:trPr>
          <w:trHeight w:val="235"/>
        </w:trPr>
        <w:tc>
          <w:tcPr>
            <w:tcW w:w="1411" w:type="dxa"/>
          </w:tcPr>
          <w:p w14:paraId="68211CC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Taller-than-wider</w:t>
            </w:r>
          </w:p>
        </w:tc>
        <w:tc>
          <w:tcPr>
            <w:tcW w:w="566" w:type="dxa"/>
          </w:tcPr>
          <w:p w14:paraId="595A0889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23</w:t>
            </w:r>
          </w:p>
        </w:tc>
        <w:tc>
          <w:tcPr>
            <w:tcW w:w="536" w:type="dxa"/>
          </w:tcPr>
          <w:p w14:paraId="6E064E7A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  <w:tc>
          <w:tcPr>
            <w:tcW w:w="536" w:type="dxa"/>
          </w:tcPr>
          <w:p w14:paraId="02FD8EF1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15</w:t>
            </w:r>
          </w:p>
        </w:tc>
        <w:tc>
          <w:tcPr>
            <w:tcW w:w="444" w:type="dxa"/>
          </w:tcPr>
          <w:p w14:paraId="5461675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16</w:t>
            </w:r>
          </w:p>
        </w:tc>
        <w:tc>
          <w:tcPr>
            <w:tcW w:w="580" w:type="dxa"/>
          </w:tcPr>
          <w:p w14:paraId="37C5C8B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536" w:type="dxa"/>
          </w:tcPr>
          <w:p w14:paraId="39B15AF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10</w:t>
            </w:r>
          </w:p>
        </w:tc>
        <w:tc>
          <w:tcPr>
            <w:tcW w:w="444" w:type="dxa"/>
          </w:tcPr>
          <w:p w14:paraId="63FA6FD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580" w:type="dxa"/>
          </w:tcPr>
          <w:p w14:paraId="19A1965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596" w:type="dxa"/>
          </w:tcPr>
          <w:p w14:paraId="6710B45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26" w:type="dxa"/>
          </w:tcPr>
          <w:p w14:paraId="06E40ED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26" w:type="dxa"/>
          </w:tcPr>
          <w:p w14:paraId="7619B9F2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14:paraId="53FF7E6F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16</w:t>
            </w:r>
          </w:p>
        </w:tc>
        <w:tc>
          <w:tcPr>
            <w:tcW w:w="425" w:type="dxa"/>
          </w:tcPr>
          <w:p w14:paraId="0BA25C8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27" w:type="dxa"/>
          </w:tcPr>
          <w:p w14:paraId="6EC4E96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14:paraId="133B1B5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10</w:t>
            </w:r>
          </w:p>
        </w:tc>
        <w:tc>
          <w:tcPr>
            <w:tcW w:w="427" w:type="dxa"/>
          </w:tcPr>
          <w:p w14:paraId="5D959DD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14:paraId="4FD63AB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29" w:type="dxa"/>
          </w:tcPr>
          <w:p w14:paraId="689876D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</w:tr>
      <w:tr w:rsidR="00984511" w:rsidRPr="00AB65DB" w14:paraId="05A60C96" w14:textId="77777777" w:rsidTr="002B3AA0">
        <w:trPr>
          <w:trHeight w:val="235"/>
        </w:trPr>
        <w:tc>
          <w:tcPr>
            <w:tcW w:w="10065" w:type="dxa"/>
            <w:gridSpan w:val="19"/>
            <w:shd w:val="clear" w:color="auto" w:fill="D9D9D9" w:themeFill="background1" w:themeFillShade="D9"/>
          </w:tcPr>
          <w:p w14:paraId="6BD92D2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Margins</w:t>
            </w:r>
          </w:p>
        </w:tc>
      </w:tr>
      <w:tr w:rsidR="00984511" w14:paraId="7830229C" w14:textId="77777777" w:rsidTr="002B3AA0">
        <w:trPr>
          <w:trHeight w:val="235"/>
        </w:trPr>
        <w:tc>
          <w:tcPr>
            <w:tcW w:w="1411" w:type="dxa"/>
          </w:tcPr>
          <w:p w14:paraId="4E3D7AAF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Smooth &amp; ill-</w:t>
            </w:r>
            <w:proofErr w:type="spellStart"/>
            <w:r w:rsidRPr="00256E48">
              <w:rPr>
                <w:rFonts w:asciiTheme="minorHAnsi" w:hAnsiTheme="minorHAnsi"/>
                <w:sz w:val="16"/>
                <w:szCs w:val="16"/>
              </w:rPr>
              <w:t>definied</w:t>
            </w:r>
            <w:proofErr w:type="spellEnd"/>
          </w:p>
        </w:tc>
        <w:tc>
          <w:tcPr>
            <w:tcW w:w="566" w:type="dxa"/>
          </w:tcPr>
          <w:p w14:paraId="27985B2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107</w:t>
            </w:r>
          </w:p>
        </w:tc>
        <w:tc>
          <w:tcPr>
            <w:tcW w:w="536" w:type="dxa"/>
          </w:tcPr>
          <w:p w14:paraId="1AED96E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47</w:t>
            </w:r>
          </w:p>
        </w:tc>
        <w:tc>
          <w:tcPr>
            <w:tcW w:w="536" w:type="dxa"/>
          </w:tcPr>
          <w:p w14:paraId="27C2C41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26</w:t>
            </w:r>
          </w:p>
        </w:tc>
        <w:tc>
          <w:tcPr>
            <w:tcW w:w="444" w:type="dxa"/>
          </w:tcPr>
          <w:p w14:paraId="75E91AE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82</w:t>
            </w:r>
          </w:p>
        </w:tc>
        <w:tc>
          <w:tcPr>
            <w:tcW w:w="580" w:type="dxa"/>
          </w:tcPr>
          <w:p w14:paraId="0AB97EB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39</w:t>
            </w:r>
          </w:p>
        </w:tc>
        <w:tc>
          <w:tcPr>
            <w:tcW w:w="536" w:type="dxa"/>
          </w:tcPr>
          <w:p w14:paraId="093DE21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19</w:t>
            </w:r>
          </w:p>
        </w:tc>
        <w:tc>
          <w:tcPr>
            <w:tcW w:w="444" w:type="dxa"/>
          </w:tcPr>
          <w:p w14:paraId="2617FA2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25</w:t>
            </w:r>
          </w:p>
        </w:tc>
        <w:tc>
          <w:tcPr>
            <w:tcW w:w="580" w:type="dxa"/>
          </w:tcPr>
          <w:p w14:paraId="00E57E6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596" w:type="dxa"/>
          </w:tcPr>
          <w:p w14:paraId="7F2FA23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26" w:type="dxa"/>
          </w:tcPr>
          <w:p w14:paraId="616E0B0A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37</w:t>
            </w:r>
          </w:p>
        </w:tc>
        <w:tc>
          <w:tcPr>
            <w:tcW w:w="426" w:type="dxa"/>
          </w:tcPr>
          <w:p w14:paraId="55AA70E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26" w:type="dxa"/>
          </w:tcPr>
          <w:p w14:paraId="06BA0179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31</w:t>
            </w:r>
          </w:p>
        </w:tc>
        <w:tc>
          <w:tcPr>
            <w:tcW w:w="425" w:type="dxa"/>
          </w:tcPr>
          <w:p w14:paraId="28D7313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32</w:t>
            </w:r>
          </w:p>
        </w:tc>
        <w:tc>
          <w:tcPr>
            <w:tcW w:w="427" w:type="dxa"/>
          </w:tcPr>
          <w:p w14:paraId="6288A01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14:paraId="2E717AC7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23</w:t>
            </w:r>
          </w:p>
        </w:tc>
        <w:tc>
          <w:tcPr>
            <w:tcW w:w="427" w:type="dxa"/>
          </w:tcPr>
          <w:p w14:paraId="527FEC8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14:paraId="10A1AE6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29" w:type="dxa"/>
          </w:tcPr>
          <w:p w14:paraId="25ACFB4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</w:tr>
      <w:tr w:rsidR="00984511" w14:paraId="543FAE8F" w14:textId="77777777" w:rsidTr="002B3AA0">
        <w:trPr>
          <w:trHeight w:val="235"/>
        </w:trPr>
        <w:tc>
          <w:tcPr>
            <w:tcW w:w="1411" w:type="dxa"/>
          </w:tcPr>
          <w:p w14:paraId="69ACC2BD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Irregular &amp; lobulated</w:t>
            </w:r>
          </w:p>
        </w:tc>
        <w:tc>
          <w:tcPr>
            <w:tcW w:w="566" w:type="dxa"/>
          </w:tcPr>
          <w:p w14:paraId="23B7C77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19</w:t>
            </w:r>
          </w:p>
        </w:tc>
        <w:tc>
          <w:tcPr>
            <w:tcW w:w="536" w:type="dxa"/>
          </w:tcPr>
          <w:p w14:paraId="5C6C154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536" w:type="dxa"/>
          </w:tcPr>
          <w:p w14:paraId="3978C74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12</w:t>
            </w:r>
          </w:p>
        </w:tc>
        <w:tc>
          <w:tcPr>
            <w:tcW w:w="444" w:type="dxa"/>
          </w:tcPr>
          <w:p w14:paraId="69815551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10</w:t>
            </w:r>
          </w:p>
        </w:tc>
        <w:tc>
          <w:tcPr>
            <w:tcW w:w="580" w:type="dxa"/>
          </w:tcPr>
          <w:p w14:paraId="21B2E78F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536" w:type="dxa"/>
          </w:tcPr>
          <w:p w14:paraId="676A185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44" w:type="dxa"/>
          </w:tcPr>
          <w:p w14:paraId="6C348EB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  <w:tc>
          <w:tcPr>
            <w:tcW w:w="580" w:type="dxa"/>
          </w:tcPr>
          <w:p w14:paraId="37538C12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596" w:type="dxa"/>
          </w:tcPr>
          <w:p w14:paraId="1B3171F9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26" w:type="dxa"/>
          </w:tcPr>
          <w:p w14:paraId="52EE125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14:paraId="1243100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14:paraId="31CB277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15</w:t>
            </w:r>
          </w:p>
        </w:tc>
        <w:tc>
          <w:tcPr>
            <w:tcW w:w="425" w:type="dxa"/>
          </w:tcPr>
          <w:p w14:paraId="59B53C1F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27" w:type="dxa"/>
          </w:tcPr>
          <w:p w14:paraId="18D046D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14:paraId="093A1D7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427" w:type="dxa"/>
          </w:tcPr>
          <w:p w14:paraId="158A228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14:paraId="6F5B278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9" w:type="dxa"/>
          </w:tcPr>
          <w:p w14:paraId="170920E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</w:tr>
      <w:tr w:rsidR="00984511" w14:paraId="6730FF95" w14:textId="77777777" w:rsidTr="002B3AA0">
        <w:trPr>
          <w:trHeight w:val="235"/>
        </w:trPr>
        <w:tc>
          <w:tcPr>
            <w:tcW w:w="1411" w:type="dxa"/>
          </w:tcPr>
          <w:p w14:paraId="2A1874B9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ETE</w:t>
            </w:r>
          </w:p>
        </w:tc>
        <w:tc>
          <w:tcPr>
            <w:tcW w:w="566" w:type="dxa"/>
          </w:tcPr>
          <w:p w14:paraId="0742AFB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245B65B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36" w:type="dxa"/>
          </w:tcPr>
          <w:p w14:paraId="61599802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4" w:type="dxa"/>
          </w:tcPr>
          <w:p w14:paraId="45297AF7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80" w:type="dxa"/>
          </w:tcPr>
          <w:p w14:paraId="635F215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36" w:type="dxa"/>
          </w:tcPr>
          <w:p w14:paraId="538E9E4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4" w:type="dxa"/>
          </w:tcPr>
          <w:p w14:paraId="215B194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14:paraId="3EE5B2ED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14:paraId="0D0E0ACA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14:paraId="6EC08EF1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14:paraId="6C38B027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14:paraId="55CACB11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14:paraId="5FDD319A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7" w:type="dxa"/>
          </w:tcPr>
          <w:p w14:paraId="43C4C66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6EFC0EA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27" w:type="dxa"/>
          </w:tcPr>
          <w:p w14:paraId="56CAB6B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39D178F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9" w:type="dxa"/>
          </w:tcPr>
          <w:p w14:paraId="341A11F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</w:tr>
      <w:tr w:rsidR="00984511" w:rsidRPr="00AB65DB" w14:paraId="26B539FA" w14:textId="77777777" w:rsidTr="002B3AA0">
        <w:trPr>
          <w:trHeight w:val="235"/>
        </w:trPr>
        <w:tc>
          <w:tcPr>
            <w:tcW w:w="10065" w:type="dxa"/>
            <w:gridSpan w:val="19"/>
            <w:shd w:val="clear" w:color="auto" w:fill="D9D9D9" w:themeFill="background1" w:themeFillShade="D9"/>
          </w:tcPr>
          <w:p w14:paraId="5DC9EDD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Echogenic foci</w:t>
            </w:r>
          </w:p>
        </w:tc>
      </w:tr>
      <w:tr w:rsidR="00984511" w14:paraId="07164E59" w14:textId="77777777" w:rsidTr="002B3AA0">
        <w:trPr>
          <w:trHeight w:val="235"/>
        </w:trPr>
        <w:tc>
          <w:tcPr>
            <w:tcW w:w="1411" w:type="dxa"/>
          </w:tcPr>
          <w:p w14:paraId="117DF78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Non or large comet-tail artifacts</w:t>
            </w:r>
          </w:p>
        </w:tc>
        <w:tc>
          <w:tcPr>
            <w:tcW w:w="566" w:type="dxa"/>
          </w:tcPr>
          <w:p w14:paraId="288CAE8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121</w:t>
            </w:r>
          </w:p>
        </w:tc>
        <w:tc>
          <w:tcPr>
            <w:tcW w:w="536" w:type="dxa"/>
          </w:tcPr>
          <w:p w14:paraId="380F963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48</w:t>
            </w:r>
          </w:p>
        </w:tc>
        <w:tc>
          <w:tcPr>
            <w:tcW w:w="536" w:type="dxa"/>
          </w:tcPr>
          <w:p w14:paraId="4903299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15</w:t>
            </w:r>
          </w:p>
        </w:tc>
        <w:tc>
          <w:tcPr>
            <w:tcW w:w="444" w:type="dxa"/>
          </w:tcPr>
          <w:p w14:paraId="195EEBEF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87</w:t>
            </w:r>
          </w:p>
        </w:tc>
        <w:tc>
          <w:tcPr>
            <w:tcW w:w="580" w:type="dxa"/>
          </w:tcPr>
          <w:p w14:paraId="698DE92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38</w:t>
            </w:r>
          </w:p>
        </w:tc>
        <w:tc>
          <w:tcPr>
            <w:tcW w:w="536" w:type="dxa"/>
          </w:tcPr>
          <w:p w14:paraId="0436089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11</w:t>
            </w:r>
          </w:p>
        </w:tc>
        <w:tc>
          <w:tcPr>
            <w:tcW w:w="444" w:type="dxa"/>
          </w:tcPr>
          <w:p w14:paraId="27F320C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34</w:t>
            </w:r>
          </w:p>
        </w:tc>
        <w:tc>
          <w:tcPr>
            <w:tcW w:w="580" w:type="dxa"/>
          </w:tcPr>
          <w:p w14:paraId="353E43E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10</w:t>
            </w:r>
          </w:p>
        </w:tc>
        <w:tc>
          <w:tcPr>
            <w:tcW w:w="596" w:type="dxa"/>
          </w:tcPr>
          <w:p w14:paraId="30C07A5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14:paraId="632251F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36</w:t>
            </w:r>
          </w:p>
        </w:tc>
        <w:tc>
          <w:tcPr>
            <w:tcW w:w="426" w:type="dxa"/>
          </w:tcPr>
          <w:p w14:paraId="36B056D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26" w:type="dxa"/>
          </w:tcPr>
          <w:p w14:paraId="25FF45BA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21</w:t>
            </w:r>
          </w:p>
        </w:tc>
        <w:tc>
          <w:tcPr>
            <w:tcW w:w="425" w:type="dxa"/>
          </w:tcPr>
          <w:p w14:paraId="4D22B41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29</w:t>
            </w:r>
          </w:p>
        </w:tc>
        <w:tc>
          <w:tcPr>
            <w:tcW w:w="427" w:type="dxa"/>
          </w:tcPr>
          <w:p w14:paraId="4763565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14:paraId="48F4BAE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16</w:t>
            </w:r>
          </w:p>
        </w:tc>
        <w:tc>
          <w:tcPr>
            <w:tcW w:w="427" w:type="dxa"/>
          </w:tcPr>
          <w:p w14:paraId="6FB2DB39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25" w:type="dxa"/>
          </w:tcPr>
          <w:p w14:paraId="3B91197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29" w:type="dxa"/>
          </w:tcPr>
          <w:p w14:paraId="488A922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</w:tr>
      <w:tr w:rsidR="00984511" w14:paraId="54B55661" w14:textId="77777777" w:rsidTr="002B3AA0">
        <w:trPr>
          <w:trHeight w:val="235"/>
        </w:trPr>
        <w:tc>
          <w:tcPr>
            <w:tcW w:w="1411" w:type="dxa"/>
          </w:tcPr>
          <w:p w14:paraId="7DC84DD2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Macrocalcification</w:t>
            </w:r>
          </w:p>
        </w:tc>
        <w:tc>
          <w:tcPr>
            <w:tcW w:w="566" w:type="dxa"/>
          </w:tcPr>
          <w:p w14:paraId="085E78EA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36" w:type="dxa"/>
          </w:tcPr>
          <w:p w14:paraId="2B5153C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36" w:type="dxa"/>
          </w:tcPr>
          <w:p w14:paraId="6A0861B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44" w:type="dxa"/>
          </w:tcPr>
          <w:p w14:paraId="5E99BAEA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80" w:type="dxa"/>
          </w:tcPr>
          <w:p w14:paraId="4AA4928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36" w:type="dxa"/>
          </w:tcPr>
          <w:p w14:paraId="26951D21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44" w:type="dxa"/>
          </w:tcPr>
          <w:p w14:paraId="418B52A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14:paraId="18EEBE71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14:paraId="1A0CAC8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14:paraId="73426DD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14:paraId="567D761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14:paraId="2627992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14:paraId="582A8C3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7" w:type="dxa"/>
          </w:tcPr>
          <w:p w14:paraId="7351CBC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14:paraId="2404960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27" w:type="dxa"/>
          </w:tcPr>
          <w:p w14:paraId="5EFC252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0A29C26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9" w:type="dxa"/>
          </w:tcPr>
          <w:p w14:paraId="7F149C19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</w:tr>
      <w:tr w:rsidR="00984511" w14:paraId="5687EE34" w14:textId="77777777" w:rsidTr="002B3AA0">
        <w:trPr>
          <w:trHeight w:val="235"/>
        </w:trPr>
        <w:tc>
          <w:tcPr>
            <w:tcW w:w="1411" w:type="dxa"/>
          </w:tcPr>
          <w:p w14:paraId="4BBFA54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Peripheral rim calcifications</w:t>
            </w:r>
          </w:p>
        </w:tc>
        <w:tc>
          <w:tcPr>
            <w:tcW w:w="566" w:type="dxa"/>
          </w:tcPr>
          <w:p w14:paraId="123446B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7A88F37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72F08C5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44" w:type="dxa"/>
          </w:tcPr>
          <w:p w14:paraId="1144F8B1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80" w:type="dxa"/>
          </w:tcPr>
          <w:p w14:paraId="1E05675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14:paraId="505AEBB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44" w:type="dxa"/>
          </w:tcPr>
          <w:p w14:paraId="4B11CDA1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14:paraId="050A86E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14:paraId="7FE56D6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14:paraId="1FA4134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14:paraId="7484E14F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14:paraId="28C49554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14:paraId="18A17449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27" w:type="dxa"/>
          </w:tcPr>
          <w:p w14:paraId="04F6D3EA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0C2C5EC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27" w:type="dxa"/>
          </w:tcPr>
          <w:p w14:paraId="1D3B9BB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12D12BD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9" w:type="dxa"/>
          </w:tcPr>
          <w:p w14:paraId="7D8AF28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</w:tr>
      <w:tr w:rsidR="00984511" w14:paraId="1FC51A99" w14:textId="77777777" w:rsidTr="002B3AA0">
        <w:trPr>
          <w:trHeight w:val="235"/>
        </w:trPr>
        <w:tc>
          <w:tcPr>
            <w:tcW w:w="1411" w:type="dxa"/>
          </w:tcPr>
          <w:p w14:paraId="37CA18C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Punctate echogenic foci</w:t>
            </w:r>
          </w:p>
        </w:tc>
        <w:tc>
          <w:tcPr>
            <w:tcW w:w="566" w:type="dxa"/>
          </w:tcPr>
          <w:p w14:paraId="5F258CF7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536" w:type="dxa"/>
          </w:tcPr>
          <w:p w14:paraId="3E9DD78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536" w:type="dxa"/>
          </w:tcPr>
          <w:p w14:paraId="4862B3FB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18</w:t>
            </w:r>
          </w:p>
        </w:tc>
        <w:tc>
          <w:tcPr>
            <w:tcW w:w="444" w:type="dxa"/>
          </w:tcPr>
          <w:p w14:paraId="0D9F7EC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580" w:type="dxa"/>
          </w:tcPr>
          <w:p w14:paraId="3ACF3C8F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536" w:type="dxa"/>
          </w:tcPr>
          <w:p w14:paraId="3B53107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11</w:t>
            </w:r>
          </w:p>
        </w:tc>
        <w:tc>
          <w:tcPr>
            <w:tcW w:w="444" w:type="dxa"/>
          </w:tcPr>
          <w:p w14:paraId="7CAC83BE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14:paraId="0147054A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96" w:type="dxa"/>
          </w:tcPr>
          <w:p w14:paraId="1CA2A5B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26" w:type="dxa"/>
          </w:tcPr>
          <w:p w14:paraId="26BB9840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14:paraId="05CC9486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14:paraId="146A9C88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14:paraId="5903BFF2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27" w:type="dxa"/>
          </w:tcPr>
          <w:p w14:paraId="7FE78163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6F5BACA5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11</w:t>
            </w:r>
          </w:p>
        </w:tc>
        <w:tc>
          <w:tcPr>
            <w:tcW w:w="427" w:type="dxa"/>
          </w:tcPr>
          <w:p w14:paraId="2AFB358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14:paraId="0241FC3A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-</w:t>
            </w:r>
          </w:p>
        </w:tc>
        <w:tc>
          <w:tcPr>
            <w:tcW w:w="429" w:type="dxa"/>
          </w:tcPr>
          <w:p w14:paraId="3875F1AC" w14:textId="77777777" w:rsidR="00984511" w:rsidRPr="00256E48" w:rsidRDefault="00984511" w:rsidP="002B3AA0">
            <w:pPr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256E48"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</w:tr>
    </w:tbl>
    <w:p w14:paraId="679A1228" w14:textId="77777777" w:rsidR="00984511" w:rsidRDefault="00984511" w:rsidP="00984511">
      <w:pPr>
        <w:rPr>
          <w:b/>
          <w:bCs/>
          <w:szCs w:val="24"/>
        </w:rPr>
      </w:pPr>
    </w:p>
    <w:p w14:paraId="1CB779AD" w14:textId="77777777" w:rsidR="00984511" w:rsidRPr="005E37C2" w:rsidRDefault="00984511" w:rsidP="00984511">
      <w:pPr>
        <w:rPr>
          <w:szCs w:val="24"/>
          <w:lang w:val="pl-PL"/>
          <w:rPrChange w:id="3" w:author="Wojciech Górecki" w:date="2026-02-01T19:19:00Z" w16du:dateUtc="2026-02-01T18:19:00Z">
            <w:rPr>
              <w:szCs w:val="24"/>
            </w:rPr>
          </w:rPrChange>
        </w:rPr>
      </w:pPr>
      <w:r w:rsidRPr="00C44A9F">
        <w:rPr>
          <w:b/>
          <w:bCs/>
          <w:szCs w:val="24"/>
        </w:rPr>
        <w:t>Table S</w:t>
      </w:r>
      <w:r>
        <w:rPr>
          <w:b/>
          <w:bCs/>
          <w:szCs w:val="24"/>
        </w:rPr>
        <w:t>2</w:t>
      </w:r>
      <w:r>
        <w:rPr>
          <w:szCs w:val="24"/>
        </w:rPr>
        <w:t>. SR correlation with USG features.</w:t>
      </w:r>
      <w:ins w:id="4" w:author="Wojciech Górecki" w:date="2026-02-01T19:19:00Z" w16du:dateUtc="2026-02-01T18:19:00Z">
        <w:r>
          <w:rPr>
            <w:szCs w:val="24"/>
          </w:rPr>
          <w:t xml:space="preserve"> </w:t>
        </w:r>
      </w:ins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33"/>
        <w:gridCol w:w="1254"/>
        <w:gridCol w:w="1255"/>
        <w:gridCol w:w="1020"/>
      </w:tblGrid>
      <w:tr w:rsidR="00984511" w:rsidRPr="00565673" w14:paraId="0F2FF2BB" w14:textId="77777777" w:rsidTr="002B3AA0">
        <w:tc>
          <w:tcPr>
            <w:tcW w:w="5533" w:type="dxa"/>
          </w:tcPr>
          <w:p w14:paraId="45C39FF7" w14:textId="77777777" w:rsidR="00984511" w:rsidRPr="00565673" w:rsidRDefault="00984511" w:rsidP="002B3AA0">
            <w:pPr>
              <w:spacing w:before="0" w:after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Tested features and its’ </w:t>
            </w:r>
            <w:r w:rsidRPr="00565673">
              <w:rPr>
                <w:rFonts w:asciiTheme="minorHAnsi" w:hAnsiTheme="minorHAnsi"/>
                <w:b/>
                <w:bCs/>
                <w:sz w:val="18"/>
                <w:szCs w:val="18"/>
              </w:rPr>
              <w:t>p-values</w:t>
            </w:r>
          </w:p>
        </w:tc>
        <w:tc>
          <w:tcPr>
            <w:tcW w:w="1254" w:type="dxa"/>
          </w:tcPr>
          <w:p w14:paraId="7CDC9075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 xml:space="preserve">Total </w:t>
            </w:r>
          </w:p>
        </w:tc>
        <w:tc>
          <w:tcPr>
            <w:tcW w:w="1255" w:type="dxa"/>
          </w:tcPr>
          <w:p w14:paraId="349ECE84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 xml:space="preserve">Non-AIT </w:t>
            </w:r>
          </w:p>
        </w:tc>
        <w:tc>
          <w:tcPr>
            <w:tcW w:w="1020" w:type="dxa"/>
          </w:tcPr>
          <w:p w14:paraId="4B657B17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 xml:space="preserve">AIT </w:t>
            </w:r>
          </w:p>
        </w:tc>
      </w:tr>
      <w:tr w:rsidR="00984511" w:rsidRPr="00565673" w14:paraId="662DF37C" w14:textId="77777777" w:rsidTr="002B3AA0">
        <w:tc>
          <w:tcPr>
            <w:tcW w:w="9062" w:type="dxa"/>
            <w:gridSpan w:val="4"/>
          </w:tcPr>
          <w:p w14:paraId="3D7FAD73" w14:textId="77777777" w:rsidR="00984511" w:rsidRPr="00565673" w:rsidRDefault="00984511" w:rsidP="002B3AA0">
            <w:pPr>
              <w:spacing w:before="0" w:after="0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Composition</w:t>
            </w:r>
          </w:p>
        </w:tc>
      </w:tr>
      <w:tr w:rsidR="00984511" w:rsidRPr="00565673" w14:paraId="6078E232" w14:textId="77777777" w:rsidTr="002B3AA0">
        <w:tc>
          <w:tcPr>
            <w:tcW w:w="5533" w:type="dxa"/>
          </w:tcPr>
          <w:p w14:paraId="0BE2CCAB" w14:textId="77777777" w:rsidR="00984511" w:rsidRPr="00565673" w:rsidRDefault="00984511" w:rsidP="00984511">
            <w:pPr>
              <w:pStyle w:val="Akapitzlist"/>
              <w:numPr>
                <w:ilvl w:val="0"/>
                <w:numId w:val="1"/>
              </w:numPr>
              <w:spacing w:before="0" w:after="0"/>
              <w:rPr>
                <w:sz w:val="18"/>
                <w:szCs w:val="18"/>
              </w:rPr>
            </w:pPr>
            <w:proofErr w:type="spellStart"/>
            <w:r w:rsidRPr="00565673">
              <w:rPr>
                <w:sz w:val="18"/>
                <w:szCs w:val="18"/>
              </w:rPr>
              <w:t>Cystic&amp;Spongiform</w:t>
            </w:r>
            <w:proofErr w:type="spellEnd"/>
            <w:r w:rsidRPr="00565673">
              <w:rPr>
                <w:sz w:val="18"/>
                <w:szCs w:val="18"/>
              </w:rPr>
              <w:t xml:space="preserve"> vs Mixed</w:t>
            </w:r>
          </w:p>
        </w:tc>
        <w:tc>
          <w:tcPr>
            <w:tcW w:w="1254" w:type="dxa"/>
          </w:tcPr>
          <w:p w14:paraId="16D26FD3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0.087</w:t>
            </w:r>
          </w:p>
        </w:tc>
        <w:tc>
          <w:tcPr>
            <w:tcW w:w="1255" w:type="dxa"/>
          </w:tcPr>
          <w:p w14:paraId="2218B1DE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0.125</w:t>
            </w:r>
          </w:p>
        </w:tc>
        <w:tc>
          <w:tcPr>
            <w:tcW w:w="1020" w:type="dxa"/>
          </w:tcPr>
          <w:p w14:paraId="286C5EAD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0.348</w:t>
            </w:r>
          </w:p>
        </w:tc>
      </w:tr>
      <w:tr w:rsidR="00984511" w:rsidRPr="00565673" w14:paraId="72D3BD0A" w14:textId="77777777" w:rsidTr="002B3AA0">
        <w:tc>
          <w:tcPr>
            <w:tcW w:w="5533" w:type="dxa"/>
          </w:tcPr>
          <w:p w14:paraId="188A7FB8" w14:textId="77777777" w:rsidR="00984511" w:rsidRPr="00565673" w:rsidRDefault="00984511" w:rsidP="00984511">
            <w:pPr>
              <w:pStyle w:val="Akapitzlist"/>
              <w:numPr>
                <w:ilvl w:val="0"/>
                <w:numId w:val="1"/>
              </w:numPr>
              <w:spacing w:before="0" w:after="0"/>
              <w:rPr>
                <w:sz w:val="18"/>
                <w:szCs w:val="18"/>
              </w:rPr>
            </w:pPr>
            <w:proofErr w:type="spellStart"/>
            <w:r w:rsidRPr="00565673">
              <w:rPr>
                <w:sz w:val="18"/>
                <w:szCs w:val="18"/>
              </w:rPr>
              <w:t>Cystic&amp;Spongiform</w:t>
            </w:r>
            <w:proofErr w:type="spellEnd"/>
            <w:r w:rsidRPr="00565673">
              <w:rPr>
                <w:sz w:val="18"/>
                <w:szCs w:val="18"/>
              </w:rPr>
              <w:t xml:space="preserve"> vs Solid</w:t>
            </w:r>
          </w:p>
        </w:tc>
        <w:tc>
          <w:tcPr>
            <w:tcW w:w="1254" w:type="dxa"/>
          </w:tcPr>
          <w:p w14:paraId="14526A5F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565673">
              <w:rPr>
                <w:rFonts w:asciiTheme="minorHAnsi" w:hAnsiTheme="minorHAnsi"/>
                <w:b/>
                <w:bCs/>
                <w:sz w:val="18"/>
                <w:szCs w:val="18"/>
              </w:rPr>
              <w:t>0.028</w:t>
            </w:r>
          </w:p>
        </w:tc>
        <w:tc>
          <w:tcPr>
            <w:tcW w:w="1255" w:type="dxa"/>
          </w:tcPr>
          <w:p w14:paraId="38C77EA7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565673">
              <w:rPr>
                <w:rFonts w:asciiTheme="minorHAnsi" w:hAnsiTheme="minorHAnsi"/>
                <w:b/>
                <w:bCs/>
                <w:sz w:val="18"/>
                <w:szCs w:val="18"/>
              </w:rPr>
              <w:t>0.040</w:t>
            </w:r>
          </w:p>
        </w:tc>
        <w:tc>
          <w:tcPr>
            <w:tcW w:w="1020" w:type="dxa"/>
          </w:tcPr>
          <w:p w14:paraId="585292BA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0.464</w:t>
            </w:r>
          </w:p>
        </w:tc>
      </w:tr>
      <w:tr w:rsidR="00984511" w:rsidRPr="00565673" w14:paraId="229F125E" w14:textId="77777777" w:rsidTr="002B3AA0">
        <w:tc>
          <w:tcPr>
            <w:tcW w:w="5533" w:type="dxa"/>
          </w:tcPr>
          <w:p w14:paraId="40080FCF" w14:textId="77777777" w:rsidR="00984511" w:rsidRPr="00565673" w:rsidRDefault="00984511" w:rsidP="00984511">
            <w:pPr>
              <w:pStyle w:val="Akapitzlist"/>
              <w:numPr>
                <w:ilvl w:val="0"/>
                <w:numId w:val="1"/>
              </w:numPr>
              <w:spacing w:before="0" w:after="0"/>
              <w:rPr>
                <w:sz w:val="18"/>
                <w:szCs w:val="18"/>
              </w:rPr>
            </w:pPr>
            <w:r w:rsidRPr="00565673">
              <w:rPr>
                <w:sz w:val="18"/>
                <w:szCs w:val="18"/>
              </w:rPr>
              <w:t xml:space="preserve">Mixed vs Solid </w:t>
            </w:r>
          </w:p>
        </w:tc>
        <w:tc>
          <w:tcPr>
            <w:tcW w:w="1254" w:type="dxa"/>
          </w:tcPr>
          <w:p w14:paraId="105356B0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0.234</w:t>
            </w:r>
          </w:p>
        </w:tc>
        <w:tc>
          <w:tcPr>
            <w:tcW w:w="1255" w:type="dxa"/>
          </w:tcPr>
          <w:p w14:paraId="68315349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0.064</w:t>
            </w:r>
          </w:p>
        </w:tc>
        <w:tc>
          <w:tcPr>
            <w:tcW w:w="1020" w:type="dxa"/>
          </w:tcPr>
          <w:p w14:paraId="4754FDF2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0.568</w:t>
            </w:r>
          </w:p>
        </w:tc>
      </w:tr>
      <w:tr w:rsidR="00984511" w:rsidRPr="00565673" w14:paraId="004E7477" w14:textId="77777777" w:rsidTr="002B3AA0">
        <w:tc>
          <w:tcPr>
            <w:tcW w:w="9062" w:type="dxa"/>
            <w:gridSpan w:val="4"/>
          </w:tcPr>
          <w:p w14:paraId="4B9077BD" w14:textId="77777777" w:rsidR="00984511" w:rsidRPr="00565673" w:rsidRDefault="00984511" w:rsidP="002B3AA0">
            <w:pPr>
              <w:spacing w:before="0" w:after="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65673">
              <w:rPr>
                <w:rFonts w:asciiTheme="minorHAnsi" w:hAnsiTheme="minorHAnsi"/>
                <w:sz w:val="18"/>
                <w:szCs w:val="18"/>
              </w:rPr>
              <w:t>Echogenecity</w:t>
            </w:r>
            <w:proofErr w:type="spellEnd"/>
          </w:p>
        </w:tc>
      </w:tr>
      <w:tr w:rsidR="00984511" w:rsidRPr="00565673" w14:paraId="34DE6854" w14:textId="77777777" w:rsidTr="002B3AA0">
        <w:tc>
          <w:tcPr>
            <w:tcW w:w="5533" w:type="dxa"/>
          </w:tcPr>
          <w:p w14:paraId="5CD6B4CC" w14:textId="77777777" w:rsidR="00984511" w:rsidRPr="00565673" w:rsidRDefault="00984511" w:rsidP="00984511">
            <w:pPr>
              <w:pStyle w:val="Akapitzlist"/>
              <w:numPr>
                <w:ilvl w:val="0"/>
                <w:numId w:val="2"/>
              </w:numPr>
              <w:spacing w:before="0" w:after="0"/>
              <w:rPr>
                <w:sz w:val="18"/>
                <w:szCs w:val="18"/>
              </w:rPr>
            </w:pPr>
            <w:proofErr w:type="spellStart"/>
            <w:r w:rsidRPr="00565673">
              <w:rPr>
                <w:sz w:val="18"/>
                <w:szCs w:val="18"/>
              </w:rPr>
              <w:t>Anechogenic</w:t>
            </w:r>
            <w:proofErr w:type="spellEnd"/>
            <w:r w:rsidRPr="00565673">
              <w:rPr>
                <w:sz w:val="18"/>
                <w:szCs w:val="18"/>
              </w:rPr>
              <w:t xml:space="preserve"> vs Hyper-&amp;</w:t>
            </w:r>
            <w:proofErr w:type="spellStart"/>
            <w:r w:rsidRPr="00565673">
              <w:rPr>
                <w:sz w:val="18"/>
                <w:szCs w:val="18"/>
              </w:rPr>
              <w:t>Isoechogenic</w:t>
            </w:r>
            <w:proofErr w:type="spellEnd"/>
          </w:p>
        </w:tc>
        <w:tc>
          <w:tcPr>
            <w:tcW w:w="1254" w:type="dxa"/>
          </w:tcPr>
          <w:p w14:paraId="33E2DF76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0.690</w:t>
            </w:r>
          </w:p>
        </w:tc>
        <w:tc>
          <w:tcPr>
            <w:tcW w:w="1255" w:type="dxa"/>
          </w:tcPr>
          <w:p w14:paraId="21A38291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0.934</w:t>
            </w:r>
          </w:p>
        </w:tc>
        <w:tc>
          <w:tcPr>
            <w:tcW w:w="1020" w:type="dxa"/>
          </w:tcPr>
          <w:p w14:paraId="18D4C035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0.522</w:t>
            </w:r>
          </w:p>
        </w:tc>
      </w:tr>
      <w:tr w:rsidR="00984511" w:rsidRPr="00565673" w14:paraId="267F15A3" w14:textId="77777777" w:rsidTr="002B3AA0">
        <w:tc>
          <w:tcPr>
            <w:tcW w:w="5533" w:type="dxa"/>
          </w:tcPr>
          <w:p w14:paraId="53552566" w14:textId="77777777" w:rsidR="00984511" w:rsidRPr="00565673" w:rsidRDefault="00984511" w:rsidP="00984511">
            <w:pPr>
              <w:pStyle w:val="Akapitzlist"/>
              <w:numPr>
                <w:ilvl w:val="0"/>
                <w:numId w:val="2"/>
              </w:numPr>
              <w:spacing w:before="0" w:after="0"/>
              <w:rPr>
                <w:sz w:val="18"/>
                <w:szCs w:val="18"/>
              </w:rPr>
            </w:pPr>
            <w:proofErr w:type="spellStart"/>
            <w:r w:rsidRPr="00565673">
              <w:rPr>
                <w:sz w:val="18"/>
                <w:szCs w:val="18"/>
              </w:rPr>
              <w:t>Anechogenic</w:t>
            </w:r>
            <w:proofErr w:type="spellEnd"/>
            <w:r w:rsidRPr="00565673">
              <w:rPr>
                <w:sz w:val="18"/>
                <w:szCs w:val="18"/>
              </w:rPr>
              <w:t xml:space="preserve"> vs Hypo</w:t>
            </w:r>
          </w:p>
        </w:tc>
        <w:tc>
          <w:tcPr>
            <w:tcW w:w="1254" w:type="dxa"/>
          </w:tcPr>
          <w:p w14:paraId="04888D74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0.493</w:t>
            </w:r>
          </w:p>
        </w:tc>
        <w:tc>
          <w:tcPr>
            <w:tcW w:w="1255" w:type="dxa"/>
          </w:tcPr>
          <w:p w14:paraId="05A754FD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0.964</w:t>
            </w:r>
          </w:p>
        </w:tc>
        <w:tc>
          <w:tcPr>
            <w:tcW w:w="1020" w:type="dxa"/>
          </w:tcPr>
          <w:p w14:paraId="7F742A13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0.209</w:t>
            </w:r>
          </w:p>
        </w:tc>
      </w:tr>
      <w:tr w:rsidR="00984511" w:rsidRPr="00565673" w14:paraId="64EF4F7F" w14:textId="77777777" w:rsidTr="002B3AA0">
        <w:tc>
          <w:tcPr>
            <w:tcW w:w="5533" w:type="dxa"/>
          </w:tcPr>
          <w:p w14:paraId="746DD611" w14:textId="77777777" w:rsidR="00984511" w:rsidRPr="00565673" w:rsidRDefault="00984511" w:rsidP="00984511">
            <w:pPr>
              <w:pStyle w:val="Akapitzlist"/>
              <w:numPr>
                <w:ilvl w:val="0"/>
                <w:numId w:val="2"/>
              </w:numPr>
              <w:spacing w:before="0" w:after="0"/>
              <w:rPr>
                <w:sz w:val="18"/>
                <w:szCs w:val="18"/>
              </w:rPr>
            </w:pPr>
            <w:proofErr w:type="spellStart"/>
            <w:r w:rsidRPr="00565673">
              <w:rPr>
                <w:sz w:val="18"/>
                <w:szCs w:val="18"/>
              </w:rPr>
              <w:t>Anechogenic</w:t>
            </w:r>
            <w:proofErr w:type="spellEnd"/>
            <w:r w:rsidRPr="00565673">
              <w:rPr>
                <w:sz w:val="18"/>
                <w:szCs w:val="18"/>
              </w:rPr>
              <w:t xml:space="preserve"> vs Very hypo</w:t>
            </w:r>
          </w:p>
        </w:tc>
        <w:tc>
          <w:tcPr>
            <w:tcW w:w="1254" w:type="dxa"/>
          </w:tcPr>
          <w:p w14:paraId="34BA51CC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0.799</w:t>
            </w:r>
          </w:p>
        </w:tc>
        <w:tc>
          <w:tcPr>
            <w:tcW w:w="1255" w:type="dxa"/>
          </w:tcPr>
          <w:p w14:paraId="6AE0D041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0.459</w:t>
            </w:r>
          </w:p>
        </w:tc>
        <w:tc>
          <w:tcPr>
            <w:tcW w:w="1020" w:type="dxa"/>
          </w:tcPr>
          <w:p w14:paraId="4DA242F3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0.530</w:t>
            </w:r>
          </w:p>
        </w:tc>
      </w:tr>
      <w:tr w:rsidR="00984511" w:rsidRPr="00565673" w14:paraId="73872112" w14:textId="77777777" w:rsidTr="002B3AA0">
        <w:tc>
          <w:tcPr>
            <w:tcW w:w="5533" w:type="dxa"/>
          </w:tcPr>
          <w:p w14:paraId="4BC9B891" w14:textId="77777777" w:rsidR="00984511" w:rsidRPr="00565673" w:rsidRDefault="00984511" w:rsidP="00984511">
            <w:pPr>
              <w:pStyle w:val="Akapitzlist"/>
              <w:numPr>
                <w:ilvl w:val="0"/>
                <w:numId w:val="2"/>
              </w:numPr>
              <w:spacing w:before="0" w:after="0"/>
              <w:rPr>
                <w:sz w:val="18"/>
                <w:szCs w:val="18"/>
              </w:rPr>
            </w:pPr>
            <w:r w:rsidRPr="00565673">
              <w:rPr>
                <w:sz w:val="18"/>
                <w:szCs w:val="18"/>
              </w:rPr>
              <w:t xml:space="preserve">Hyper- &amp; </w:t>
            </w:r>
            <w:proofErr w:type="spellStart"/>
            <w:r w:rsidRPr="00565673">
              <w:rPr>
                <w:sz w:val="18"/>
                <w:szCs w:val="18"/>
              </w:rPr>
              <w:t>Isoechogenic</w:t>
            </w:r>
            <w:proofErr w:type="spellEnd"/>
            <w:r w:rsidRPr="00565673">
              <w:rPr>
                <w:sz w:val="18"/>
                <w:szCs w:val="18"/>
              </w:rPr>
              <w:t xml:space="preserve"> vs Hypoecho</w:t>
            </w:r>
          </w:p>
        </w:tc>
        <w:tc>
          <w:tcPr>
            <w:tcW w:w="1254" w:type="dxa"/>
          </w:tcPr>
          <w:p w14:paraId="14BA6F11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0.145</w:t>
            </w:r>
          </w:p>
        </w:tc>
        <w:tc>
          <w:tcPr>
            <w:tcW w:w="1255" w:type="dxa"/>
          </w:tcPr>
          <w:p w14:paraId="4F43913A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0.815</w:t>
            </w:r>
          </w:p>
        </w:tc>
        <w:tc>
          <w:tcPr>
            <w:tcW w:w="1020" w:type="dxa"/>
          </w:tcPr>
          <w:p w14:paraId="6E2744CB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565673">
              <w:rPr>
                <w:rFonts w:asciiTheme="minorHAnsi" w:hAnsiTheme="minorHAnsi"/>
                <w:b/>
                <w:bCs/>
                <w:sz w:val="18"/>
                <w:szCs w:val="18"/>
              </w:rPr>
              <w:t>0.037</w:t>
            </w:r>
          </w:p>
        </w:tc>
      </w:tr>
      <w:tr w:rsidR="00984511" w:rsidRPr="00565673" w14:paraId="45A0E795" w14:textId="77777777" w:rsidTr="002B3AA0">
        <w:tc>
          <w:tcPr>
            <w:tcW w:w="5533" w:type="dxa"/>
          </w:tcPr>
          <w:p w14:paraId="220C9D29" w14:textId="77777777" w:rsidR="00984511" w:rsidRPr="00565673" w:rsidRDefault="00984511" w:rsidP="00984511">
            <w:pPr>
              <w:pStyle w:val="Akapitzlist"/>
              <w:numPr>
                <w:ilvl w:val="0"/>
                <w:numId w:val="2"/>
              </w:numPr>
              <w:spacing w:before="0" w:after="0"/>
              <w:rPr>
                <w:sz w:val="18"/>
                <w:szCs w:val="18"/>
              </w:rPr>
            </w:pPr>
            <w:r w:rsidRPr="00565673">
              <w:rPr>
                <w:sz w:val="18"/>
                <w:szCs w:val="18"/>
              </w:rPr>
              <w:t xml:space="preserve">Hyper- &amp; </w:t>
            </w:r>
            <w:proofErr w:type="spellStart"/>
            <w:r w:rsidRPr="00565673">
              <w:rPr>
                <w:sz w:val="18"/>
                <w:szCs w:val="18"/>
              </w:rPr>
              <w:t>Isoechogenic</w:t>
            </w:r>
            <w:proofErr w:type="spellEnd"/>
            <w:r w:rsidRPr="00565673">
              <w:rPr>
                <w:sz w:val="18"/>
                <w:szCs w:val="18"/>
              </w:rPr>
              <w:t xml:space="preserve"> vs Very hypoecho</w:t>
            </w:r>
          </w:p>
        </w:tc>
        <w:tc>
          <w:tcPr>
            <w:tcW w:w="1254" w:type="dxa"/>
          </w:tcPr>
          <w:p w14:paraId="58F5FDD8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0.213</w:t>
            </w:r>
          </w:p>
        </w:tc>
        <w:tc>
          <w:tcPr>
            <w:tcW w:w="1255" w:type="dxa"/>
          </w:tcPr>
          <w:p w14:paraId="70181A0A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0.115</w:t>
            </w:r>
          </w:p>
        </w:tc>
        <w:tc>
          <w:tcPr>
            <w:tcW w:w="1020" w:type="dxa"/>
          </w:tcPr>
          <w:p w14:paraId="67ABD1EA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0.883</w:t>
            </w:r>
          </w:p>
        </w:tc>
      </w:tr>
      <w:tr w:rsidR="00984511" w:rsidRPr="00565673" w14:paraId="242DC6FF" w14:textId="77777777" w:rsidTr="002B3AA0">
        <w:tc>
          <w:tcPr>
            <w:tcW w:w="5533" w:type="dxa"/>
          </w:tcPr>
          <w:p w14:paraId="48E11658" w14:textId="77777777" w:rsidR="00984511" w:rsidRPr="00565673" w:rsidRDefault="00984511" w:rsidP="00984511">
            <w:pPr>
              <w:pStyle w:val="Akapitzlist"/>
              <w:numPr>
                <w:ilvl w:val="0"/>
                <w:numId w:val="2"/>
              </w:numPr>
              <w:spacing w:before="0" w:after="0"/>
              <w:rPr>
                <w:sz w:val="18"/>
                <w:szCs w:val="18"/>
              </w:rPr>
            </w:pPr>
            <w:r w:rsidRPr="00565673">
              <w:rPr>
                <w:sz w:val="18"/>
                <w:szCs w:val="18"/>
              </w:rPr>
              <w:t>Hypoechogenic vs Very hypo</w:t>
            </w:r>
          </w:p>
        </w:tc>
        <w:tc>
          <w:tcPr>
            <w:tcW w:w="1254" w:type="dxa"/>
          </w:tcPr>
          <w:p w14:paraId="7E23184A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565673">
              <w:rPr>
                <w:rFonts w:asciiTheme="minorHAnsi" w:hAnsiTheme="minorHAnsi"/>
                <w:b/>
                <w:bCs/>
                <w:sz w:val="18"/>
                <w:szCs w:val="18"/>
              </w:rPr>
              <w:t>0.074</w:t>
            </w:r>
          </w:p>
        </w:tc>
        <w:tc>
          <w:tcPr>
            <w:tcW w:w="1255" w:type="dxa"/>
          </w:tcPr>
          <w:p w14:paraId="2367C56C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0.096</w:t>
            </w:r>
          </w:p>
        </w:tc>
        <w:tc>
          <w:tcPr>
            <w:tcW w:w="1020" w:type="dxa"/>
          </w:tcPr>
          <w:p w14:paraId="5F0D817F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0.488</w:t>
            </w:r>
          </w:p>
        </w:tc>
      </w:tr>
      <w:tr w:rsidR="00984511" w:rsidRPr="00565673" w14:paraId="79B25376" w14:textId="77777777" w:rsidTr="002B3AA0">
        <w:tc>
          <w:tcPr>
            <w:tcW w:w="9062" w:type="dxa"/>
            <w:gridSpan w:val="4"/>
          </w:tcPr>
          <w:p w14:paraId="0B37E0A8" w14:textId="77777777" w:rsidR="00984511" w:rsidRPr="00565673" w:rsidRDefault="00984511" w:rsidP="002B3AA0">
            <w:pPr>
              <w:spacing w:before="0" w:after="0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Shape</w:t>
            </w:r>
          </w:p>
        </w:tc>
      </w:tr>
      <w:tr w:rsidR="00984511" w:rsidRPr="00565673" w14:paraId="597994F6" w14:textId="77777777" w:rsidTr="002B3AA0">
        <w:tc>
          <w:tcPr>
            <w:tcW w:w="5533" w:type="dxa"/>
          </w:tcPr>
          <w:p w14:paraId="4938CC2E" w14:textId="77777777" w:rsidR="00984511" w:rsidRPr="00565673" w:rsidRDefault="00984511" w:rsidP="00984511">
            <w:pPr>
              <w:pStyle w:val="Akapitzlist"/>
              <w:numPr>
                <w:ilvl w:val="0"/>
                <w:numId w:val="3"/>
              </w:numPr>
              <w:spacing w:before="0" w:after="0"/>
              <w:rPr>
                <w:sz w:val="18"/>
                <w:szCs w:val="18"/>
              </w:rPr>
            </w:pPr>
            <w:r w:rsidRPr="00565673">
              <w:rPr>
                <w:sz w:val="18"/>
                <w:szCs w:val="18"/>
              </w:rPr>
              <w:t>Wider-than-tall vs Taller-than-wide</w:t>
            </w:r>
          </w:p>
        </w:tc>
        <w:tc>
          <w:tcPr>
            <w:tcW w:w="1254" w:type="dxa"/>
          </w:tcPr>
          <w:p w14:paraId="22FDD35C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0.308</w:t>
            </w:r>
          </w:p>
        </w:tc>
        <w:tc>
          <w:tcPr>
            <w:tcW w:w="1255" w:type="dxa"/>
          </w:tcPr>
          <w:p w14:paraId="7EA2314E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0.191</w:t>
            </w:r>
          </w:p>
        </w:tc>
        <w:tc>
          <w:tcPr>
            <w:tcW w:w="1020" w:type="dxa"/>
          </w:tcPr>
          <w:p w14:paraId="2F4A8914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0.838</w:t>
            </w:r>
          </w:p>
        </w:tc>
      </w:tr>
      <w:tr w:rsidR="00984511" w:rsidRPr="00565673" w14:paraId="4FA22869" w14:textId="77777777" w:rsidTr="002B3AA0">
        <w:tc>
          <w:tcPr>
            <w:tcW w:w="9062" w:type="dxa"/>
            <w:gridSpan w:val="4"/>
          </w:tcPr>
          <w:p w14:paraId="28549343" w14:textId="77777777" w:rsidR="00984511" w:rsidRPr="00565673" w:rsidRDefault="00984511" w:rsidP="002B3AA0">
            <w:pPr>
              <w:spacing w:before="0" w:after="0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Margin</w:t>
            </w:r>
          </w:p>
        </w:tc>
      </w:tr>
      <w:tr w:rsidR="00984511" w:rsidRPr="00565673" w14:paraId="53BC1200" w14:textId="77777777" w:rsidTr="002B3AA0">
        <w:tc>
          <w:tcPr>
            <w:tcW w:w="5533" w:type="dxa"/>
          </w:tcPr>
          <w:p w14:paraId="1AF53164" w14:textId="77777777" w:rsidR="00984511" w:rsidRPr="00565673" w:rsidRDefault="00984511" w:rsidP="00984511">
            <w:pPr>
              <w:pStyle w:val="Akapitzlist"/>
              <w:numPr>
                <w:ilvl w:val="0"/>
                <w:numId w:val="4"/>
              </w:numPr>
              <w:spacing w:before="0" w:after="0"/>
              <w:rPr>
                <w:sz w:val="18"/>
                <w:szCs w:val="18"/>
              </w:rPr>
            </w:pPr>
            <w:proofErr w:type="spellStart"/>
            <w:r w:rsidRPr="00565673">
              <w:rPr>
                <w:sz w:val="18"/>
                <w:szCs w:val="18"/>
              </w:rPr>
              <w:t>Smooth&amp;Ill-definied</w:t>
            </w:r>
            <w:proofErr w:type="spellEnd"/>
            <w:r w:rsidRPr="00565673">
              <w:rPr>
                <w:sz w:val="18"/>
                <w:szCs w:val="18"/>
              </w:rPr>
              <w:t xml:space="preserve"> vs </w:t>
            </w:r>
            <w:proofErr w:type="spellStart"/>
            <w:r w:rsidRPr="00565673">
              <w:rPr>
                <w:sz w:val="18"/>
                <w:szCs w:val="18"/>
              </w:rPr>
              <w:t>Lobulated&amp;Irregular</w:t>
            </w:r>
            <w:proofErr w:type="spellEnd"/>
          </w:p>
        </w:tc>
        <w:tc>
          <w:tcPr>
            <w:tcW w:w="1254" w:type="dxa"/>
          </w:tcPr>
          <w:p w14:paraId="4B749CB9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0.967</w:t>
            </w:r>
          </w:p>
        </w:tc>
        <w:tc>
          <w:tcPr>
            <w:tcW w:w="1255" w:type="dxa"/>
          </w:tcPr>
          <w:p w14:paraId="53AD456A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0.576</w:t>
            </w:r>
          </w:p>
        </w:tc>
        <w:tc>
          <w:tcPr>
            <w:tcW w:w="1020" w:type="dxa"/>
          </w:tcPr>
          <w:p w14:paraId="394CD60A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0.964</w:t>
            </w:r>
          </w:p>
        </w:tc>
      </w:tr>
      <w:tr w:rsidR="00984511" w:rsidRPr="00565673" w14:paraId="0BCF7802" w14:textId="77777777" w:rsidTr="002B3AA0">
        <w:tc>
          <w:tcPr>
            <w:tcW w:w="5533" w:type="dxa"/>
          </w:tcPr>
          <w:p w14:paraId="710B7811" w14:textId="77777777" w:rsidR="00984511" w:rsidRPr="00565673" w:rsidRDefault="00984511" w:rsidP="00984511">
            <w:pPr>
              <w:pStyle w:val="Akapitzlist"/>
              <w:numPr>
                <w:ilvl w:val="0"/>
                <w:numId w:val="4"/>
              </w:numPr>
              <w:spacing w:before="0" w:after="0"/>
              <w:rPr>
                <w:sz w:val="18"/>
                <w:szCs w:val="18"/>
              </w:rPr>
            </w:pPr>
            <w:proofErr w:type="spellStart"/>
            <w:r w:rsidRPr="00565673">
              <w:rPr>
                <w:sz w:val="18"/>
                <w:szCs w:val="18"/>
              </w:rPr>
              <w:lastRenderedPageBreak/>
              <w:t>Smooth&amp;Ill-definied</w:t>
            </w:r>
            <w:proofErr w:type="spellEnd"/>
            <w:r w:rsidRPr="00565673">
              <w:rPr>
                <w:sz w:val="18"/>
                <w:szCs w:val="18"/>
              </w:rPr>
              <w:t xml:space="preserve"> vs ETE</w:t>
            </w:r>
          </w:p>
        </w:tc>
        <w:tc>
          <w:tcPr>
            <w:tcW w:w="1254" w:type="dxa"/>
          </w:tcPr>
          <w:p w14:paraId="600A1DDC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0.822</w:t>
            </w:r>
          </w:p>
        </w:tc>
        <w:tc>
          <w:tcPr>
            <w:tcW w:w="1255" w:type="dxa"/>
          </w:tcPr>
          <w:p w14:paraId="7F285A28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0.927</w:t>
            </w:r>
          </w:p>
        </w:tc>
        <w:tc>
          <w:tcPr>
            <w:tcW w:w="1020" w:type="dxa"/>
          </w:tcPr>
          <w:p w14:paraId="4A17BD8C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</w:tr>
      <w:tr w:rsidR="00984511" w:rsidRPr="00565673" w14:paraId="1110EAD5" w14:textId="77777777" w:rsidTr="002B3AA0">
        <w:tc>
          <w:tcPr>
            <w:tcW w:w="5533" w:type="dxa"/>
          </w:tcPr>
          <w:p w14:paraId="313B9787" w14:textId="77777777" w:rsidR="00984511" w:rsidRPr="00565673" w:rsidRDefault="00984511" w:rsidP="00984511">
            <w:pPr>
              <w:pStyle w:val="Akapitzlist"/>
              <w:numPr>
                <w:ilvl w:val="0"/>
                <w:numId w:val="4"/>
              </w:numPr>
              <w:spacing w:before="0" w:after="0"/>
              <w:rPr>
                <w:sz w:val="18"/>
                <w:szCs w:val="18"/>
              </w:rPr>
            </w:pPr>
            <w:proofErr w:type="spellStart"/>
            <w:r w:rsidRPr="00565673">
              <w:rPr>
                <w:sz w:val="18"/>
                <w:szCs w:val="18"/>
              </w:rPr>
              <w:t>Lobulated&amp;Irregular</w:t>
            </w:r>
            <w:proofErr w:type="spellEnd"/>
            <w:r w:rsidRPr="00565673">
              <w:rPr>
                <w:sz w:val="18"/>
                <w:szCs w:val="18"/>
              </w:rPr>
              <w:t xml:space="preserve"> vs ETE</w:t>
            </w:r>
          </w:p>
        </w:tc>
        <w:tc>
          <w:tcPr>
            <w:tcW w:w="1254" w:type="dxa"/>
          </w:tcPr>
          <w:p w14:paraId="5630F5BA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0.830</w:t>
            </w:r>
          </w:p>
        </w:tc>
        <w:tc>
          <w:tcPr>
            <w:tcW w:w="1255" w:type="dxa"/>
          </w:tcPr>
          <w:p w14:paraId="2F4FB8B0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0.968</w:t>
            </w:r>
          </w:p>
        </w:tc>
        <w:tc>
          <w:tcPr>
            <w:tcW w:w="1020" w:type="dxa"/>
          </w:tcPr>
          <w:p w14:paraId="206D02CB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</w:tr>
      <w:tr w:rsidR="00984511" w:rsidRPr="00565673" w14:paraId="159863F0" w14:textId="77777777" w:rsidTr="002B3AA0">
        <w:tc>
          <w:tcPr>
            <w:tcW w:w="9062" w:type="dxa"/>
            <w:gridSpan w:val="4"/>
          </w:tcPr>
          <w:p w14:paraId="510DB2FD" w14:textId="77777777" w:rsidR="00984511" w:rsidRPr="00565673" w:rsidRDefault="00984511" w:rsidP="002B3AA0">
            <w:pPr>
              <w:spacing w:before="0" w:after="0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Echogenic foci</w:t>
            </w:r>
          </w:p>
        </w:tc>
      </w:tr>
      <w:tr w:rsidR="00984511" w:rsidRPr="00565673" w14:paraId="183E5303" w14:textId="77777777" w:rsidTr="002B3AA0">
        <w:tc>
          <w:tcPr>
            <w:tcW w:w="5533" w:type="dxa"/>
          </w:tcPr>
          <w:p w14:paraId="123EA15E" w14:textId="77777777" w:rsidR="00984511" w:rsidRPr="00565673" w:rsidRDefault="00984511" w:rsidP="00984511">
            <w:pPr>
              <w:pStyle w:val="Akapitzlist"/>
              <w:numPr>
                <w:ilvl w:val="0"/>
                <w:numId w:val="5"/>
              </w:numPr>
              <w:spacing w:before="0" w:after="0"/>
              <w:rPr>
                <w:sz w:val="18"/>
                <w:szCs w:val="18"/>
              </w:rPr>
            </w:pPr>
            <w:proofErr w:type="spellStart"/>
            <w:r w:rsidRPr="00565673">
              <w:rPr>
                <w:sz w:val="18"/>
                <w:szCs w:val="18"/>
              </w:rPr>
              <w:t>Non&amp;large</w:t>
            </w:r>
            <w:proofErr w:type="spellEnd"/>
            <w:r w:rsidRPr="00565673">
              <w:rPr>
                <w:sz w:val="18"/>
                <w:szCs w:val="18"/>
              </w:rPr>
              <w:t xml:space="preserve"> </w:t>
            </w:r>
            <w:proofErr w:type="spellStart"/>
            <w:r w:rsidRPr="00565673">
              <w:rPr>
                <w:sz w:val="18"/>
                <w:szCs w:val="18"/>
              </w:rPr>
              <w:t>cometo</w:t>
            </w:r>
            <w:proofErr w:type="spellEnd"/>
            <w:r w:rsidRPr="00565673">
              <w:rPr>
                <w:sz w:val="18"/>
                <w:szCs w:val="18"/>
              </w:rPr>
              <w:t xml:space="preserve"> vs Macrocalcification</w:t>
            </w:r>
          </w:p>
        </w:tc>
        <w:tc>
          <w:tcPr>
            <w:tcW w:w="1254" w:type="dxa"/>
          </w:tcPr>
          <w:p w14:paraId="07C148F3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0.104</w:t>
            </w:r>
          </w:p>
        </w:tc>
        <w:tc>
          <w:tcPr>
            <w:tcW w:w="1255" w:type="dxa"/>
          </w:tcPr>
          <w:p w14:paraId="1D1855CA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0.134</w:t>
            </w:r>
          </w:p>
        </w:tc>
        <w:tc>
          <w:tcPr>
            <w:tcW w:w="1020" w:type="dxa"/>
          </w:tcPr>
          <w:p w14:paraId="499FF31C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0.442</w:t>
            </w:r>
          </w:p>
        </w:tc>
      </w:tr>
      <w:tr w:rsidR="00984511" w:rsidRPr="00565673" w14:paraId="430F02C8" w14:textId="77777777" w:rsidTr="002B3AA0">
        <w:tc>
          <w:tcPr>
            <w:tcW w:w="5533" w:type="dxa"/>
          </w:tcPr>
          <w:p w14:paraId="2A036BC3" w14:textId="77777777" w:rsidR="00984511" w:rsidRPr="00565673" w:rsidRDefault="00984511" w:rsidP="00984511">
            <w:pPr>
              <w:pStyle w:val="Akapitzlist"/>
              <w:numPr>
                <w:ilvl w:val="0"/>
                <w:numId w:val="5"/>
              </w:numPr>
              <w:spacing w:before="0" w:after="0"/>
              <w:rPr>
                <w:sz w:val="18"/>
                <w:szCs w:val="18"/>
              </w:rPr>
            </w:pPr>
            <w:proofErr w:type="spellStart"/>
            <w:r w:rsidRPr="00565673">
              <w:rPr>
                <w:sz w:val="18"/>
                <w:szCs w:val="18"/>
              </w:rPr>
              <w:t>Non&amp;large</w:t>
            </w:r>
            <w:proofErr w:type="spellEnd"/>
            <w:r w:rsidRPr="00565673">
              <w:rPr>
                <w:sz w:val="18"/>
                <w:szCs w:val="18"/>
              </w:rPr>
              <w:t xml:space="preserve"> </w:t>
            </w:r>
            <w:proofErr w:type="spellStart"/>
            <w:r w:rsidRPr="00565673">
              <w:rPr>
                <w:sz w:val="18"/>
                <w:szCs w:val="18"/>
              </w:rPr>
              <w:t>cometo</w:t>
            </w:r>
            <w:proofErr w:type="spellEnd"/>
            <w:r w:rsidRPr="00565673">
              <w:rPr>
                <w:sz w:val="18"/>
                <w:szCs w:val="18"/>
              </w:rPr>
              <w:t xml:space="preserve"> vs Peripheral rim</w:t>
            </w:r>
          </w:p>
        </w:tc>
        <w:tc>
          <w:tcPr>
            <w:tcW w:w="1254" w:type="dxa"/>
          </w:tcPr>
          <w:p w14:paraId="6049F13A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0.193</w:t>
            </w:r>
          </w:p>
        </w:tc>
        <w:tc>
          <w:tcPr>
            <w:tcW w:w="1255" w:type="dxa"/>
          </w:tcPr>
          <w:p w14:paraId="0FB832A9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0.246</w:t>
            </w:r>
          </w:p>
        </w:tc>
        <w:tc>
          <w:tcPr>
            <w:tcW w:w="1020" w:type="dxa"/>
          </w:tcPr>
          <w:p w14:paraId="287C4926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</w:tr>
      <w:tr w:rsidR="00984511" w:rsidRPr="00565673" w14:paraId="65C73037" w14:textId="77777777" w:rsidTr="002B3AA0">
        <w:tc>
          <w:tcPr>
            <w:tcW w:w="5533" w:type="dxa"/>
          </w:tcPr>
          <w:p w14:paraId="31EA938A" w14:textId="77777777" w:rsidR="00984511" w:rsidRPr="00565673" w:rsidRDefault="00984511" w:rsidP="00984511">
            <w:pPr>
              <w:pStyle w:val="Akapitzlist"/>
              <w:numPr>
                <w:ilvl w:val="0"/>
                <w:numId w:val="5"/>
              </w:numPr>
              <w:spacing w:before="0" w:after="0"/>
              <w:rPr>
                <w:sz w:val="18"/>
                <w:szCs w:val="18"/>
              </w:rPr>
            </w:pPr>
            <w:proofErr w:type="spellStart"/>
            <w:r w:rsidRPr="00565673">
              <w:rPr>
                <w:sz w:val="18"/>
                <w:szCs w:val="18"/>
              </w:rPr>
              <w:t>Non&amp;large</w:t>
            </w:r>
            <w:proofErr w:type="spellEnd"/>
            <w:r w:rsidRPr="00565673">
              <w:rPr>
                <w:sz w:val="18"/>
                <w:szCs w:val="18"/>
              </w:rPr>
              <w:t xml:space="preserve"> </w:t>
            </w:r>
            <w:proofErr w:type="spellStart"/>
            <w:r w:rsidRPr="00565673">
              <w:rPr>
                <w:sz w:val="18"/>
                <w:szCs w:val="18"/>
              </w:rPr>
              <w:t>cometo</w:t>
            </w:r>
            <w:proofErr w:type="spellEnd"/>
            <w:r w:rsidRPr="00565673">
              <w:rPr>
                <w:sz w:val="18"/>
                <w:szCs w:val="18"/>
              </w:rPr>
              <w:t xml:space="preserve"> vs Punctate echogenic foci</w:t>
            </w:r>
          </w:p>
        </w:tc>
        <w:tc>
          <w:tcPr>
            <w:tcW w:w="1254" w:type="dxa"/>
          </w:tcPr>
          <w:p w14:paraId="0F2AE9A8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565673">
              <w:rPr>
                <w:rFonts w:asciiTheme="minorHAnsi" w:hAnsiTheme="minorHAnsi"/>
                <w:b/>
                <w:bCs/>
                <w:sz w:val="18"/>
                <w:szCs w:val="18"/>
              </w:rPr>
              <w:t>0.003</w:t>
            </w:r>
          </w:p>
        </w:tc>
        <w:tc>
          <w:tcPr>
            <w:tcW w:w="1255" w:type="dxa"/>
          </w:tcPr>
          <w:p w14:paraId="7C52814F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565673">
              <w:rPr>
                <w:rFonts w:asciiTheme="minorHAnsi" w:hAnsiTheme="minorHAnsi"/>
                <w:b/>
                <w:bCs/>
                <w:sz w:val="18"/>
                <w:szCs w:val="18"/>
              </w:rPr>
              <w:t>0.030</w:t>
            </w:r>
          </w:p>
        </w:tc>
        <w:tc>
          <w:tcPr>
            <w:tcW w:w="1020" w:type="dxa"/>
          </w:tcPr>
          <w:p w14:paraId="0437A525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565673">
              <w:rPr>
                <w:rFonts w:asciiTheme="minorHAnsi" w:hAnsiTheme="minorHAnsi"/>
                <w:b/>
                <w:bCs/>
                <w:sz w:val="18"/>
                <w:szCs w:val="18"/>
              </w:rPr>
              <w:t>0.020</w:t>
            </w:r>
          </w:p>
        </w:tc>
      </w:tr>
      <w:tr w:rsidR="00984511" w:rsidRPr="00565673" w14:paraId="3C46F131" w14:textId="77777777" w:rsidTr="002B3AA0">
        <w:tc>
          <w:tcPr>
            <w:tcW w:w="5533" w:type="dxa"/>
          </w:tcPr>
          <w:p w14:paraId="25919B87" w14:textId="77777777" w:rsidR="00984511" w:rsidRPr="00565673" w:rsidRDefault="00984511" w:rsidP="00984511">
            <w:pPr>
              <w:pStyle w:val="Akapitzlist"/>
              <w:numPr>
                <w:ilvl w:val="0"/>
                <w:numId w:val="5"/>
              </w:numPr>
              <w:spacing w:before="0" w:after="0"/>
              <w:rPr>
                <w:sz w:val="18"/>
                <w:szCs w:val="18"/>
              </w:rPr>
            </w:pPr>
            <w:r w:rsidRPr="00565673">
              <w:rPr>
                <w:sz w:val="18"/>
                <w:szCs w:val="18"/>
              </w:rPr>
              <w:t>Macrocalcification vs Peripheral rim</w:t>
            </w:r>
          </w:p>
        </w:tc>
        <w:tc>
          <w:tcPr>
            <w:tcW w:w="1254" w:type="dxa"/>
          </w:tcPr>
          <w:p w14:paraId="5E0852F2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0.817</w:t>
            </w:r>
          </w:p>
        </w:tc>
        <w:tc>
          <w:tcPr>
            <w:tcW w:w="1255" w:type="dxa"/>
          </w:tcPr>
          <w:p w14:paraId="00630401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0.729</w:t>
            </w:r>
          </w:p>
        </w:tc>
        <w:tc>
          <w:tcPr>
            <w:tcW w:w="1020" w:type="dxa"/>
          </w:tcPr>
          <w:p w14:paraId="719D5807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</w:tr>
      <w:tr w:rsidR="00984511" w:rsidRPr="00565673" w14:paraId="33CBCDF7" w14:textId="77777777" w:rsidTr="002B3AA0">
        <w:tc>
          <w:tcPr>
            <w:tcW w:w="5533" w:type="dxa"/>
          </w:tcPr>
          <w:p w14:paraId="089FB534" w14:textId="77777777" w:rsidR="00984511" w:rsidRPr="00565673" w:rsidRDefault="00984511" w:rsidP="00984511">
            <w:pPr>
              <w:pStyle w:val="Akapitzlist"/>
              <w:numPr>
                <w:ilvl w:val="0"/>
                <w:numId w:val="5"/>
              </w:numPr>
              <w:spacing w:before="0" w:after="0"/>
              <w:rPr>
                <w:sz w:val="18"/>
                <w:szCs w:val="18"/>
              </w:rPr>
            </w:pPr>
            <w:r w:rsidRPr="00565673">
              <w:rPr>
                <w:sz w:val="18"/>
                <w:szCs w:val="18"/>
              </w:rPr>
              <w:t>Macrocalcification vs Punctate echogenic foci</w:t>
            </w:r>
          </w:p>
        </w:tc>
        <w:tc>
          <w:tcPr>
            <w:tcW w:w="1254" w:type="dxa"/>
          </w:tcPr>
          <w:p w14:paraId="71F73B8B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0.881</w:t>
            </w:r>
          </w:p>
        </w:tc>
        <w:tc>
          <w:tcPr>
            <w:tcW w:w="1255" w:type="dxa"/>
          </w:tcPr>
          <w:p w14:paraId="34B4316B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0.737</w:t>
            </w:r>
          </w:p>
        </w:tc>
        <w:tc>
          <w:tcPr>
            <w:tcW w:w="1020" w:type="dxa"/>
          </w:tcPr>
          <w:p w14:paraId="7FD89B53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0.879</w:t>
            </w:r>
          </w:p>
        </w:tc>
      </w:tr>
      <w:tr w:rsidR="00984511" w:rsidRPr="00565673" w14:paraId="4F86759D" w14:textId="77777777" w:rsidTr="002B3AA0">
        <w:tc>
          <w:tcPr>
            <w:tcW w:w="5533" w:type="dxa"/>
          </w:tcPr>
          <w:p w14:paraId="2CA95EAA" w14:textId="77777777" w:rsidR="00984511" w:rsidRPr="00565673" w:rsidRDefault="00984511" w:rsidP="00984511">
            <w:pPr>
              <w:pStyle w:val="Akapitzlist"/>
              <w:numPr>
                <w:ilvl w:val="0"/>
                <w:numId w:val="5"/>
              </w:numPr>
              <w:spacing w:before="0" w:after="0"/>
              <w:rPr>
                <w:sz w:val="18"/>
                <w:szCs w:val="18"/>
              </w:rPr>
            </w:pPr>
            <w:r w:rsidRPr="00565673">
              <w:rPr>
                <w:sz w:val="18"/>
                <w:szCs w:val="18"/>
              </w:rPr>
              <w:t>Peripheral rim vs Punctate echogenic foci</w:t>
            </w:r>
          </w:p>
        </w:tc>
        <w:tc>
          <w:tcPr>
            <w:tcW w:w="1254" w:type="dxa"/>
          </w:tcPr>
          <w:p w14:paraId="78A162BE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0.882</w:t>
            </w:r>
          </w:p>
        </w:tc>
        <w:tc>
          <w:tcPr>
            <w:tcW w:w="1255" w:type="dxa"/>
          </w:tcPr>
          <w:p w14:paraId="6255FBB2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0.931</w:t>
            </w:r>
          </w:p>
        </w:tc>
        <w:tc>
          <w:tcPr>
            <w:tcW w:w="1020" w:type="dxa"/>
          </w:tcPr>
          <w:p w14:paraId="17A5D26E" w14:textId="77777777" w:rsidR="00984511" w:rsidRPr="00565673" w:rsidRDefault="00984511" w:rsidP="002B3AA0">
            <w:pPr>
              <w:spacing w:before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65673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</w:tr>
    </w:tbl>
    <w:p w14:paraId="745AF5F4" w14:textId="77777777" w:rsidR="00984511" w:rsidRDefault="00984511" w:rsidP="00984511"/>
    <w:p w14:paraId="499F18CE" w14:textId="77777777" w:rsidR="00C83ACD" w:rsidRDefault="00C83ACD"/>
    <w:sectPr w:rsidR="00C83ACD" w:rsidSect="00984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71D3C"/>
    <w:multiLevelType w:val="hybridMultilevel"/>
    <w:tmpl w:val="80CEC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759CC"/>
    <w:multiLevelType w:val="hybridMultilevel"/>
    <w:tmpl w:val="3FC4A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94BB2"/>
    <w:multiLevelType w:val="hybridMultilevel"/>
    <w:tmpl w:val="6054E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E6C51"/>
    <w:multiLevelType w:val="hybridMultilevel"/>
    <w:tmpl w:val="7A626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895CBE"/>
    <w:multiLevelType w:val="hybridMultilevel"/>
    <w:tmpl w:val="3E0CA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743956">
    <w:abstractNumId w:val="2"/>
  </w:num>
  <w:num w:numId="2" w16cid:durableId="704133231">
    <w:abstractNumId w:val="3"/>
  </w:num>
  <w:num w:numId="3" w16cid:durableId="26875650">
    <w:abstractNumId w:val="4"/>
  </w:num>
  <w:num w:numId="4" w16cid:durableId="1861360358">
    <w:abstractNumId w:val="0"/>
  </w:num>
  <w:num w:numId="5" w16cid:durableId="15750191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ojciech Górecki">
    <w15:presenceInfo w15:providerId="Windows Live" w15:userId="99a6070339592a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511"/>
    <w:rsid w:val="00536254"/>
    <w:rsid w:val="00984511"/>
    <w:rsid w:val="00C83ACD"/>
    <w:rsid w:val="00CC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F05C2"/>
  <w15:chartTrackingRefBased/>
  <w15:docId w15:val="{3F74858A-2D27-4888-8716-396DFE15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4511"/>
    <w:pPr>
      <w:spacing w:before="120" w:after="240" w:line="240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4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4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45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4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4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4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4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4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4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4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4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4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45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45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45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45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45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45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45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4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4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4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4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45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45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45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4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45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451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8451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kiszka</dc:creator>
  <cp:keywords/>
  <dc:description/>
  <cp:lastModifiedBy>aleksandra kiszka</cp:lastModifiedBy>
  <cp:revision>1</cp:revision>
  <dcterms:created xsi:type="dcterms:W3CDTF">2026-06-05T20:51:00Z</dcterms:created>
  <dcterms:modified xsi:type="dcterms:W3CDTF">2026-06-05T20:51:00Z</dcterms:modified>
</cp:coreProperties>
</file>