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62766" w:rsidRPr="000161B9" w:rsidRDefault="005E3745">
      <w:pPr>
        <w:pStyle w:val="1"/>
        <w:rPr>
          <w:color w:val="auto"/>
        </w:rPr>
      </w:pPr>
      <w:bookmarkStart w:id="0" w:name="reporting-checklist-for-protocol-of-a-cl"/>
      <w:bookmarkEnd w:id="0"/>
      <w:r w:rsidRPr="000161B9">
        <w:rPr>
          <w:color w:val="auto"/>
        </w:rPr>
        <w:t>Reporting checklist for protocol of a clinical trial.</w:t>
      </w:r>
    </w:p>
    <w:p w:rsidR="00762766" w:rsidRPr="000161B9" w:rsidRDefault="005E3745">
      <w:pPr>
        <w:rPr>
          <w:color w:val="auto"/>
        </w:rPr>
      </w:pPr>
      <w:r w:rsidRPr="000161B9">
        <w:rPr>
          <w:color w:val="auto"/>
        </w:rPr>
        <w:t>Based on the SPIRIT guidelines.</w:t>
      </w:r>
    </w:p>
    <w:p w:rsidR="00762766" w:rsidRPr="000161B9" w:rsidRDefault="005E3745">
      <w:pPr>
        <w:pStyle w:val="2"/>
        <w:rPr>
          <w:color w:val="auto"/>
        </w:rPr>
      </w:pPr>
      <w:bookmarkStart w:id="1" w:name="instructions-to-authors"/>
      <w:bookmarkEnd w:id="1"/>
      <w:r w:rsidRPr="000161B9">
        <w:rPr>
          <w:color w:val="auto"/>
        </w:rPr>
        <w:t>Instructions to authors</w:t>
      </w:r>
    </w:p>
    <w:p w:rsidR="00762766" w:rsidRPr="000161B9" w:rsidRDefault="005E3745">
      <w:pPr>
        <w:rPr>
          <w:color w:val="auto"/>
        </w:rPr>
      </w:pPr>
      <w:r w:rsidRPr="000161B9">
        <w:rPr>
          <w:color w:val="auto"/>
        </w:rPr>
        <w:t>Complete this checklist by entering the page numbers from your manuscript where readers will find each of the items listed below.</w:t>
      </w:r>
    </w:p>
    <w:p w:rsidR="00762766" w:rsidRPr="000161B9" w:rsidRDefault="005E3745">
      <w:pPr>
        <w:rPr>
          <w:color w:val="auto"/>
        </w:rPr>
      </w:pPr>
      <w:r w:rsidRPr="000161B9">
        <w:rPr>
          <w:color w:val="auto"/>
        </w:rPr>
        <w:t>Your article may not currently address all the items on the checklist. Please modify your text to include the missing information. If you are certain that an item does not apply, please write "n/a" and provide a short explanation.</w:t>
      </w:r>
    </w:p>
    <w:p w:rsidR="00762766" w:rsidRPr="000161B9" w:rsidRDefault="005E3745">
      <w:pPr>
        <w:rPr>
          <w:color w:val="auto"/>
        </w:rPr>
      </w:pPr>
      <w:r w:rsidRPr="000161B9">
        <w:rPr>
          <w:color w:val="auto"/>
        </w:rPr>
        <w:t>Upload your completed checklist as an extra file when you submit to a journal.</w:t>
      </w:r>
    </w:p>
    <w:p w:rsidR="00762766" w:rsidRPr="000161B9" w:rsidRDefault="005E3745">
      <w:pPr>
        <w:rPr>
          <w:color w:val="auto"/>
        </w:rPr>
      </w:pPr>
      <w:r w:rsidRPr="000161B9">
        <w:rPr>
          <w:color w:val="auto"/>
        </w:rPr>
        <w:t>In your methods section, say that you used the SPIRITreporting guidelines, and cite them as:</w:t>
      </w:r>
    </w:p>
    <w:p w:rsidR="00762766" w:rsidRPr="000161B9" w:rsidRDefault="005E3745">
      <w:pPr>
        <w:rPr>
          <w:color w:val="auto"/>
        </w:rPr>
      </w:pPr>
      <w:r w:rsidRPr="000161B9">
        <w:rPr>
          <w:color w:val="auto"/>
        </w:rP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506"/>
        <w:gridCol w:w="750"/>
        <w:gridCol w:w="5691"/>
        <w:gridCol w:w="2069"/>
      </w:tblGrid>
      <w:tr w:rsidR="000161B9" w:rsidRPr="000161B9">
        <w:tc>
          <w:tcPr>
            <w:tcW w:w="0" w:type="auto"/>
            <w:tcBorders>
              <w:bottom w:val="single" w:sz="0" w:space="0" w:color="auto"/>
            </w:tcBorders>
            <w:vAlign w:val="bottom"/>
          </w:tcPr>
          <w:p w:rsidR="00762766" w:rsidRPr="000161B9" w:rsidRDefault="00762766">
            <w:pPr>
              <w:rPr>
                <w:color w:val="auto"/>
              </w:rPr>
            </w:pPr>
          </w:p>
        </w:tc>
        <w:tc>
          <w:tcPr>
            <w:tcW w:w="0" w:type="auto"/>
            <w:tcBorders>
              <w:bottom w:val="single" w:sz="0" w:space="0" w:color="auto"/>
            </w:tcBorders>
            <w:vAlign w:val="bottom"/>
          </w:tcPr>
          <w:p w:rsidR="00762766" w:rsidRPr="000161B9" w:rsidRDefault="00762766">
            <w:pPr>
              <w:rPr>
                <w:color w:val="auto"/>
              </w:rPr>
            </w:pPr>
          </w:p>
        </w:tc>
        <w:tc>
          <w:tcPr>
            <w:tcW w:w="0" w:type="auto"/>
            <w:tcBorders>
              <w:bottom w:val="single" w:sz="0" w:space="0" w:color="auto"/>
            </w:tcBorders>
            <w:vAlign w:val="bottom"/>
          </w:tcPr>
          <w:p w:rsidR="00762766" w:rsidRPr="000161B9" w:rsidRDefault="005E3745">
            <w:pPr>
              <w:rPr>
                <w:color w:val="auto"/>
              </w:rPr>
            </w:pPr>
            <w:r w:rsidRPr="000161B9">
              <w:rPr>
                <w:color w:val="auto"/>
              </w:rPr>
              <w:t>Reporting Item</w:t>
            </w:r>
          </w:p>
        </w:tc>
        <w:tc>
          <w:tcPr>
            <w:tcW w:w="0" w:type="auto"/>
            <w:tcBorders>
              <w:bottom w:val="single" w:sz="0" w:space="0" w:color="auto"/>
            </w:tcBorders>
            <w:vAlign w:val="bottom"/>
          </w:tcPr>
          <w:p w:rsidR="00762766" w:rsidRPr="000161B9" w:rsidRDefault="005E3745">
            <w:pPr>
              <w:jc w:val="right"/>
              <w:rPr>
                <w:color w:val="auto"/>
              </w:rPr>
            </w:pPr>
            <w:r w:rsidRPr="000161B9">
              <w:rPr>
                <w:color w:val="auto"/>
              </w:rPr>
              <w:t>Page Number</w:t>
            </w:r>
          </w:p>
        </w:tc>
      </w:tr>
      <w:tr w:rsidR="000161B9" w:rsidRPr="000161B9">
        <w:tc>
          <w:tcPr>
            <w:tcW w:w="0" w:type="auto"/>
          </w:tcPr>
          <w:p w:rsidR="00762766" w:rsidRPr="000161B9" w:rsidRDefault="005E3745">
            <w:pPr>
              <w:rPr>
                <w:color w:val="auto"/>
              </w:rPr>
            </w:pPr>
            <w:r w:rsidRPr="000161B9">
              <w:rPr>
                <w:b/>
                <w:color w:val="auto"/>
              </w:rPr>
              <w:t>Administrative information</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Title</w:t>
            </w:r>
          </w:p>
        </w:tc>
        <w:tc>
          <w:tcPr>
            <w:tcW w:w="0" w:type="auto"/>
          </w:tcPr>
          <w:p w:rsidR="00762766" w:rsidRPr="000161B9" w:rsidRDefault="00D06704">
            <w:pPr>
              <w:rPr>
                <w:color w:val="auto"/>
              </w:rPr>
            </w:pPr>
            <w:hyperlink r:id="rId7" w:anchor="1">
              <w:r w:rsidR="005E3745" w:rsidRPr="000161B9">
                <w:rPr>
                  <w:rStyle w:val="ae"/>
                  <w:color w:val="auto"/>
                </w:rPr>
                <w:t>#1</w:t>
              </w:r>
            </w:hyperlink>
          </w:p>
        </w:tc>
        <w:tc>
          <w:tcPr>
            <w:tcW w:w="0" w:type="auto"/>
          </w:tcPr>
          <w:p w:rsidR="00762766" w:rsidRPr="000161B9" w:rsidRDefault="005E3745">
            <w:pPr>
              <w:rPr>
                <w:color w:val="auto"/>
              </w:rPr>
            </w:pPr>
            <w:r w:rsidRPr="000161B9">
              <w:rPr>
                <w:color w:val="auto"/>
              </w:rPr>
              <w:t>Descriptive title identifying the study design, population, interventions, and, if applicable, trial acronym</w:t>
            </w:r>
          </w:p>
        </w:tc>
        <w:tc>
          <w:tcPr>
            <w:tcW w:w="0" w:type="auto"/>
          </w:tcPr>
          <w:p w:rsidR="00762766" w:rsidRPr="000161B9" w:rsidRDefault="005E3745">
            <w:pPr>
              <w:jc w:val="right"/>
              <w:rPr>
                <w:color w:val="auto"/>
              </w:rPr>
            </w:pPr>
            <w:r w:rsidRPr="000161B9">
              <w:rPr>
                <w:color w:val="auto"/>
              </w:rPr>
              <w:t>1</w:t>
            </w:r>
          </w:p>
        </w:tc>
      </w:tr>
      <w:tr w:rsidR="000161B9" w:rsidRPr="000161B9">
        <w:tc>
          <w:tcPr>
            <w:tcW w:w="0" w:type="auto"/>
          </w:tcPr>
          <w:p w:rsidR="00762766" w:rsidRPr="000161B9" w:rsidRDefault="005E3745">
            <w:pPr>
              <w:rPr>
                <w:color w:val="auto"/>
              </w:rPr>
            </w:pPr>
            <w:r w:rsidRPr="000161B9">
              <w:rPr>
                <w:color w:val="auto"/>
              </w:rPr>
              <w:t>Trial registration</w:t>
            </w:r>
          </w:p>
        </w:tc>
        <w:tc>
          <w:tcPr>
            <w:tcW w:w="0" w:type="auto"/>
          </w:tcPr>
          <w:p w:rsidR="00762766" w:rsidRPr="000161B9" w:rsidRDefault="00D06704">
            <w:pPr>
              <w:rPr>
                <w:color w:val="auto"/>
              </w:rPr>
            </w:pPr>
            <w:hyperlink r:id="rId8" w:anchor="2a">
              <w:r w:rsidR="005E3745" w:rsidRPr="000161B9">
                <w:rPr>
                  <w:rStyle w:val="ae"/>
                  <w:color w:val="auto"/>
                </w:rPr>
                <w:t>#2a</w:t>
              </w:r>
            </w:hyperlink>
          </w:p>
        </w:tc>
        <w:tc>
          <w:tcPr>
            <w:tcW w:w="0" w:type="auto"/>
          </w:tcPr>
          <w:p w:rsidR="00762766" w:rsidRPr="000161B9" w:rsidRDefault="005E3745">
            <w:pPr>
              <w:rPr>
                <w:color w:val="auto"/>
              </w:rPr>
            </w:pPr>
            <w:r w:rsidRPr="000161B9">
              <w:rPr>
                <w:color w:val="auto"/>
              </w:rPr>
              <w:t>Trial identifier and registry name. If not yet registered, name of intended registry</w:t>
            </w:r>
          </w:p>
        </w:tc>
        <w:tc>
          <w:tcPr>
            <w:tcW w:w="0" w:type="auto"/>
          </w:tcPr>
          <w:p w:rsidR="00762766" w:rsidRPr="000161B9" w:rsidRDefault="005E3745">
            <w:pPr>
              <w:jc w:val="right"/>
              <w:rPr>
                <w:color w:val="auto"/>
              </w:rPr>
            </w:pPr>
            <w:r w:rsidRPr="000161B9">
              <w:rPr>
                <w:rFonts w:hint="eastAsia"/>
                <w:color w:val="auto"/>
                <w:lang w:eastAsia="zh-CN"/>
              </w:rPr>
              <w:t>4</w:t>
            </w:r>
          </w:p>
        </w:tc>
      </w:tr>
      <w:tr w:rsidR="000161B9" w:rsidRPr="000161B9">
        <w:tc>
          <w:tcPr>
            <w:tcW w:w="0" w:type="auto"/>
          </w:tcPr>
          <w:p w:rsidR="00762766" w:rsidRPr="000161B9" w:rsidRDefault="005E3745">
            <w:pPr>
              <w:rPr>
                <w:color w:val="auto"/>
              </w:rPr>
            </w:pPr>
            <w:r w:rsidRPr="000161B9">
              <w:rPr>
                <w:color w:val="auto"/>
              </w:rPr>
              <w:t>Trial registration: data set</w:t>
            </w:r>
          </w:p>
        </w:tc>
        <w:tc>
          <w:tcPr>
            <w:tcW w:w="0" w:type="auto"/>
          </w:tcPr>
          <w:p w:rsidR="00762766" w:rsidRPr="000161B9" w:rsidRDefault="00D06704">
            <w:pPr>
              <w:rPr>
                <w:color w:val="auto"/>
              </w:rPr>
            </w:pPr>
            <w:hyperlink r:id="rId9" w:anchor="2b">
              <w:r w:rsidR="005E3745" w:rsidRPr="000161B9">
                <w:rPr>
                  <w:rStyle w:val="ae"/>
                  <w:color w:val="auto"/>
                </w:rPr>
                <w:t>#2b</w:t>
              </w:r>
            </w:hyperlink>
          </w:p>
        </w:tc>
        <w:tc>
          <w:tcPr>
            <w:tcW w:w="0" w:type="auto"/>
          </w:tcPr>
          <w:p w:rsidR="00762766" w:rsidRPr="000161B9" w:rsidRDefault="005E3745">
            <w:pPr>
              <w:rPr>
                <w:color w:val="auto"/>
              </w:rPr>
            </w:pPr>
            <w:r w:rsidRPr="000161B9">
              <w:rPr>
                <w:color w:val="auto"/>
              </w:rPr>
              <w:t>All items from the World Health Organization Trial Registration Data Set</w:t>
            </w:r>
          </w:p>
        </w:tc>
        <w:tc>
          <w:tcPr>
            <w:tcW w:w="0" w:type="auto"/>
          </w:tcPr>
          <w:p w:rsidR="00762766" w:rsidRPr="000161B9" w:rsidRDefault="00E90B09">
            <w:pPr>
              <w:jc w:val="right"/>
              <w:rPr>
                <w:color w:val="auto"/>
              </w:rPr>
            </w:pPr>
            <w:ins w:id="2" w:author="Mac" w:date="2020-04-18T23:22:00Z">
              <w:r w:rsidRPr="00A33514">
                <w:rPr>
                  <w:rFonts w:hint="eastAsia"/>
                  <w:color w:val="auto"/>
                  <w:sz w:val="21"/>
                  <w:szCs w:val="21"/>
                </w:rPr>
                <w:t>Please refer to Item 2a</w:t>
              </w:r>
              <w:r w:rsidRPr="00A33514">
                <w:rPr>
                  <w:color w:val="auto"/>
                  <w:sz w:val="21"/>
                  <w:szCs w:val="21"/>
                </w:rPr>
                <w:t xml:space="preserve"> and registration in the Chinese Clinical Trial Registry</w:t>
              </w:r>
              <w:r w:rsidRPr="000161B9" w:rsidDel="00E90B09">
                <w:rPr>
                  <w:color w:val="auto"/>
                </w:rPr>
                <w:t xml:space="preserve"> </w:t>
              </w:r>
            </w:ins>
            <w:del w:id="3" w:author="Mac" w:date="2020-04-18T23:21:00Z">
              <w:r w:rsidR="005E3745" w:rsidRPr="000161B9" w:rsidDel="00E90B09">
                <w:rPr>
                  <w:color w:val="auto"/>
                </w:rPr>
                <w:delText>N/A</w:delText>
              </w:r>
            </w:del>
          </w:p>
        </w:tc>
      </w:tr>
      <w:tr w:rsidR="000161B9" w:rsidRPr="000161B9">
        <w:tc>
          <w:tcPr>
            <w:tcW w:w="0" w:type="auto"/>
          </w:tcPr>
          <w:p w:rsidR="00762766" w:rsidRPr="000161B9" w:rsidRDefault="005E3745">
            <w:pPr>
              <w:rPr>
                <w:color w:val="auto"/>
              </w:rPr>
            </w:pPr>
            <w:r w:rsidRPr="000161B9">
              <w:rPr>
                <w:color w:val="auto"/>
              </w:rPr>
              <w:t>Protocol version</w:t>
            </w:r>
          </w:p>
        </w:tc>
        <w:tc>
          <w:tcPr>
            <w:tcW w:w="0" w:type="auto"/>
          </w:tcPr>
          <w:p w:rsidR="00762766" w:rsidRPr="000161B9" w:rsidRDefault="00D06704">
            <w:pPr>
              <w:rPr>
                <w:color w:val="auto"/>
              </w:rPr>
            </w:pPr>
            <w:hyperlink r:id="rId10" w:anchor="3">
              <w:r w:rsidR="005E3745" w:rsidRPr="000161B9">
                <w:rPr>
                  <w:rStyle w:val="ae"/>
                  <w:color w:val="auto"/>
                </w:rPr>
                <w:t>#3</w:t>
              </w:r>
            </w:hyperlink>
          </w:p>
        </w:tc>
        <w:tc>
          <w:tcPr>
            <w:tcW w:w="0" w:type="auto"/>
          </w:tcPr>
          <w:p w:rsidR="00762766" w:rsidRPr="000161B9" w:rsidRDefault="005E3745">
            <w:pPr>
              <w:rPr>
                <w:color w:val="auto"/>
              </w:rPr>
            </w:pPr>
            <w:r w:rsidRPr="000161B9">
              <w:rPr>
                <w:color w:val="auto"/>
              </w:rPr>
              <w:t>Date and version identifier</w:t>
            </w:r>
          </w:p>
        </w:tc>
        <w:tc>
          <w:tcPr>
            <w:tcW w:w="0" w:type="auto"/>
          </w:tcPr>
          <w:p w:rsidR="00762766" w:rsidRPr="000161B9" w:rsidRDefault="00E01B41">
            <w:pPr>
              <w:jc w:val="right"/>
              <w:rPr>
                <w:color w:val="auto"/>
              </w:rPr>
            </w:pPr>
            <w:del w:id="4" w:author="Mac" w:date="2020-04-18T23:22:00Z">
              <w:r w:rsidRPr="000161B9" w:rsidDel="00E90B09">
                <w:rPr>
                  <w:rFonts w:hint="eastAsia"/>
                  <w:color w:val="auto"/>
                  <w:lang w:eastAsia="zh-CN"/>
                </w:rPr>
                <w:delText>17</w:delText>
              </w:r>
            </w:del>
            <w:ins w:id="5" w:author="Mac" w:date="2020-04-20T23:45:00Z">
              <w:r w:rsidR="00401610">
                <w:rPr>
                  <w:color w:val="auto"/>
                  <w:lang w:eastAsia="zh-CN"/>
                </w:rPr>
                <w:t>19</w:t>
              </w:r>
            </w:ins>
          </w:p>
        </w:tc>
      </w:tr>
      <w:tr w:rsidR="000161B9" w:rsidRPr="000161B9">
        <w:tc>
          <w:tcPr>
            <w:tcW w:w="0" w:type="auto"/>
          </w:tcPr>
          <w:p w:rsidR="00762766" w:rsidRPr="000161B9" w:rsidRDefault="005E3745">
            <w:pPr>
              <w:rPr>
                <w:color w:val="auto"/>
              </w:rPr>
            </w:pPr>
            <w:r w:rsidRPr="000161B9">
              <w:rPr>
                <w:color w:val="auto"/>
              </w:rPr>
              <w:t>Funding</w:t>
            </w:r>
          </w:p>
        </w:tc>
        <w:tc>
          <w:tcPr>
            <w:tcW w:w="0" w:type="auto"/>
          </w:tcPr>
          <w:p w:rsidR="00762766" w:rsidRPr="000161B9" w:rsidRDefault="00D06704">
            <w:pPr>
              <w:rPr>
                <w:color w:val="auto"/>
              </w:rPr>
            </w:pPr>
            <w:hyperlink r:id="rId11" w:anchor="4">
              <w:r w:rsidR="005E3745" w:rsidRPr="000161B9">
                <w:rPr>
                  <w:rStyle w:val="ae"/>
                  <w:color w:val="auto"/>
                </w:rPr>
                <w:t>#4</w:t>
              </w:r>
            </w:hyperlink>
          </w:p>
        </w:tc>
        <w:tc>
          <w:tcPr>
            <w:tcW w:w="0" w:type="auto"/>
          </w:tcPr>
          <w:p w:rsidR="00762766" w:rsidRPr="000161B9" w:rsidRDefault="005E3745">
            <w:pPr>
              <w:rPr>
                <w:color w:val="auto"/>
              </w:rPr>
            </w:pPr>
            <w:r w:rsidRPr="000161B9">
              <w:rPr>
                <w:color w:val="auto"/>
              </w:rPr>
              <w:t>Sources and types of financial, material, and other support</w:t>
            </w:r>
          </w:p>
        </w:tc>
        <w:tc>
          <w:tcPr>
            <w:tcW w:w="0" w:type="auto"/>
          </w:tcPr>
          <w:p w:rsidR="00762766" w:rsidRPr="000161B9" w:rsidRDefault="005E3745">
            <w:pPr>
              <w:jc w:val="right"/>
              <w:rPr>
                <w:color w:val="auto"/>
              </w:rPr>
            </w:pPr>
            <w:del w:id="6" w:author="Mac" w:date="2020-04-18T23:23:00Z">
              <w:r w:rsidRPr="000161B9" w:rsidDel="00E90B09">
                <w:rPr>
                  <w:rFonts w:hint="eastAsia"/>
                  <w:color w:val="auto"/>
                  <w:lang w:eastAsia="zh-CN"/>
                </w:rPr>
                <w:delText>18</w:delText>
              </w:r>
            </w:del>
            <w:ins w:id="7" w:author="Mac" w:date="2020-04-18T23:23:00Z">
              <w:r w:rsidR="00E90B09">
                <w:rPr>
                  <w:rFonts w:hint="eastAsia"/>
                  <w:color w:val="auto"/>
                  <w:lang w:eastAsia="zh-CN"/>
                </w:rPr>
                <w:t>2</w:t>
              </w:r>
            </w:ins>
            <w:ins w:id="8" w:author="Mac" w:date="2020-04-20T23:45:00Z">
              <w:r w:rsidR="00401610">
                <w:rPr>
                  <w:color w:val="auto"/>
                  <w:lang w:eastAsia="zh-CN"/>
                </w:rPr>
                <w:t>1</w:t>
              </w:r>
            </w:ins>
          </w:p>
        </w:tc>
      </w:tr>
      <w:tr w:rsidR="000161B9" w:rsidRPr="000161B9">
        <w:tc>
          <w:tcPr>
            <w:tcW w:w="0" w:type="auto"/>
          </w:tcPr>
          <w:p w:rsidR="00762766" w:rsidRPr="000161B9" w:rsidRDefault="005E3745">
            <w:pPr>
              <w:rPr>
                <w:color w:val="auto"/>
              </w:rPr>
            </w:pPr>
            <w:r w:rsidRPr="000161B9">
              <w:rPr>
                <w:color w:val="auto"/>
              </w:rPr>
              <w:lastRenderedPageBreak/>
              <w:t>Roles and responsibilities: contributorship</w:t>
            </w:r>
          </w:p>
        </w:tc>
        <w:tc>
          <w:tcPr>
            <w:tcW w:w="0" w:type="auto"/>
          </w:tcPr>
          <w:p w:rsidR="00762766" w:rsidRPr="000161B9" w:rsidRDefault="00D06704">
            <w:pPr>
              <w:rPr>
                <w:color w:val="auto"/>
              </w:rPr>
            </w:pPr>
            <w:hyperlink r:id="rId12" w:anchor="5a">
              <w:r w:rsidR="005E3745" w:rsidRPr="000161B9">
                <w:rPr>
                  <w:rStyle w:val="ae"/>
                  <w:color w:val="auto"/>
                </w:rPr>
                <w:t>#5a</w:t>
              </w:r>
            </w:hyperlink>
          </w:p>
        </w:tc>
        <w:tc>
          <w:tcPr>
            <w:tcW w:w="0" w:type="auto"/>
          </w:tcPr>
          <w:p w:rsidR="00762766" w:rsidRPr="000161B9" w:rsidRDefault="005E3745">
            <w:pPr>
              <w:rPr>
                <w:color w:val="auto"/>
              </w:rPr>
            </w:pPr>
            <w:r w:rsidRPr="000161B9">
              <w:rPr>
                <w:color w:val="auto"/>
              </w:rPr>
              <w:t>Names, affiliations, and roles of protocol contributors</w:t>
            </w:r>
          </w:p>
        </w:tc>
        <w:tc>
          <w:tcPr>
            <w:tcW w:w="0" w:type="auto"/>
          </w:tcPr>
          <w:p w:rsidR="00762766" w:rsidRPr="000161B9" w:rsidRDefault="005E3745">
            <w:pPr>
              <w:jc w:val="right"/>
              <w:rPr>
                <w:color w:val="auto"/>
              </w:rPr>
            </w:pPr>
            <w:del w:id="9" w:author="Mac" w:date="2020-04-18T23:23:00Z">
              <w:r w:rsidRPr="000161B9" w:rsidDel="00E90B09">
                <w:rPr>
                  <w:rFonts w:hint="eastAsia"/>
                  <w:color w:val="auto"/>
                  <w:lang w:eastAsia="zh-CN"/>
                </w:rPr>
                <w:delText>18</w:delText>
              </w:r>
            </w:del>
            <w:ins w:id="10" w:author="Mac" w:date="2020-04-20T23:45:00Z">
              <w:r w:rsidR="00401610">
                <w:rPr>
                  <w:color w:val="auto"/>
                  <w:lang w:eastAsia="zh-CN"/>
                </w:rPr>
                <w:t>21</w:t>
              </w:r>
            </w:ins>
          </w:p>
        </w:tc>
      </w:tr>
      <w:tr w:rsidR="000161B9" w:rsidRPr="000161B9">
        <w:tc>
          <w:tcPr>
            <w:tcW w:w="0" w:type="auto"/>
          </w:tcPr>
          <w:p w:rsidR="00762766" w:rsidRPr="000161B9" w:rsidRDefault="005E3745">
            <w:pPr>
              <w:rPr>
                <w:color w:val="auto"/>
              </w:rPr>
            </w:pPr>
            <w:r w:rsidRPr="000161B9">
              <w:rPr>
                <w:color w:val="auto"/>
              </w:rPr>
              <w:t>Roles and responsibilities: sponsor contact information</w:t>
            </w:r>
          </w:p>
        </w:tc>
        <w:tc>
          <w:tcPr>
            <w:tcW w:w="0" w:type="auto"/>
          </w:tcPr>
          <w:p w:rsidR="00762766" w:rsidRPr="000161B9" w:rsidRDefault="00D06704">
            <w:pPr>
              <w:rPr>
                <w:color w:val="auto"/>
              </w:rPr>
            </w:pPr>
            <w:hyperlink r:id="rId13" w:anchor="5b">
              <w:r w:rsidR="005E3745" w:rsidRPr="000161B9">
                <w:rPr>
                  <w:rStyle w:val="ae"/>
                  <w:color w:val="auto"/>
                </w:rPr>
                <w:t>#5b</w:t>
              </w:r>
            </w:hyperlink>
          </w:p>
        </w:tc>
        <w:tc>
          <w:tcPr>
            <w:tcW w:w="0" w:type="auto"/>
          </w:tcPr>
          <w:p w:rsidR="00762766" w:rsidRPr="000161B9" w:rsidRDefault="005E3745">
            <w:pPr>
              <w:rPr>
                <w:color w:val="auto"/>
              </w:rPr>
            </w:pPr>
            <w:r w:rsidRPr="000161B9">
              <w:rPr>
                <w:color w:val="auto"/>
              </w:rPr>
              <w:t>Name and contact information for the trial sponsor</w:t>
            </w:r>
          </w:p>
        </w:tc>
        <w:tc>
          <w:tcPr>
            <w:tcW w:w="0" w:type="auto"/>
          </w:tcPr>
          <w:p w:rsidR="00762766" w:rsidRPr="000161B9" w:rsidRDefault="005E3745">
            <w:pPr>
              <w:jc w:val="right"/>
              <w:rPr>
                <w:color w:val="auto"/>
              </w:rPr>
            </w:pPr>
            <w:r w:rsidRPr="000161B9">
              <w:rPr>
                <w:color w:val="auto"/>
              </w:rPr>
              <w:t>3</w:t>
            </w:r>
          </w:p>
        </w:tc>
      </w:tr>
      <w:tr w:rsidR="000161B9" w:rsidRPr="000161B9">
        <w:tc>
          <w:tcPr>
            <w:tcW w:w="0" w:type="auto"/>
          </w:tcPr>
          <w:p w:rsidR="00762766" w:rsidRPr="000161B9" w:rsidRDefault="005E3745">
            <w:pPr>
              <w:rPr>
                <w:color w:val="auto"/>
              </w:rPr>
            </w:pPr>
            <w:r w:rsidRPr="000161B9">
              <w:rPr>
                <w:color w:val="auto"/>
              </w:rPr>
              <w:t>Roles and responsibilities: sponsor and funder</w:t>
            </w:r>
          </w:p>
        </w:tc>
        <w:tc>
          <w:tcPr>
            <w:tcW w:w="0" w:type="auto"/>
          </w:tcPr>
          <w:p w:rsidR="00762766" w:rsidRPr="000161B9" w:rsidRDefault="00D06704">
            <w:pPr>
              <w:rPr>
                <w:color w:val="auto"/>
              </w:rPr>
            </w:pPr>
            <w:hyperlink r:id="rId14" w:anchor="5c">
              <w:r w:rsidR="005E3745" w:rsidRPr="000161B9">
                <w:rPr>
                  <w:rStyle w:val="ae"/>
                  <w:color w:val="auto"/>
                </w:rPr>
                <w:t>#5c</w:t>
              </w:r>
            </w:hyperlink>
          </w:p>
        </w:tc>
        <w:tc>
          <w:tcPr>
            <w:tcW w:w="0" w:type="auto"/>
          </w:tcPr>
          <w:p w:rsidR="00762766" w:rsidRPr="000161B9" w:rsidRDefault="005E3745">
            <w:pPr>
              <w:rPr>
                <w:color w:val="auto"/>
              </w:rPr>
            </w:pPr>
            <w:r w:rsidRPr="000161B9">
              <w:rPr>
                <w:color w:val="auto"/>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762766" w:rsidRPr="000161B9" w:rsidRDefault="005E3745">
            <w:pPr>
              <w:jc w:val="right"/>
              <w:rPr>
                <w:color w:val="auto"/>
              </w:rPr>
            </w:pPr>
            <w:del w:id="11" w:author="Mac" w:date="2020-04-18T23:25:00Z">
              <w:r w:rsidRPr="000161B9" w:rsidDel="00E90B09">
                <w:rPr>
                  <w:rFonts w:hint="eastAsia"/>
                  <w:color w:val="auto"/>
                  <w:lang w:eastAsia="zh-CN"/>
                </w:rPr>
                <w:delText>18</w:delText>
              </w:r>
            </w:del>
            <w:ins w:id="12" w:author="Mac" w:date="2020-04-20T23:45:00Z">
              <w:r w:rsidR="00401610">
                <w:rPr>
                  <w:color w:val="auto"/>
                  <w:lang w:eastAsia="zh-CN"/>
                </w:rPr>
                <w:t>21</w:t>
              </w:r>
            </w:ins>
          </w:p>
        </w:tc>
      </w:tr>
      <w:tr w:rsidR="000161B9" w:rsidRPr="000161B9">
        <w:tc>
          <w:tcPr>
            <w:tcW w:w="0" w:type="auto"/>
          </w:tcPr>
          <w:p w:rsidR="00762766" w:rsidRPr="000161B9" w:rsidRDefault="005E3745">
            <w:pPr>
              <w:rPr>
                <w:color w:val="auto"/>
              </w:rPr>
            </w:pPr>
            <w:r w:rsidRPr="000161B9">
              <w:rPr>
                <w:color w:val="auto"/>
              </w:rPr>
              <w:t>Roles and responsibilities: committees</w:t>
            </w:r>
          </w:p>
        </w:tc>
        <w:tc>
          <w:tcPr>
            <w:tcW w:w="0" w:type="auto"/>
          </w:tcPr>
          <w:p w:rsidR="00762766" w:rsidRPr="000161B9" w:rsidRDefault="00D06704">
            <w:pPr>
              <w:rPr>
                <w:color w:val="auto"/>
              </w:rPr>
            </w:pPr>
            <w:hyperlink r:id="rId15" w:anchor="5d">
              <w:r w:rsidR="005E3745" w:rsidRPr="000161B9">
                <w:rPr>
                  <w:rStyle w:val="ae"/>
                  <w:color w:val="auto"/>
                </w:rPr>
                <w:t>#5d</w:t>
              </w:r>
            </w:hyperlink>
          </w:p>
        </w:tc>
        <w:tc>
          <w:tcPr>
            <w:tcW w:w="0" w:type="auto"/>
          </w:tcPr>
          <w:p w:rsidR="00762766" w:rsidRPr="000161B9" w:rsidRDefault="005E3745">
            <w:pPr>
              <w:rPr>
                <w:color w:val="auto"/>
              </w:rPr>
            </w:pPr>
            <w:r w:rsidRPr="000161B9">
              <w:rPr>
                <w:color w:val="auto"/>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762766" w:rsidRPr="000161B9" w:rsidRDefault="001604D4">
            <w:pPr>
              <w:jc w:val="right"/>
              <w:rPr>
                <w:color w:val="auto"/>
              </w:rPr>
            </w:pPr>
            <w:del w:id="13" w:author="Mac" w:date="2020-04-18T23:56:00Z">
              <w:r w:rsidRPr="000161B9" w:rsidDel="00B23473">
                <w:rPr>
                  <w:rFonts w:hint="eastAsia"/>
                  <w:color w:val="auto"/>
                  <w:lang w:eastAsia="zh-CN"/>
                </w:rPr>
                <w:delText>？</w:delText>
              </w:r>
            </w:del>
            <w:ins w:id="14" w:author="Mac" w:date="2020-04-20T23:46:00Z">
              <w:r w:rsidR="00401610">
                <w:rPr>
                  <w:rFonts w:hint="eastAsia"/>
                  <w:color w:val="auto"/>
                  <w:lang w:eastAsia="zh-CN"/>
                </w:rPr>
                <w:t>1</w:t>
              </w:r>
              <w:r w:rsidR="00401610">
                <w:rPr>
                  <w:color w:val="auto"/>
                  <w:lang w:eastAsia="zh-CN"/>
                </w:rPr>
                <w:t>5</w:t>
              </w:r>
            </w:ins>
          </w:p>
        </w:tc>
      </w:tr>
      <w:tr w:rsidR="000161B9" w:rsidRPr="000161B9">
        <w:tc>
          <w:tcPr>
            <w:tcW w:w="0" w:type="auto"/>
          </w:tcPr>
          <w:p w:rsidR="00762766" w:rsidRPr="000161B9" w:rsidRDefault="005E3745">
            <w:pPr>
              <w:rPr>
                <w:color w:val="auto"/>
              </w:rPr>
            </w:pPr>
            <w:r w:rsidRPr="000161B9">
              <w:rPr>
                <w:b/>
                <w:color w:val="auto"/>
              </w:rPr>
              <w:t>Introduction</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Background and rationale</w:t>
            </w:r>
          </w:p>
        </w:tc>
        <w:tc>
          <w:tcPr>
            <w:tcW w:w="0" w:type="auto"/>
          </w:tcPr>
          <w:p w:rsidR="00762766" w:rsidRPr="000161B9" w:rsidRDefault="00D06704">
            <w:pPr>
              <w:rPr>
                <w:color w:val="auto"/>
              </w:rPr>
            </w:pPr>
            <w:hyperlink r:id="rId16" w:anchor="6a">
              <w:r w:rsidR="005E3745" w:rsidRPr="000161B9">
                <w:rPr>
                  <w:rStyle w:val="ae"/>
                  <w:color w:val="auto"/>
                </w:rPr>
                <w:t>#6a</w:t>
              </w:r>
            </w:hyperlink>
          </w:p>
        </w:tc>
        <w:tc>
          <w:tcPr>
            <w:tcW w:w="0" w:type="auto"/>
          </w:tcPr>
          <w:p w:rsidR="00762766" w:rsidRPr="000161B9" w:rsidRDefault="005E3745">
            <w:pPr>
              <w:rPr>
                <w:color w:val="auto"/>
              </w:rPr>
            </w:pPr>
            <w:r w:rsidRPr="000161B9">
              <w:rPr>
                <w:color w:val="auto"/>
              </w:rPr>
              <w:t>Description of research question and justification for undertaking the trial, including summary of relevant studies (published and unpublished) examining benefits and harms for each intervention</w:t>
            </w:r>
          </w:p>
        </w:tc>
        <w:tc>
          <w:tcPr>
            <w:tcW w:w="0" w:type="auto"/>
          </w:tcPr>
          <w:p w:rsidR="00762766" w:rsidRPr="000161B9" w:rsidRDefault="00401610">
            <w:pPr>
              <w:jc w:val="right"/>
              <w:rPr>
                <w:color w:val="auto"/>
              </w:rPr>
            </w:pPr>
            <w:ins w:id="15" w:author="Mac" w:date="2020-04-20T23:46:00Z">
              <w:r>
                <w:rPr>
                  <w:color w:val="auto"/>
                </w:rPr>
                <w:t>5,</w:t>
              </w:r>
            </w:ins>
            <w:r w:rsidR="005E3745" w:rsidRPr="000161B9">
              <w:rPr>
                <w:color w:val="auto"/>
              </w:rPr>
              <w:t>6</w:t>
            </w:r>
          </w:p>
        </w:tc>
      </w:tr>
      <w:tr w:rsidR="000161B9" w:rsidRPr="000161B9">
        <w:tc>
          <w:tcPr>
            <w:tcW w:w="0" w:type="auto"/>
          </w:tcPr>
          <w:p w:rsidR="00762766" w:rsidRPr="000161B9" w:rsidRDefault="005E3745">
            <w:pPr>
              <w:rPr>
                <w:color w:val="auto"/>
              </w:rPr>
            </w:pPr>
            <w:r w:rsidRPr="000161B9">
              <w:rPr>
                <w:color w:val="auto"/>
              </w:rPr>
              <w:t>Background and rationale: choice of comparators</w:t>
            </w:r>
          </w:p>
        </w:tc>
        <w:tc>
          <w:tcPr>
            <w:tcW w:w="0" w:type="auto"/>
          </w:tcPr>
          <w:p w:rsidR="00762766" w:rsidRPr="000161B9" w:rsidRDefault="00D06704">
            <w:pPr>
              <w:rPr>
                <w:color w:val="auto"/>
              </w:rPr>
            </w:pPr>
            <w:hyperlink r:id="rId17" w:anchor="6b">
              <w:r w:rsidR="005E3745" w:rsidRPr="000161B9">
                <w:rPr>
                  <w:rStyle w:val="ae"/>
                  <w:color w:val="auto"/>
                </w:rPr>
                <w:t>#6b</w:t>
              </w:r>
            </w:hyperlink>
          </w:p>
        </w:tc>
        <w:tc>
          <w:tcPr>
            <w:tcW w:w="0" w:type="auto"/>
          </w:tcPr>
          <w:p w:rsidR="00762766" w:rsidRPr="000161B9" w:rsidRDefault="005E3745">
            <w:pPr>
              <w:rPr>
                <w:color w:val="auto"/>
              </w:rPr>
            </w:pPr>
            <w:r w:rsidRPr="000161B9">
              <w:rPr>
                <w:color w:val="auto"/>
              </w:rPr>
              <w:t>Explanation for choice of comparators</w:t>
            </w:r>
          </w:p>
        </w:tc>
        <w:tc>
          <w:tcPr>
            <w:tcW w:w="0" w:type="auto"/>
          </w:tcPr>
          <w:p w:rsidR="00762766" w:rsidRPr="000161B9" w:rsidRDefault="00401610">
            <w:pPr>
              <w:jc w:val="right"/>
              <w:rPr>
                <w:color w:val="auto"/>
              </w:rPr>
            </w:pPr>
            <w:ins w:id="16" w:author="Mac" w:date="2020-04-20T23:46:00Z">
              <w:r>
                <w:rPr>
                  <w:color w:val="auto"/>
                </w:rPr>
                <w:t>5,</w:t>
              </w:r>
            </w:ins>
            <w:r w:rsidR="005E3745" w:rsidRPr="000161B9">
              <w:rPr>
                <w:color w:val="auto"/>
              </w:rPr>
              <w:t>6</w:t>
            </w:r>
          </w:p>
        </w:tc>
      </w:tr>
      <w:tr w:rsidR="000161B9" w:rsidRPr="000161B9">
        <w:tc>
          <w:tcPr>
            <w:tcW w:w="0" w:type="auto"/>
          </w:tcPr>
          <w:p w:rsidR="00762766" w:rsidRPr="000161B9" w:rsidRDefault="005E3745">
            <w:pPr>
              <w:rPr>
                <w:color w:val="auto"/>
              </w:rPr>
            </w:pPr>
            <w:r w:rsidRPr="000161B9">
              <w:rPr>
                <w:color w:val="auto"/>
              </w:rPr>
              <w:t>Objectives</w:t>
            </w:r>
          </w:p>
        </w:tc>
        <w:tc>
          <w:tcPr>
            <w:tcW w:w="0" w:type="auto"/>
          </w:tcPr>
          <w:p w:rsidR="00762766" w:rsidRPr="000161B9" w:rsidRDefault="00D06704">
            <w:pPr>
              <w:rPr>
                <w:color w:val="auto"/>
              </w:rPr>
            </w:pPr>
            <w:hyperlink r:id="rId18" w:anchor="7">
              <w:r w:rsidR="005E3745" w:rsidRPr="000161B9">
                <w:rPr>
                  <w:rStyle w:val="ae"/>
                  <w:color w:val="auto"/>
                </w:rPr>
                <w:t>#7</w:t>
              </w:r>
            </w:hyperlink>
          </w:p>
        </w:tc>
        <w:tc>
          <w:tcPr>
            <w:tcW w:w="0" w:type="auto"/>
          </w:tcPr>
          <w:p w:rsidR="00762766" w:rsidRPr="000161B9" w:rsidRDefault="005E3745">
            <w:pPr>
              <w:rPr>
                <w:color w:val="auto"/>
              </w:rPr>
            </w:pPr>
            <w:r w:rsidRPr="000161B9">
              <w:rPr>
                <w:color w:val="auto"/>
              </w:rPr>
              <w:t>Specific objectives or hypotheses</w:t>
            </w:r>
          </w:p>
        </w:tc>
        <w:tc>
          <w:tcPr>
            <w:tcW w:w="0" w:type="auto"/>
          </w:tcPr>
          <w:p w:rsidR="00762766" w:rsidRPr="000161B9" w:rsidRDefault="005E3745">
            <w:pPr>
              <w:jc w:val="right"/>
              <w:rPr>
                <w:color w:val="auto"/>
                <w:lang w:eastAsia="zh-CN"/>
              </w:rPr>
            </w:pPr>
            <w:r w:rsidRPr="000161B9">
              <w:rPr>
                <w:color w:val="auto"/>
              </w:rPr>
              <w:t>6</w:t>
            </w:r>
          </w:p>
        </w:tc>
      </w:tr>
      <w:tr w:rsidR="000161B9" w:rsidRPr="000161B9">
        <w:tc>
          <w:tcPr>
            <w:tcW w:w="0" w:type="auto"/>
          </w:tcPr>
          <w:p w:rsidR="00762766" w:rsidRPr="000161B9" w:rsidRDefault="005E3745">
            <w:pPr>
              <w:rPr>
                <w:color w:val="auto"/>
              </w:rPr>
            </w:pPr>
            <w:r w:rsidRPr="000161B9">
              <w:rPr>
                <w:color w:val="auto"/>
              </w:rPr>
              <w:t>Trial design</w:t>
            </w:r>
          </w:p>
        </w:tc>
        <w:tc>
          <w:tcPr>
            <w:tcW w:w="0" w:type="auto"/>
          </w:tcPr>
          <w:p w:rsidR="00762766" w:rsidRPr="000161B9" w:rsidRDefault="00D06704">
            <w:pPr>
              <w:rPr>
                <w:color w:val="auto"/>
              </w:rPr>
            </w:pPr>
            <w:hyperlink r:id="rId19" w:anchor="8">
              <w:r w:rsidR="005E3745" w:rsidRPr="000161B9">
                <w:rPr>
                  <w:rStyle w:val="ae"/>
                  <w:color w:val="auto"/>
                </w:rPr>
                <w:t>#8</w:t>
              </w:r>
            </w:hyperlink>
          </w:p>
        </w:tc>
        <w:tc>
          <w:tcPr>
            <w:tcW w:w="0" w:type="auto"/>
          </w:tcPr>
          <w:p w:rsidR="00762766" w:rsidRPr="000161B9" w:rsidRDefault="005E3745">
            <w:pPr>
              <w:rPr>
                <w:color w:val="auto"/>
              </w:rPr>
            </w:pPr>
            <w:r w:rsidRPr="000161B9">
              <w:rPr>
                <w:color w:val="auto"/>
              </w:rPr>
              <w:t>Description of trial design including type of trial (eg, parallel group, crossover, factorial, single group), allocation ratio, and framework (eg, superiority, equivalence, non-inferiority, exploratory)</w:t>
            </w:r>
          </w:p>
        </w:tc>
        <w:tc>
          <w:tcPr>
            <w:tcW w:w="0" w:type="auto"/>
          </w:tcPr>
          <w:p w:rsidR="00762766" w:rsidRPr="000161B9" w:rsidRDefault="005E3745">
            <w:pPr>
              <w:jc w:val="right"/>
              <w:rPr>
                <w:color w:val="auto"/>
              </w:rPr>
            </w:pPr>
            <w:r w:rsidRPr="000161B9">
              <w:rPr>
                <w:color w:val="auto"/>
              </w:rPr>
              <w:t>6</w:t>
            </w:r>
          </w:p>
        </w:tc>
      </w:tr>
      <w:tr w:rsidR="000161B9" w:rsidRPr="000161B9">
        <w:tc>
          <w:tcPr>
            <w:tcW w:w="0" w:type="auto"/>
          </w:tcPr>
          <w:p w:rsidR="00762766" w:rsidRPr="000161B9" w:rsidRDefault="005E3745">
            <w:pPr>
              <w:rPr>
                <w:color w:val="auto"/>
              </w:rPr>
            </w:pPr>
            <w:r w:rsidRPr="000161B9">
              <w:rPr>
                <w:b/>
                <w:color w:val="auto"/>
              </w:rPr>
              <w:t xml:space="preserve">Methods: Participants, </w:t>
            </w:r>
            <w:r w:rsidRPr="000161B9">
              <w:rPr>
                <w:b/>
                <w:color w:val="auto"/>
              </w:rPr>
              <w:lastRenderedPageBreak/>
              <w:t>interventions, and outcomes</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Study setting</w:t>
            </w:r>
          </w:p>
        </w:tc>
        <w:tc>
          <w:tcPr>
            <w:tcW w:w="0" w:type="auto"/>
          </w:tcPr>
          <w:p w:rsidR="00762766" w:rsidRPr="000161B9" w:rsidRDefault="00D06704">
            <w:pPr>
              <w:rPr>
                <w:color w:val="auto"/>
              </w:rPr>
            </w:pPr>
            <w:hyperlink r:id="rId20" w:anchor="9">
              <w:r w:rsidR="005E3745" w:rsidRPr="000161B9">
                <w:rPr>
                  <w:rStyle w:val="ae"/>
                  <w:color w:val="auto"/>
                </w:rPr>
                <w:t>#9</w:t>
              </w:r>
            </w:hyperlink>
          </w:p>
        </w:tc>
        <w:tc>
          <w:tcPr>
            <w:tcW w:w="0" w:type="auto"/>
          </w:tcPr>
          <w:p w:rsidR="00762766" w:rsidRPr="000161B9" w:rsidRDefault="005E3745">
            <w:pPr>
              <w:rPr>
                <w:color w:val="auto"/>
              </w:rPr>
            </w:pPr>
            <w:r w:rsidRPr="000161B9">
              <w:rPr>
                <w:color w:val="auto"/>
              </w:rPr>
              <w:t>Description of study settings (eg, community clinic, academic hospital) and list of countries where data will be collected. Reference to where list of study sites can be obtained</w:t>
            </w:r>
          </w:p>
        </w:tc>
        <w:tc>
          <w:tcPr>
            <w:tcW w:w="0" w:type="auto"/>
          </w:tcPr>
          <w:p w:rsidR="00762766" w:rsidRPr="000161B9" w:rsidRDefault="005E3745">
            <w:pPr>
              <w:jc w:val="right"/>
              <w:rPr>
                <w:color w:val="auto"/>
              </w:rPr>
            </w:pPr>
            <w:r w:rsidRPr="000161B9">
              <w:rPr>
                <w:color w:val="auto"/>
              </w:rPr>
              <w:t>7</w:t>
            </w:r>
          </w:p>
        </w:tc>
      </w:tr>
      <w:tr w:rsidR="000161B9" w:rsidRPr="000161B9">
        <w:tc>
          <w:tcPr>
            <w:tcW w:w="0" w:type="auto"/>
          </w:tcPr>
          <w:p w:rsidR="00762766" w:rsidRPr="000161B9" w:rsidRDefault="005E3745">
            <w:pPr>
              <w:rPr>
                <w:color w:val="auto"/>
              </w:rPr>
            </w:pPr>
            <w:r w:rsidRPr="000161B9">
              <w:rPr>
                <w:color w:val="auto"/>
              </w:rPr>
              <w:t>Eligibility criteria</w:t>
            </w:r>
          </w:p>
        </w:tc>
        <w:tc>
          <w:tcPr>
            <w:tcW w:w="0" w:type="auto"/>
          </w:tcPr>
          <w:p w:rsidR="00762766" w:rsidRPr="000161B9" w:rsidRDefault="00D06704">
            <w:pPr>
              <w:rPr>
                <w:color w:val="auto"/>
              </w:rPr>
            </w:pPr>
            <w:hyperlink r:id="rId21" w:anchor="10">
              <w:r w:rsidR="005E3745" w:rsidRPr="000161B9">
                <w:rPr>
                  <w:rStyle w:val="ae"/>
                  <w:color w:val="auto"/>
                </w:rPr>
                <w:t>#10</w:t>
              </w:r>
            </w:hyperlink>
          </w:p>
        </w:tc>
        <w:tc>
          <w:tcPr>
            <w:tcW w:w="0" w:type="auto"/>
          </w:tcPr>
          <w:p w:rsidR="00762766" w:rsidRPr="000161B9" w:rsidRDefault="005E3745">
            <w:pPr>
              <w:rPr>
                <w:color w:val="auto"/>
              </w:rPr>
            </w:pPr>
            <w:r w:rsidRPr="000161B9">
              <w:rPr>
                <w:color w:val="auto"/>
              </w:rPr>
              <w:t>Inclusion and exclusion criteria for participants. If applicable, eligibility criteria for study centres and individuals who will perform the interventions (eg, surgeons, psychotherapists)</w:t>
            </w:r>
          </w:p>
        </w:tc>
        <w:tc>
          <w:tcPr>
            <w:tcW w:w="0" w:type="auto"/>
          </w:tcPr>
          <w:p w:rsidR="00762766" w:rsidRPr="000161B9" w:rsidRDefault="005E3745">
            <w:pPr>
              <w:jc w:val="right"/>
              <w:rPr>
                <w:color w:val="auto"/>
              </w:rPr>
            </w:pPr>
            <w:r w:rsidRPr="000161B9">
              <w:rPr>
                <w:color w:val="auto"/>
              </w:rPr>
              <w:t>8</w:t>
            </w:r>
          </w:p>
        </w:tc>
      </w:tr>
      <w:tr w:rsidR="000161B9" w:rsidRPr="000161B9">
        <w:tc>
          <w:tcPr>
            <w:tcW w:w="0" w:type="auto"/>
          </w:tcPr>
          <w:p w:rsidR="00762766" w:rsidRPr="000161B9" w:rsidRDefault="005E3745">
            <w:pPr>
              <w:rPr>
                <w:color w:val="auto"/>
              </w:rPr>
            </w:pPr>
            <w:r w:rsidRPr="000161B9">
              <w:rPr>
                <w:color w:val="auto"/>
              </w:rPr>
              <w:t>Interventions: description</w:t>
            </w:r>
          </w:p>
        </w:tc>
        <w:tc>
          <w:tcPr>
            <w:tcW w:w="0" w:type="auto"/>
          </w:tcPr>
          <w:p w:rsidR="00762766" w:rsidRPr="000161B9" w:rsidRDefault="00D06704">
            <w:pPr>
              <w:rPr>
                <w:color w:val="auto"/>
              </w:rPr>
            </w:pPr>
            <w:hyperlink r:id="rId22" w:anchor="11a">
              <w:r w:rsidR="005E3745" w:rsidRPr="000161B9">
                <w:rPr>
                  <w:rStyle w:val="ae"/>
                  <w:color w:val="auto"/>
                </w:rPr>
                <w:t>#11a</w:t>
              </w:r>
            </w:hyperlink>
          </w:p>
        </w:tc>
        <w:tc>
          <w:tcPr>
            <w:tcW w:w="0" w:type="auto"/>
          </w:tcPr>
          <w:p w:rsidR="00762766" w:rsidRPr="000161B9" w:rsidRDefault="005E3745">
            <w:pPr>
              <w:rPr>
                <w:color w:val="auto"/>
              </w:rPr>
            </w:pPr>
            <w:r w:rsidRPr="000161B9">
              <w:rPr>
                <w:color w:val="auto"/>
              </w:rPr>
              <w:t>Interventions for each group with sufficient detail to allow replication, including how and when they will be administered</w:t>
            </w:r>
          </w:p>
        </w:tc>
        <w:tc>
          <w:tcPr>
            <w:tcW w:w="0" w:type="auto"/>
          </w:tcPr>
          <w:p w:rsidR="00762766" w:rsidRPr="000161B9" w:rsidRDefault="005E3745">
            <w:pPr>
              <w:jc w:val="right"/>
              <w:rPr>
                <w:color w:val="auto"/>
              </w:rPr>
            </w:pPr>
            <w:del w:id="17" w:author="Mac" w:date="2020-04-20T23:47:00Z">
              <w:r w:rsidRPr="000161B9" w:rsidDel="00401610">
                <w:rPr>
                  <w:color w:val="auto"/>
                </w:rPr>
                <w:delText>9-</w:delText>
              </w:r>
            </w:del>
            <w:r w:rsidRPr="000161B9">
              <w:rPr>
                <w:color w:val="auto"/>
              </w:rPr>
              <w:t>10</w:t>
            </w:r>
          </w:p>
        </w:tc>
      </w:tr>
      <w:tr w:rsidR="000161B9" w:rsidRPr="000161B9">
        <w:tc>
          <w:tcPr>
            <w:tcW w:w="0" w:type="auto"/>
          </w:tcPr>
          <w:p w:rsidR="00762766" w:rsidRPr="000161B9" w:rsidRDefault="005E3745">
            <w:pPr>
              <w:rPr>
                <w:color w:val="auto"/>
              </w:rPr>
            </w:pPr>
            <w:r w:rsidRPr="000161B9">
              <w:rPr>
                <w:color w:val="auto"/>
              </w:rPr>
              <w:t>Interventions: modifications</w:t>
            </w:r>
          </w:p>
        </w:tc>
        <w:tc>
          <w:tcPr>
            <w:tcW w:w="0" w:type="auto"/>
          </w:tcPr>
          <w:p w:rsidR="00762766" w:rsidRPr="000161B9" w:rsidRDefault="00D06704">
            <w:pPr>
              <w:rPr>
                <w:color w:val="auto"/>
              </w:rPr>
            </w:pPr>
            <w:hyperlink r:id="rId23" w:anchor="11b">
              <w:r w:rsidR="005E3745" w:rsidRPr="000161B9">
                <w:rPr>
                  <w:rStyle w:val="ae"/>
                  <w:color w:val="auto"/>
                </w:rPr>
                <w:t>#11b</w:t>
              </w:r>
            </w:hyperlink>
          </w:p>
        </w:tc>
        <w:tc>
          <w:tcPr>
            <w:tcW w:w="0" w:type="auto"/>
          </w:tcPr>
          <w:p w:rsidR="00762766" w:rsidRPr="000161B9" w:rsidRDefault="005E3745">
            <w:pPr>
              <w:rPr>
                <w:color w:val="auto"/>
              </w:rPr>
            </w:pPr>
            <w:r w:rsidRPr="000161B9">
              <w:rPr>
                <w:color w:val="auto"/>
              </w:rPr>
              <w:t>Criteria for discontinuing or modifying allocated interventions for a given trial participant (eg, drug dose change in response to harms, participant request, or improving / worsening disease)</w:t>
            </w:r>
          </w:p>
        </w:tc>
        <w:tc>
          <w:tcPr>
            <w:tcW w:w="0" w:type="auto"/>
          </w:tcPr>
          <w:p w:rsidR="00762766" w:rsidRPr="000161B9" w:rsidRDefault="005E3745">
            <w:pPr>
              <w:jc w:val="right"/>
              <w:rPr>
                <w:color w:val="auto"/>
              </w:rPr>
            </w:pPr>
            <w:del w:id="18" w:author="Mac" w:date="2020-04-18T23:31:00Z">
              <w:r w:rsidRPr="000161B9" w:rsidDel="00E90B09">
                <w:rPr>
                  <w:color w:val="auto"/>
                </w:rPr>
                <w:delText>1</w:delText>
              </w:r>
              <w:r w:rsidR="00CD2B36" w:rsidRPr="000161B9" w:rsidDel="00E90B09">
                <w:rPr>
                  <w:color w:val="auto"/>
                </w:rPr>
                <w:delText>2</w:delText>
              </w:r>
            </w:del>
            <w:ins w:id="19" w:author="Mac" w:date="2020-04-20T23:47:00Z">
              <w:r w:rsidR="00401610">
                <w:rPr>
                  <w:color w:val="auto"/>
                </w:rPr>
                <w:t>10</w:t>
              </w:r>
            </w:ins>
          </w:p>
        </w:tc>
      </w:tr>
      <w:tr w:rsidR="000161B9" w:rsidRPr="000161B9">
        <w:tc>
          <w:tcPr>
            <w:tcW w:w="0" w:type="auto"/>
          </w:tcPr>
          <w:p w:rsidR="00762766" w:rsidRPr="000161B9" w:rsidRDefault="005E3745">
            <w:pPr>
              <w:rPr>
                <w:color w:val="auto"/>
              </w:rPr>
            </w:pPr>
            <w:r w:rsidRPr="000161B9">
              <w:rPr>
                <w:color w:val="auto"/>
              </w:rPr>
              <w:t>Interventions: adherance</w:t>
            </w:r>
          </w:p>
        </w:tc>
        <w:tc>
          <w:tcPr>
            <w:tcW w:w="0" w:type="auto"/>
          </w:tcPr>
          <w:p w:rsidR="00762766" w:rsidRPr="000161B9" w:rsidRDefault="00D06704">
            <w:pPr>
              <w:rPr>
                <w:color w:val="auto"/>
              </w:rPr>
            </w:pPr>
            <w:hyperlink r:id="rId24" w:anchor="11c">
              <w:r w:rsidR="005E3745" w:rsidRPr="000161B9">
                <w:rPr>
                  <w:rStyle w:val="ae"/>
                  <w:color w:val="auto"/>
                </w:rPr>
                <w:t>#11c</w:t>
              </w:r>
            </w:hyperlink>
          </w:p>
        </w:tc>
        <w:tc>
          <w:tcPr>
            <w:tcW w:w="0" w:type="auto"/>
          </w:tcPr>
          <w:p w:rsidR="00762766" w:rsidRPr="000161B9" w:rsidRDefault="005E3745">
            <w:pPr>
              <w:rPr>
                <w:color w:val="auto"/>
              </w:rPr>
            </w:pPr>
            <w:r w:rsidRPr="000161B9">
              <w:rPr>
                <w:color w:val="auto"/>
              </w:rPr>
              <w:t>Strategies to improve adherence to intervention protocols, and any procedures for monitoring adherence (eg, drug tablet return; laboratory tests)</w:t>
            </w:r>
          </w:p>
        </w:tc>
        <w:tc>
          <w:tcPr>
            <w:tcW w:w="0" w:type="auto"/>
          </w:tcPr>
          <w:p w:rsidR="00762766" w:rsidRPr="000161B9" w:rsidRDefault="005E3745">
            <w:pPr>
              <w:jc w:val="right"/>
              <w:rPr>
                <w:color w:val="auto"/>
              </w:rPr>
            </w:pPr>
            <w:del w:id="20" w:author="Mac" w:date="2020-04-18T23:35:00Z">
              <w:r w:rsidRPr="000161B9" w:rsidDel="0052019F">
                <w:rPr>
                  <w:color w:val="auto"/>
                </w:rPr>
                <w:delText>1</w:delText>
              </w:r>
              <w:r w:rsidR="00CD2B36" w:rsidRPr="000161B9" w:rsidDel="0052019F">
                <w:rPr>
                  <w:color w:val="auto"/>
                </w:rPr>
                <w:delText>0</w:delText>
              </w:r>
            </w:del>
            <w:ins w:id="21" w:author="Mac" w:date="2020-04-20T23:47:00Z">
              <w:r w:rsidR="00401610">
                <w:rPr>
                  <w:color w:val="auto"/>
                </w:rPr>
                <w:t>11</w:t>
              </w:r>
            </w:ins>
          </w:p>
        </w:tc>
      </w:tr>
      <w:tr w:rsidR="000161B9" w:rsidRPr="000161B9">
        <w:tc>
          <w:tcPr>
            <w:tcW w:w="0" w:type="auto"/>
          </w:tcPr>
          <w:p w:rsidR="00762766" w:rsidRPr="000161B9" w:rsidRDefault="005E3745">
            <w:pPr>
              <w:rPr>
                <w:color w:val="auto"/>
              </w:rPr>
            </w:pPr>
            <w:r w:rsidRPr="000161B9">
              <w:rPr>
                <w:color w:val="auto"/>
              </w:rPr>
              <w:t>Interventions: concomitant care</w:t>
            </w:r>
          </w:p>
        </w:tc>
        <w:tc>
          <w:tcPr>
            <w:tcW w:w="0" w:type="auto"/>
          </w:tcPr>
          <w:p w:rsidR="00762766" w:rsidRPr="000161B9" w:rsidRDefault="00D06704">
            <w:pPr>
              <w:rPr>
                <w:color w:val="auto"/>
              </w:rPr>
            </w:pPr>
            <w:hyperlink r:id="rId25" w:anchor="11d">
              <w:r w:rsidR="005E3745" w:rsidRPr="000161B9">
                <w:rPr>
                  <w:rStyle w:val="ae"/>
                  <w:color w:val="auto"/>
                </w:rPr>
                <w:t>#11d</w:t>
              </w:r>
            </w:hyperlink>
          </w:p>
        </w:tc>
        <w:tc>
          <w:tcPr>
            <w:tcW w:w="0" w:type="auto"/>
          </w:tcPr>
          <w:p w:rsidR="00762766" w:rsidRPr="000161B9" w:rsidRDefault="005E3745">
            <w:pPr>
              <w:rPr>
                <w:color w:val="auto"/>
              </w:rPr>
            </w:pPr>
            <w:r w:rsidRPr="000161B9">
              <w:rPr>
                <w:color w:val="auto"/>
              </w:rPr>
              <w:t>Relevant concomitant care and interventions that are permitted or prohibited during the trial</w:t>
            </w:r>
          </w:p>
        </w:tc>
        <w:tc>
          <w:tcPr>
            <w:tcW w:w="0" w:type="auto"/>
          </w:tcPr>
          <w:p w:rsidR="00762766" w:rsidRPr="000161B9" w:rsidRDefault="00E853F1">
            <w:pPr>
              <w:jc w:val="right"/>
              <w:rPr>
                <w:color w:val="auto"/>
              </w:rPr>
            </w:pPr>
            <w:r w:rsidRPr="000161B9">
              <w:rPr>
                <w:rFonts w:hint="eastAsia"/>
                <w:color w:val="auto"/>
                <w:lang w:eastAsia="zh-CN"/>
              </w:rPr>
              <w:t>10</w:t>
            </w:r>
          </w:p>
        </w:tc>
      </w:tr>
      <w:tr w:rsidR="000161B9" w:rsidRPr="000161B9">
        <w:tc>
          <w:tcPr>
            <w:tcW w:w="0" w:type="auto"/>
          </w:tcPr>
          <w:p w:rsidR="00762766" w:rsidRPr="000161B9" w:rsidRDefault="005E3745">
            <w:pPr>
              <w:rPr>
                <w:color w:val="auto"/>
              </w:rPr>
            </w:pPr>
            <w:r w:rsidRPr="000161B9">
              <w:rPr>
                <w:color w:val="auto"/>
              </w:rPr>
              <w:t>Outcomes</w:t>
            </w:r>
          </w:p>
        </w:tc>
        <w:tc>
          <w:tcPr>
            <w:tcW w:w="0" w:type="auto"/>
          </w:tcPr>
          <w:p w:rsidR="00762766" w:rsidRPr="000161B9" w:rsidRDefault="00D06704">
            <w:pPr>
              <w:rPr>
                <w:color w:val="auto"/>
              </w:rPr>
            </w:pPr>
            <w:hyperlink r:id="rId26" w:anchor="12">
              <w:r w:rsidR="005E3745" w:rsidRPr="000161B9">
                <w:rPr>
                  <w:rStyle w:val="ae"/>
                  <w:color w:val="auto"/>
                </w:rPr>
                <w:t>#12</w:t>
              </w:r>
            </w:hyperlink>
          </w:p>
        </w:tc>
        <w:tc>
          <w:tcPr>
            <w:tcW w:w="0" w:type="auto"/>
          </w:tcPr>
          <w:p w:rsidR="00762766" w:rsidRPr="000161B9" w:rsidRDefault="005E3745">
            <w:pPr>
              <w:rPr>
                <w:color w:val="auto"/>
              </w:rPr>
            </w:pPr>
            <w:r w:rsidRPr="000161B9">
              <w:rPr>
                <w:color w:val="auto"/>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762766" w:rsidRPr="000161B9" w:rsidRDefault="005E3745">
            <w:pPr>
              <w:jc w:val="right"/>
              <w:rPr>
                <w:color w:val="auto"/>
              </w:rPr>
            </w:pPr>
            <w:del w:id="22" w:author="Mac" w:date="2020-04-18T23:37:00Z">
              <w:r w:rsidRPr="000161B9" w:rsidDel="0052019F">
                <w:rPr>
                  <w:color w:val="auto"/>
                </w:rPr>
                <w:delText>1</w:delText>
              </w:r>
              <w:r w:rsidR="00CD2B36" w:rsidRPr="000161B9" w:rsidDel="0052019F">
                <w:rPr>
                  <w:color w:val="auto"/>
                </w:rPr>
                <w:delText>1</w:delText>
              </w:r>
            </w:del>
            <w:ins w:id="23" w:author="Mac" w:date="2020-04-18T23:37:00Z">
              <w:r w:rsidR="0052019F">
                <w:rPr>
                  <w:color w:val="auto"/>
                </w:rPr>
                <w:t>12</w:t>
              </w:r>
            </w:ins>
          </w:p>
        </w:tc>
      </w:tr>
      <w:tr w:rsidR="000161B9" w:rsidRPr="000161B9">
        <w:tc>
          <w:tcPr>
            <w:tcW w:w="0" w:type="auto"/>
          </w:tcPr>
          <w:p w:rsidR="00762766" w:rsidRPr="000161B9" w:rsidRDefault="005E3745">
            <w:pPr>
              <w:rPr>
                <w:color w:val="auto"/>
              </w:rPr>
            </w:pPr>
            <w:r w:rsidRPr="000161B9">
              <w:rPr>
                <w:color w:val="auto"/>
              </w:rPr>
              <w:t>Participant timeline</w:t>
            </w:r>
          </w:p>
        </w:tc>
        <w:tc>
          <w:tcPr>
            <w:tcW w:w="0" w:type="auto"/>
          </w:tcPr>
          <w:p w:rsidR="00762766" w:rsidRPr="000161B9" w:rsidRDefault="00D06704">
            <w:pPr>
              <w:rPr>
                <w:color w:val="auto"/>
              </w:rPr>
            </w:pPr>
            <w:hyperlink r:id="rId27" w:anchor="13">
              <w:r w:rsidR="005E3745" w:rsidRPr="000161B9">
                <w:rPr>
                  <w:rStyle w:val="ae"/>
                  <w:color w:val="auto"/>
                </w:rPr>
                <w:t>#13</w:t>
              </w:r>
            </w:hyperlink>
          </w:p>
        </w:tc>
        <w:tc>
          <w:tcPr>
            <w:tcW w:w="0" w:type="auto"/>
          </w:tcPr>
          <w:p w:rsidR="00762766" w:rsidRPr="000161B9" w:rsidRDefault="005E3745">
            <w:pPr>
              <w:rPr>
                <w:color w:val="auto"/>
              </w:rPr>
            </w:pPr>
            <w:r w:rsidRPr="000161B9">
              <w:rPr>
                <w:color w:val="auto"/>
              </w:rPr>
              <w:t>Time schedule of enrolment, interventions (including any run-ins and washouts), assessments, and visits for participants. A schematic diagram is highly recommended (see Figure)</w:t>
            </w:r>
          </w:p>
        </w:tc>
        <w:tc>
          <w:tcPr>
            <w:tcW w:w="0" w:type="auto"/>
          </w:tcPr>
          <w:p w:rsidR="00762766" w:rsidRPr="000161B9" w:rsidRDefault="00B21CFA">
            <w:pPr>
              <w:jc w:val="right"/>
              <w:rPr>
                <w:color w:val="auto"/>
              </w:rPr>
            </w:pPr>
            <w:del w:id="24" w:author="Mac" w:date="2020-04-18T23:38:00Z">
              <w:r w:rsidRPr="000161B9" w:rsidDel="0052019F">
                <w:rPr>
                  <w:color w:val="auto"/>
                </w:rPr>
                <w:delText>1</w:delText>
              </w:r>
              <w:r w:rsidR="00F91AD6" w:rsidRPr="000161B9" w:rsidDel="0052019F">
                <w:rPr>
                  <w:rFonts w:hint="eastAsia"/>
                  <w:color w:val="auto"/>
                  <w:lang w:eastAsia="zh-CN"/>
                </w:rPr>
                <w:delText>1</w:delText>
              </w:r>
            </w:del>
            <w:ins w:id="25" w:author="Mac" w:date="2020-04-18T23:38:00Z">
              <w:r w:rsidR="0052019F">
                <w:rPr>
                  <w:color w:val="auto"/>
                </w:rPr>
                <w:t>12</w:t>
              </w:r>
            </w:ins>
          </w:p>
        </w:tc>
      </w:tr>
      <w:tr w:rsidR="000161B9" w:rsidRPr="000161B9">
        <w:tc>
          <w:tcPr>
            <w:tcW w:w="0" w:type="auto"/>
          </w:tcPr>
          <w:p w:rsidR="00762766" w:rsidRPr="000161B9" w:rsidRDefault="005E3745">
            <w:pPr>
              <w:rPr>
                <w:color w:val="auto"/>
              </w:rPr>
            </w:pPr>
            <w:r w:rsidRPr="000161B9">
              <w:rPr>
                <w:color w:val="auto"/>
              </w:rPr>
              <w:lastRenderedPageBreak/>
              <w:t>Sample size</w:t>
            </w:r>
          </w:p>
        </w:tc>
        <w:tc>
          <w:tcPr>
            <w:tcW w:w="0" w:type="auto"/>
          </w:tcPr>
          <w:p w:rsidR="00762766" w:rsidRPr="000161B9" w:rsidRDefault="00D06704">
            <w:pPr>
              <w:rPr>
                <w:color w:val="auto"/>
              </w:rPr>
            </w:pPr>
            <w:hyperlink r:id="rId28" w:anchor="14">
              <w:r w:rsidR="005E3745" w:rsidRPr="000161B9">
                <w:rPr>
                  <w:rStyle w:val="ae"/>
                  <w:color w:val="auto"/>
                </w:rPr>
                <w:t>#14</w:t>
              </w:r>
            </w:hyperlink>
          </w:p>
        </w:tc>
        <w:tc>
          <w:tcPr>
            <w:tcW w:w="0" w:type="auto"/>
          </w:tcPr>
          <w:p w:rsidR="00762766" w:rsidRPr="000161B9" w:rsidRDefault="005E3745">
            <w:pPr>
              <w:rPr>
                <w:color w:val="auto"/>
              </w:rPr>
            </w:pPr>
            <w:r w:rsidRPr="000161B9">
              <w:rPr>
                <w:color w:val="auto"/>
              </w:rPr>
              <w:t>Estimated number of participants needed to achieve study objectives and how it was determined, including clinical and statistical assumptions supporting any sample size calculations</w:t>
            </w:r>
          </w:p>
        </w:tc>
        <w:tc>
          <w:tcPr>
            <w:tcW w:w="0" w:type="auto"/>
          </w:tcPr>
          <w:p w:rsidR="00762766" w:rsidRPr="000161B9" w:rsidRDefault="00B21CFA">
            <w:pPr>
              <w:jc w:val="right"/>
              <w:rPr>
                <w:color w:val="auto"/>
              </w:rPr>
            </w:pPr>
            <w:r w:rsidRPr="000161B9">
              <w:rPr>
                <w:color w:val="auto"/>
              </w:rPr>
              <w:t>9</w:t>
            </w:r>
          </w:p>
        </w:tc>
      </w:tr>
      <w:tr w:rsidR="000161B9" w:rsidRPr="000161B9">
        <w:tc>
          <w:tcPr>
            <w:tcW w:w="0" w:type="auto"/>
          </w:tcPr>
          <w:p w:rsidR="00762766" w:rsidRPr="000161B9" w:rsidRDefault="005E3745">
            <w:pPr>
              <w:rPr>
                <w:color w:val="auto"/>
              </w:rPr>
            </w:pPr>
            <w:r w:rsidRPr="000161B9">
              <w:rPr>
                <w:color w:val="auto"/>
              </w:rPr>
              <w:t>Recruitment</w:t>
            </w:r>
          </w:p>
        </w:tc>
        <w:tc>
          <w:tcPr>
            <w:tcW w:w="0" w:type="auto"/>
          </w:tcPr>
          <w:p w:rsidR="00762766" w:rsidRPr="000161B9" w:rsidRDefault="00D06704">
            <w:pPr>
              <w:rPr>
                <w:color w:val="auto"/>
              </w:rPr>
            </w:pPr>
            <w:hyperlink r:id="rId29" w:anchor="15">
              <w:r w:rsidR="005E3745" w:rsidRPr="000161B9">
                <w:rPr>
                  <w:rStyle w:val="ae"/>
                  <w:color w:val="auto"/>
                </w:rPr>
                <w:t>#15</w:t>
              </w:r>
            </w:hyperlink>
          </w:p>
        </w:tc>
        <w:tc>
          <w:tcPr>
            <w:tcW w:w="0" w:type="auto"/>
          </w:tcPr>
          <w:p w:rsidR="00762766" w:rsidRPr="000161B9" w:rsidRDefault="005E3745">
            <w:pPr>
              <w:rPr>
                <w:color w:val="auto"/>
              </w:rPr>
            </w:pPr>
            <w:r w:rsidRPr="000161B9">
              <w:rPr>
                <w:color w:val="auto"/>
              </w:rPr>
              <w:t>Strategies for achieving adequate participant enrolment to reach target sample size</w:t>
            </w:r>
          </w:p>
        </w:tc>
        <w:tc>
          <w:tcPr>
            <w:tcW w:w="0" w:type="auto"/>
          </w:tcPr>
          <w:p w:rsidR="00762766" w:rsidRPr="000161B9" w:rsidRDefault="00B21CFA">
            <w:pPr>
              <w:jc w:val="right"/>
              <w:rPr>
                <w:color w:val="auto"/>
              </w:rPr>
            </w:pPr>
            <w:r w:rsidRPr="000161B9">
              <w:rPr>
                <w:color w:val="auto"/>
              </w:rPr>
              <w:t>7</w:t>
            </w:r>
          </w:p>
        </w:tc>
      </w:tr>
      <w:tr w:rsidR="000161B9" w:rsidRPr="000161B9">
        <w:tc>
          <w:tcPr>
            <w:tcW w:w="0" w:type="auto"/>
          </w:tcPr>
          <w:p w:rsidR="00762766" w:rsidRPr="000161B9" w:rsidRDefault="005E3745">
            <w:pPr>
              <w:rPr>
                <w:color w:val="auto"/>
              </w:rPr>
            </w:pPr>
            <w:r w:rsidRPr="000161B9">
              <w:rPr>
                <w:b/>
                <w:color w:val="auto"/>
              </w:rPr>
              <w:t>Methods: Assignment of interventions (for controlled trials)</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Allocation: sequence generation</w:t>
            </w:r>
          </w:p>
        </w:tc>
        <w:tc>
          <w:tcPr>
            <w:tcW w:w="0" w:type="auto"/>
          </w:tcPr>
          <w:p w:rsidR="00762766" w:rsidRPr="000161B9" w:rsidRDefault="00D06704">
            <w:pPr>
              <w:rPr>
                <w:color w:val="auto"/>
              </w:rPr>
            </w:pPr>
            <w:hyperlink r:id="rId30" w:anchor="16a">
              <w:r w:rsidR="005E3745" w:rsidRPr="000161B9">
                <w:rPr>
                  <w:rStyle w:val="ae"/>
                  <w:color w:val="auto"/>
                </w:rPr>
                <w:t>#16a</w:t>
              </w:r>
            </w:hyperlink>
          </w:p>
        </w:tc>
        <w:tc>
          <w:tcPr>
            <w:tcW w:w="0" w:type="auto"/>
          </w:tcPr>
          <w:p w:rsidR="00762766" w:rsidRPr="000161B9" w:rsidRDefault="005E3745">
            <w:pPr>
              <w:rPr>
                <w:color w:val="auto"/>
              </w:rPr>
            </w:pPr>
            <w:r w:rsidRPr="000161B9">
              <w:rPr>
                <w:color w:val="auto"/>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762766" w:rsidRPr="000161B9" w:rsidRDefault="005E3745">
            <w:pPr>
              <w:jc w:val="right"/>
              <w:rPr>
                <w:color w:val="auto"/>
              </w:rPr>
            </w:pPr>
            <w:del w:id="26" w:author="Mac" w:date="2020-04-18T23:40:00Z">
              <w:r w:rsidRPr="000161B9" w:rsidDel="0052019F">
                <w:rPr>
                  <w:color w:val="auto"/>
                </w:rPr>
                <w:delText>10</w:delText>
              </w:r>
            </w:del>
            <w:ins w:id="27" w:author="Mac" w:date="2020-04-18T23:40:00Z">
              <w:r w:rsidR="0052019F">
                <w:rPr>
                  <w:color w:val="auto"/>
                </w:rPr>
                <w:t>11</w:t>
              </w:r>
            </w:ins>
          </w:p>
        </w:tc>
      </w:tr>
      <w:tr w:rsidR="000161B9" w:rsidRPr="000161B9">
        <w:tc>
          <w:tcPr>
            <w:tcW w:w="0" w:type="auto"/>
          </w:tcPr>
          <w:p w:rsidR="00762766" w:rsidRPr="000161B9" w:rsidRDefault="005E3745">
            <w:pPr>
              <w:rPr>
                <w:color w:val="auto"/>
              </w:rPr>
            </w:pPr>
            <w:r w:rsidRPr="000161B9">
              <w:rPr>
                <w:color w:val="auto"/>
              </w:rPr>
              <w:t>Allocation concealment mechanism</w:t>
            </w:r>
          </w:p>
        </w:tc>
        <w:tc>
          <w:tcPr>
            <w:tcW w:w="0" w:type="auto"/>
          </w:tcPr>
          <w:p w:rsidR="00762766" w:rsidRPr="000161B9" w:rsidRDefault="00D06704">
            <w:pPr>
              <w:rPr>
                <w:color w:val="auto"/>
              </w:rPr>
            </w:pPr>
            <w:hyperlink r:id="rId31" w:anchor="16b">
              <w:r w:rsidR="005E3745" w:rsidRPr="000161B9">
                <w:rPr>
                  <w:rStyle w:val="ae"/>
                  <w:color w:val="auto"/>
                </w:rPr>
                <w:t>#16b</w:t>
              </w:r>
            </w:hyperlink>
          </w:p>
        </w:tc>
        <w:tc>
          <w:tcPr>
            <w:tcW w:w="0" w:type="auto"/>
          </w:tcPr>
          <w:p w:rsidR="00762766" w:rsidRPr="000161B9" w:rsidRDefault="005E3745">
            <w:pPr>
              <w:rPr>
                <w:color w:val="auto"/>
              </w:rPr>
            </w:pPr>
            <w:r w:rsidRPr="000161B9">
              <w:rPr>
                <w:color w:val="auto"/>
              </w:rPr>
              <w:t>Mechanism of implementing the allocation sequence (eg, central telephone; sequentially numbered, opaque, sealed envelopes), describing any steps to conceal the sequence until interventions are assigned</w:t>
            </w:r>
          </w:p>
        </w:tc>
        <w:tc>
          <w:tcPr>
            <w:tcW w:w="0" w:type="auto"/>
          </w:tcPr>
          <w:p w:rsidR="00762766" w:rsidRPr="000161B9" w:rsidRDefault="005E3745">
            <w:pPr>
              <w:jc w:val="right"/>
              <w:rPr>
                <w:color w:val="auto"/>
              </w:rPr>
            </w:pPr>
            <w:del w:id="28" w:author="Mac" w:date="2020-04-18T23:40:00Z">
              <w:r w:rsidRPr="000161B9" w:rsidDel="0052019F">
                <w:rPr>
                  <w:color w:val="auto"/>
                </w:rPr>
                <w:delText>10</w:delText>
              </w:r>
            </w:del>
            <w:ins w:id="29" w:author="Mac" w:date="2020-04-18T23:40:00Z">
              <w:r w:rsidR="0052019F">
                <w:rPr>
                  <w:color w:val="auto"/>
                </w:rPr>
                <w:t>11</w:t>
              </w:r>
            </w:ins>
          </w:p>
        </w:tc>
      </w:tr>
      <w:tr w:rsidR="000161B9" w:rsidRPr="000161B9">
        <w:tc>
          <w:tcPr>
            <w:tcW w:w="0" w:type="auto"/>
          </w:tcPr>
          <w:p w:rsidR="00762766" w:rsidRPr="000161B9" w:rsidRDefault="005E3745">
            <w:pPr>
              <w:rPr>
                <w:color w:val="auto"/>
              </w:rPr>
            </w:pPr>
            <w:r w:rsidRPr="000161B9">
              <w:rPr>
                <w:color w:val="auto"/>
              </w:rPr>
              <w:t>Allocation: implementation</w:t>
            </w:r>
          </w:p>
        </w:tc>
        <w:tc>
          <w:tcPr>
            <w:tcW w:w="0" w:type="auto"/>
          </w:tcPr>
          <w:p w:rsidR="00762766" w:rsidRPr="000161B9" w:rsidRDefault="00D06704">
            <w:pPr>
              <w:rPr>
                <w:color w:val="auto"/>
              </w:rPr>
            </w:pPr>
            <w:hyperlink r:id="rId32" w:anchor="16c">
              <w:r w:rsidR="005E3745" w:rsidRPr="000161B9">
                <w:rPr>
                  <w:rStyle w:val="ae"/>
                  <w:color w:val="auto"/>
                </w:rPr>
                <w:t>#16c</w:t>
              </w:r>
            </w:hyperlink>
          </w:p>
        </w:tc>
        <w:tc>
          <w:tcPr>
            <w:tcW w:w="0" w:type="auto"/>
          </w:tcPr>
          <w:p w:rsidR="00762766" w:rsidRPr="000161B9" w:rsidRDefault="005E3745">
            <w:pPr>
              <w:rPr>
                <w:color w:val="auto"/>
              </w:rPr>
            </w:pPr>
            <w:r w:rsidRPr="000161B9">
              <w:rPr>
                <w:color w:val="auto"/>
              </w:rPr>
              <w:t>Who will generate the allocation sequence, who will enrol participants, and who will assign participants to interventions</w:t>
            </w:r>
          </w:p>
        </w:tc>
        <w:tc>
          <w:tcPr>
            <w:tcW w:w="0" w:type="auto"/>
          </w:tcPr>
          <w:p w:rsidR="00762766" w:rsidRPr="000161B9" w:rsidRDefault="005E3745">
            <w:pPr>
              <w:jc w:val="right"/>
              <w:rPr>
                <w:color w:val="auto"/>
              </w:rPr>
            </w:pPr>
            <w:del w:id="30" w:author="Mac" w:date="2020-04-18T23:41:00Z">
              <w:r w:rsidRPr="000161B9" w:rsidDel="0052019F">
                <w:rPr>
                  <w:color w:val="auto"/>
                </w:rPr>
                <w:delText>10</w:delText>
              </w:r>
            </w:del>
            <w:ins w:id="31" w:author="Mac" w:date="2020-04-18T23:41:00Z">
              <w:r w:rsidR="0052019F">
                <w:rPr>
                  <w:color w:val="auto"/>
                </w:rPr>
                <w:t>11</w:t>
              </w:r>
            </w:ins>
          </w:p>
        </w:tc>
      </w:tr>
      <w:tr w:rsidR="000161B9" w:rsidRPr="000161B9">
        <w:tc>
          <w:tcPr>
            <w:tcW w:w="0" w:type="auto"/>
          </w:tcPr>
          <w:p w:rsidR="00762766" w:rsidRPr="000161B9" w:rsidRDefault="005E3745">
            <w:pPr>
              <w:rPr>
                <w:color w:val="auto"/>
              </w:rPr>
            </w:pPr>
            <w:r w:rsidRPr="000161B9">
              <w:rPr>
                <w:color w:val="auto"/>
              </w:rPr>
              <w:t>Blinding (masking)</w:t>
            </w:r>
          </w:p>
        </w:tc>
        <w:tc>
          <w:tcPr>
            <w:tcW w:w="0" w:type="auto"/>
          </w:tcPr>
          <w:p w:rsidR="00762766" w:rsidRPr="000161B9" w:rsidRDefault="00D06704">
            <w:pPr>
              <w:rPr>
                <w:color w:val="auto"/>
              </w:rPr>
            </w:pPr>
            <w:hyperlink r:id="rId33" w:anchor="17a">
              <w:r w:rsidR="005E3745" w:rsidRPr="000161B9">
                <w:rPr>
                  <w:rStyle w:val="ae"/>
                  <w:color w:val="auto"/>
                </w:rPr>
                <w:t>#17a</w:t>
              </w:r>
            </w:hyperlink>
          </w:p>
        </w:tc>
        <w:tc>
          <w:tcPr>
            <w:tcW w:w="0" w:type="auto"/>
          </w:tcPr>
          <w:p w:rsidR="00762766" w:rsidRPr="000161B9" w:rsidRDefault="005E3745">
            <w:pPr>
              <w:rPr>
                <w:color w:val="auto"/>
              </w:rPr>
            </w:pPr>
            <w:r w:rsidRPr="000161B9">
              <w:rPr>
                <w:color w:val="auto"/>
              </w:rPr>
              <w:t>Who will be blinded after assignment to interventions (eg, trial participants, care providers, outcome assessors, data analysts), and how</w:t>
            </w:r>
          </w:p>
        </w:tc>
        <w:tc>
          <w:tcPr>
            <w:tcW w:w="0" w:type="auto"/>
          </w:tcPr>
          <w:p w:rsidR="00762766" w:rsidRPr="000161B9" w:rsidRDefault="005E3745">
            <w:pPr>
              <w:jc w:val="right"/>
              <w:rPr>
                <w:color w:val="auto"/>
              </w:rPr>
            </w:pPr>
            <w:del w:id="32" w:author="Mac" w:date="2020-04-18T23:41:00Z">
              <w:r w:rsidRPr="000161B9" w:rsidDel="0052019F">
                <w:rPr>
                  <w:color w:val="auto"/>
                </w:rPr>
                <w:delText>10</w:delText>
              </w:r>
            </w:del>
            <w:ins w:id="33" w:author="Mac" w:date="2020-04-18T23:41:00Z">
              <w:r w:rsidR="0052019F">
                <w:rPr>
                  <w:color w:val="auto"/>
                </w:rPr>
                <w:t>11</w:t>
              </w:r>
            </w:ins>
          </w:p>
        </w:tc>
      </w:tr>
      <w:tr w:rsidR="000161B9" w:rsidRPr="000161B9">
        <w:tc>
          <w:tcPr>
            <w:tcW w:w="0" w:type="auto"/>
          </w:tcPr>
          <w:p w:rsidR="00762766" w:rsidRPr="000161B9" w:rsidRDefault="005E3745">
            <w:pPr>
              <w:rPr>
                <w:color w:val="auto"/>
              </w:rPr>
            </w:pPr>
            <w:r w:rsidRPr="000161B9">
              <w:rPr>
                <w:color w:val="auto"/>
              </w:rPr>
              <w:t>Blinding (masking): emergency unblinding</w:t>
            </w:r>
          </w:p>
        </w:tc>
        <w:tc>
          <w:tcPr>
            <w:tcW w:w="0" w:type="auto"/>
          </w:tcPr>
          <w:p w:rsidR="00762766" w:rsidRPr="000161B9" w:rsidRDefault="00D06704">
            <w:pPr>
              <w:rPr>
                <w:color w:val="auto"/>
              </w:rPr>
            </w:pPr>
            <w:hyperlink r:id="rId34" w:anchor="17b">
              <w:r w:rsidR="005E3745" w:rsidRPr="000161B9">
                <w:rPr>
                  <w:rStyle w:val="ae"/>
                  <w:color w:val="auto"/>
                </w:rPr>
                <w:t>#17b</w:t>
              </w:r>
            </w:hyperlink>
          </w:p>
        </w:tc>
        <w:tc>
          <w:tcPr>
            <w:tcW w:w="0" w:type="auto"/>
          </w:tcPr>
          <w:p w:rsidR="00762766" w:rsidRPr="000161B9" w:rsidRDefault="005E3745">
            <w:pPr>
              <w:rPr>
                <w:color w:val="auto"/>
              </w:rPr>
            </w:pPr>
            <w:r w:rsidRPr="000161B9">
              <w:rPr>
                <w:color w:val="auto"/>
              </w:rPr>
              <w:t>If blinded, circumstances under which unblinding is permissible, and procedure for revealing a participant’s allocated intervention during the trial</w:t>
            </w:r>
          </w:p>
        </w:tc>
        <w:tc>
          <w:tcPr>
            <w:tcW w:w="0" w:type="auto"/>
          </w:tcPr>
          <w:p w:rsidR="00762766" w:rsidRPr="000161B9" w:rsidRDefault="0053737E" w:rsidP="0053737E">
            <w:pPr>
              <w:wordWrap w:val="0"/>
              <w:jc w:val="right"/>
              <w:rPr>
                <w:color w:val="auto"/>
              </w:rPr>
            </w:pPr>
            <w:r w:rsidRPr="000161B9">
              <w:rPr>
                <w:color w:val="auto"/>
              </w:rPr>
              <w:t xml:space="preserve"> </w:t>
            </w:r>
            <w:del w:id="34" w:author="Mac" w:date="2020-04-18T23:41:00Z">
              <w:r w:rsidR="00936B90" w:rsidRPr="000161B9" w:rsidDel="0052019F">
                <w:rPr>
                  <w:rFonts w:hint="eastAsia"/>
                  <w:color w:val="auto"/>
                  <w:lang w:eastAsia="zh-CN"/>
                </w:rPr>
                <w:delText>10</w:delText>
              </w:r>
            </w:del>
            <w:ins w:id="35" w:author="Mac" w:date="2020-04-18T23:41:00Z">
              <w:r w:rsidR="0052019F">
                <w:rPr>
                  <w:color w:val="auto"/>
                  <w:lang w:eastAsia="zh-CN"/>
                </w:rPr>
                <w:t>11</w:t>
              </w:r>
            </w:ins>
          </w:p>
        </w:tc>
      </w:tr>
      <w:tr w:rsidR="000161B9" w:rsidRPr="000161B9">
        <w:tc>
          <w:tcPr>
            <w:tcW w:w="0" w:type="auto"/>
          </w:tcPr>
          <w:p w:rsidR="00762766" w:rsidRPr="000161B9" w:rsidRDefault="005E3745">
            <w:pPr>
              <w:rPr>
                <w:color w:val="auto"/>
              </w:rPr>
            </w:pPr>
            <w:r w:rsidRPr="000161B9">
              <w:rPr>
                <w:b/>
                <w:color w:val="auto"/>
              </w:rPr>
              <w:t xml:space="preserve">Methods: Data collection, </w:t>
            </w:r>
            <w:r w:rsidRPr="000161B9">
              <w:rPr>
                <w:b/>
                <w:color w:val="auto"/>
              </w:rPr>
              <w:lastRenderedPageBreak/>
              <w:t>management, and analysis</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Data collection plan</w:t>
            </w:r>
          </w:p>
        </w:tc>
        <w:tc>
          <w:tcPr>
            <w:tcW w:w="0" w:type="auto"/>
          </w:tcPr>
          <w:p w:rsidR="00762766" w:rsidRPr="000161B9" w:rsidRDefault="00D06704">
            <w:pPr>
              <w:rPr>
                <w:color w:val="auto"/>
              </w:rPr>
            </w:pPr>
            <w:hyperlink r:id="rId35" w:anchor="18a">
              <w:r w:rsidR="005E3745" w:rsidRPr="000161B9">
                <w:rPr>
                  <w:rStyle w:val="ae"/>
                  <w:color w:val="auto"/>
                </w:rPr>
                <w:t>#18a</w:t>
              </w:r>
            </w:hyperlink>
          </w:p>
        </w:tc>
        <w:tc>
          <w:tcPr>
            <w:tcW w:w="0" w:type="auto"/>
          </w:tcPr>
          <w:p w:rsidR="00762766" w:rsidRPr="000161B9" w:rsidRDefault="005E3745">
            <w:pPr>
              <w:rPr>
                <w:color w:val="auto"/>
              </w:rPr>
            </w:pPr>
            <w:r w:rsidRPr="000161B9">
              <w:rPr>
                <w:color w:val="auto"/>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762766" w:rsidRPr="000161B9" w:rsidRDefault="00AA11EB">
            <w:pPr>
              <w:jc w:val="right"/>
              <w:rPr>
                <w:color w:val="auto"/>
              </w:rPr>
            </w:pPr>
            <w:del w:id="36" w:author="Mac" w:date="2020-04-20T23:48:00Z">
              <w:r w:rsidRPr="000161B9" w:rsidDel="00401610">
                <w:rPr>
                  <w:color w:val="auto"/>
                </w:rPr>
                <w:delText>1</w:delText>
              </w:r>
              <w:r w:rsidR="00BF6C27" w:rsidRPr="000161B9" w:rsidDel="00401610">
                <w:rPr>
                  <w:rFonts w:hint="eastAsia"/>
                  <w:color w:val="auto"/>
                  <w:lang w:eastAsia="zh-CN"/>
                </w:rPr>
                <w:delText>3,</w:delText>
              </w:r>
            </w:del>
            <w:r w:rsidR="00BF6C27" w:rsidRPr="000161B9">
              <w:rPr>
                <w:color w:val="auto"/>
                <w:lang w:eastAsia="zh-CN"/>
              </w:rPr>
              <w:t>14</w:t>
            </w:r>
          </w:p>
        </w:tc>
      </w:tr>
      <w:tr w:rsidR="000161B9" w:rsidRPr="000161B9">
        <w:tc>
          <w:tcPr>
            <w:tcW w:w="0" w:type="auto"/>
          </w:tcPr>
          <w:p w:rsidR="00762766" w:rsidRPr="000161B9" w:rsidRDefault="005E3745">
            <w:pPr>
              <w:rPr>
                <w:color w:val="auto"/>
              </w:rPr>
            </w:pPr>
            <w:r w:rsidRPr="000161B9">
              <w:rPr>
                <w:color w:val="auto"/>
              </w:rPr>
              <w:t>Data collection plan: retention</w:t>
            </w:r>
          </w:p>
        </w:tc>
        <w:tc>
          <w:tcPr>
            <w:tcW w:w="0" w:type="auto"/>
          </w:tcPr>
          <w:p w:rsidR="00762766" w:rsidRPr="000161B9" w:rsidRDefault="00D06704">
            <w:pPr>
              <w:rPr>
                <w:color w:val="auto"/>
              </w:rPr>
            </w:pPr>
            <w:hyperlink r:id="rId36" w:anchor="18b">
              <w:r w:rsidR="005E3745" w:rsidRPr="000161B9">
                <w:rPr>
                  <w:rStyle w:val="ae"/>
                  <w:color w:val="auto"/>
                </w:rPr>
                <w:t>#18b</w:t>
              </w:r>
            </w:hyperlink>
          </w:p>
        </w:tc>
        <w:tc>
          <w:tcPr>
            <w:tcW w:w="0" w:type="auto"/>
          </w:tcPr>
          <w:p w:rsidR="00762766" w:rsidRPr="000161B9" w:rsidRDefault="005E3745">
            <w:pPr>
              <w:rPr>
                <w:color w:val="auto"/>
              </w:rPr>
            </w:pPr>
            <w:r w:rsidRPr="000161B9">
              <w:rPr>
                <w:color w:val="auto"/>
              </w:rPr>
              <w:t>Plans to promote participant retention and complete follow-up, including list of any outcome data to be collected for participants who discontinue or deviate from intervention protocols</w:t>
            </w:r>
          </w:p>
        </w:tc>
        <w:tc>
          <w:tcPr>
            <w:tcW w:w="0" w:type="auto"/>
          </w:tcPr>
          <w:p w:rsidR="00762766" w:rsidRPr="000161B9" w:rsidRDefault="00BF6C27">
            <w:pPr>
              <w:jc w:val="right"/>
              <w:rPr>
                <w:color w:val="auto"/>
              </w:rPr>
            </w:pPr>
            <w:del w:id="37" w:author="Mac" w:date="2020-04-18T23:43:00Z">
              <w:r w:rsidRPr="000161B9" w:rsidDel="0052019F">
                <w:rPr>
                  <w:color w:val="auto"/>
                </w:rPr>
                <w:delText>12</w:delText>
              </w:r>
            </w:del>
            <w:ins w:id="38" w:author="Mac" w:date="2020-04-20T23:48:00Z">
              <w:r w:rsidR="00401610">
                <w:rPr>
                  <w:color w:val="auto"/>
                </w:rPr>
                <w:t>14</w:t>
              </w:r>
            </w:ins>
          </w:p>
        </w:tc>
      </w:tr>
      <w:tr w:rsidR="000161B9" w:rsidRPr="000161B9">
        <w:tc>
          <w:tcPr>
            <w:tcW w:w="0" w:type="auto"/>
          </w:tcPr>
          <w:p w:rsidR="00762766" w:rsidRPr="000161B9" w:rsidRDefault="005E3745">
            <w:pPr>
              <w:rPr>
                <w:color w:val="auto"/>
              </w:rPr>
            </w:pPr>
            <w:r w:rsidRPr="000161B9">
              <w:rPr>
                <w:color w:val="auto"/>
              </w:rPr>
              <w:t>Data management</w:t>
            </w:r>
          </w:p>
        </w:tc>
        <w:tc>
          <w:tcPr>
            <w:tcW w:w="0" w:type="auto"/>
          </w:tcPr>
          <w:p w:rsidR="00762766" w:rsidRPr="000161B9" w:rsidRDefault="00D06704">
            <w:pPr>
              <w:rPr>
                <w:color w:val="auto"/>
              </w:rPr>
            </w:pPr>
            <w:hyperlink r:id="rId37" w:anchor="19">
              <w:r w:rsidR="005E3745" w:rsidRPr="000161B9">
                <w:rPr>
                  <w:rStyle w:val="ae"/>
                  <w:color w:val="auto"/>
                </w:rPr>
                <w:t>#19</w:t>
              </w:r>
            </w:hyperlink>
          </w:p>
        </w:tc>
        <w:tc>
          <w:tcPr>
            <w:tcW w:w="0" w:type="auto"/>
          </w:tcPr>
          <w:p w:rsidR="00762766" w:rsidRPr="000161B9" w:rsidRDefault="005E3745">
            <w:pPr>
              <w:rPr>
                <w:color w:val="auto"/>
              </w:rPr>
            </w:pPr>
            <w:r w:rsidRPr="000161B9">
              <w:rPr>
                <w:color w:val="auto"/>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762766" w:rsidRPr="000161B9" w:rsidRDefault="00BF6C27">
            <w:pPr>
              <w:jc w:val="right"/>
              <w:rPr>
                <w:color w:val="auto"/>
              </w:rPr>
            </w:pPr>
            <w:del w:id="39" w:author="Mac" w:date="2020-04-20T23:48:00Z">
              <w:r w:rsidRPr="000161B9" w:rsidDel="00401610">
                <w:rPr>
                  <w:color w:val="auto"/>
                </w:rPr>
                <w:delText>13,</w:delText>
              </w:r>
            </w:del>
            <w:r w:rsidR="005E3745" w:rsidRPr="000161B9">
              <w:rPr>
                <w:color w:val="auto"/>
              </w:rPr>
              <w:t>1</w:t>
            </w:r>
            <w:r w:rsidR="00CE0652" w:rsidRPr="000161B9">
              <w:rPr>
                <w:rFonts w:hint="eastAsia"/>
                <w:color w:val="auto"/>
                <w:lang w:eastAsia="zh-CN"/>
              </w:rPr>
              <w:t>4</w:t>
            </w:r>
          </w:p>
        </w:tc>
      </w:tr>
      <w:tr w:rsidR="000161B9" w:rsidRPr="000161B9">
        <w:tc>
          <w:tcPr>
            <w:tcW w:w="0" w:type="auto"/>
          </w:tcPr>
          <w:p w:rsidR="00762766" w:rsidRPr="000161B9" w:rsidRDefault="005E3745">
            <w:pPr>
              <w:rPr>
                <w:color w:val="auto"/>
              </w:rPr>
            </w:pPr>
            <w:r w:rsidRPr="000161B9">
              <w:rPr>
                <w:color w:val="auto"/>
              </w:rPr>
              <w:t>Statistics: outcomes</w:t>
            </w:r>
          </w:p>
        </w:tc>
        <w:tc>
          <w:tcPr>
            <w:tcW w:w="0" w:type="auto"/>
          </w:tcPr>
          <w:p w:rsidR="00762766" w:rsidRPr="000161B9" w:rsidRDefault="00D06704">
            <w:pPr>
              <w:rPr>
                <w:color w:val="auto"/>
              </w:rPr>
            </w:pPr>
            <w:hyperlink r:id="rId38" w:anchor="20a">
              <w:r w:rsidR="005E3745" w:rsidRPr="000161B9">
                <w:rPr>
                  <w:rStyle w:val="ae"/>
                  <w:color w:val="auto"/>
                </w:rPr>
                <w:t>#20a</w:t>
              </w:r>
            </w:hyperlink>
          </w:p>
        </w:tc>
        <w:tc>
          <w:tcPr>
            <w:tcW w:w="0" w:type="auto"/>
          </w:tcPr>
          <w:p w:rsidR="00762766" w:rsidRPr="000161B9" w:rsidRDefault="005E3745">
            <w:pPr>
              <w:rPr>
                <w:color w:val="auto"/>
              </w:rPr>
            </w:pPr>
            <w:r w:rsidRPr="000161B9">
              <w:rPr>
                <w:color w:val="auto"/>
              </w:rPr>
              <w:t>Statistical methods for analysing primary and secondary outcomes. Reference to where other details of the statistical analysis plan can be found, if not in the protocol</w:t>
            </w:r>
          </w:p>
        </w:tc>
        <w:tc>
          <w:tcPr>
            <w:tcW w:w="0" w:type="auto"/>
          </w:tcPr>
          <w:p w:rsidR="00762766" w:rsidRPr="000161B9" w:rsidRDefault="005E3745">
            <w:pPr>
              <w:jc w:val="right"/>
              <w:rPr>
                <w:color w:val="auto"/>
              </w:rPr>
            </w:pPr>
            <w:del w:id="40" w:author="Mac" w:date="2020-04-18T23:44:00Z">
              <w:r w:rsidRPr="000161B9" w:rsidDel="0052019F">
                <w:rPr>
                  <w:color w:val="auto"/>
                </w:rPr>
                <w:delText>12</w:delText>
              </w:r>
            </w:del>
            <w:ins w:id="41" w:author="Mac" w:date="2020-04-20T23:48:00Z">
              <w:r w:rsidR="00401610">
                <w:rPr>
                  <w:color w:val="auto"/>
                </w:rPr>
                <w:t>13</w:t>
              </w:r>
            </w:ins>
          </w:p>
        </w:tc>
      </w:tr>
      <w:tr w:rsidR="000161B9" w:rsidRPr="000161B9">
        <w:tc>
          <w:tcPr>
            <w:tcW w:w="0" w:type="auto"/>
          </w:tcPr>
          <w:p w:rsidR="00762766" w:rsidRPr="000161B9" w:rsidRDefault="005E3745">
            <w:pPr>
              <w:rPr>
                <w:color w:val="auto"/>
              </w:rPr>
            </w:pPr>
            <w:r w:rsidRPr="000161B9">
              <w:rPr>
                <w:color w:val="auto"/>
              </w:rPr>
              <w:t>Statistics: additional analyses</w:t>
            </w:r>
          </w:p>
        </w:tc>
        <w:tc>
          <w:tcPr>
            <w:tcW w:w="0" w:type="auto"/>
          </w:tcPr>
          <w:p w:rsidR="00762766" w:rsidRPr="000161B9" w:rsidRDefault="00D06704">
            <w:pPr>
              <w:rPr>
                <w:color w:val="auto"/>
              </w:rPr>
            </w:pPr>
            <w:hyperlink r:id="rId39" w:anchor="20b">
              <w:r w:rsidR="005E3745" w:rsidRPr="000161B9">
                <w:rPr>
                  <w:rStyle w:val="ae"/>
                  <w:color w:val="auto"/>
                </w:rPr>
                <w:t>#20b</w:t>
              </w:r>
            </w:hyperlink>
          </w:p>
        </w:tc>
        <w:tc>
          <w:tcPr>
            <w:tcW w:w="0" w:type="auto"/>
          </w:tcPr>
          <w:p w:rsidR="00762766" w:rsidRPr="000161B9" w:rsidRDefault="005E3745">
            <w:pPr>
              <w:rPr>
                <w:color w:val="auto"/>
              </w:rPr>
            </w:pPr>
            <w:r w:rsidRPr="000161B9">
              <w:rPr>
                <w:color w:val="auto"/>
              </w:rPr>
              <w:t>Methods for any additional analyses (eg, subgroup and adjusted analyses)</w:t>
            </w:r>
          </w:p>
        </w:tc>
        <w:tc>
          <w:tcPr>
            <w:tcW w:w="0" w:type="auto"/>
          </w:tcPr>
          <w:p w:rsidR="00762766" w:rsidRPr="000161B9" w:rsidRDefault="005E3745">
            <w:pPr>
              <w:jc w:val="right"/>
              <w:rPr>
                <w:color w:val="auto"/>
              </w:rPr>
            </w:pPr>
            <w:del w:id="42" w:author="Mac" w:date="2020-04-20T23:49:00Z">
              <w:r w:rsidRPr="000161B9" w:rsidDel="00401610">
                <w:rPr>
                  <w:color w:val="auto"/>
                </w:rPr>
                <w:delText>12</w:delText>
              </w:r>
              <w:r w:rsidR="00A509E9" w:rsidRPr="000161B9" w:rsidDel="00401610">
                <w:rPr>
                  <w:color w:val="auto"/>
                </w:rPr>
                <w:delText>-</w:delText>
              </w:r>
            </w:del>
            <w:r w:rsidR="00A509E9" w:rsidRPr="000161B9">
              <w:rPr>
                <w:color w:val="auto"/>
              </w:rPr>
              <w:t>13</w:t>
            </w:r>
          </w:p>
        </w:tc>
      </w:tr>
      <w:tr w:rsidR="000161B9" w:rsidRPr="000161B9">
        <w:tc>
          <w:tcPr>
            <w:tcW w:w="0" w:type="auto"/>
          </w:tcPr>
          <w:p w:rsidR="00762766" w:rsidRPr="000161B9" w:rsidRDefault="005E3745">
            <w:pPr>
              <w:rPr>
                <w:color w:val="auto"/>
              </w:rPr>
            </w:pPr>
            <w:r w:rsidRPr="000161B9">
              <w:rPr>
                <w:color w:val="auto"/>
              </w:rPr>
              <w:t>Statistics: analysis population and missing data</w:t>
            </w:r>
          </w:p>
        </w:tc>
        <w:tc>
          <w:tcPr>
            <w:tcW w:w="0" w:type="auto"/>
          </w:tcPr>
          <w:p w:rsidR="00762766" w:rsidRPr="000161B9" w:rsidRDefault="00D06704">
            <w:pPr>
              <w:rPr>
                <w:color w:val="auto"/>
              </w:rPr>
            </w:pPr>
            <w:hyperlink r:id="rId40" w:anchor="20c">
              <w:r w:rsidR="005E3745" w:rsidRPr="000161B9">
                <w:rPr>
                  <w:rStyle w:val="ae"/>
                  <w:color w:val="auto"/>
                </w:rPr>
                <w:t>#20c</w:t>
              </w:r>
            </w:hyperlink>
          </w:p>
        </w:tc>
        <w:tc>
          <w:tcPr>
            <w:tcW w:w="0" w:type="auto"/>
          </w:tcPr>
          <w:p w:rsidR="00762766" w:rsidRPr="000161B9" w:rsidRDefault="005E3745">
            <w:pPr>
              <w:rPr>
                <w:color w:val="auto"/>
                <w:highlight w:val="yellow"/>
              </w:rPr>
            </w:pPr>
            <w:r w:rsidRPr="000161B9">
              <w:rPr>
                <w:color w:val="auto"/>
              </w:rPr>
              <w:t>Definition of analysis population relating to protocol non-adherence (eg, as randomised analysis), and any statistical methods to handle missing data (eg, multiple imputation)</w:t>
            </w:r>
          </w:p>
        </w:tc>
        <w:tc>
          <w:tcPr>
            <w:tcW w:w="0" w:type="auto"/>
          </w:tcPr>
          <w:p w:rsidR="00762766" w:rsidRPr="000161B9" w:rsidRDefault="00BF6C27">
            <w:pPr>
              <w:jc w:val="right"/>
              <w:rPr>
                <w:color w:val="auto"/>
              </w:rPr>
            </w:pPr>
            <w:del w:id="43" w:author="Mac" w:date="2020-04-18T23:45:00Z">
              <w:r w:rsidRPr="000161B9" w:rsidDel="00F41FA6">
                <w:rPr>
                  <w:color w:val="auto"/>
                </w:rPr>
                <w:delText>12</w:delText>
              </w:r>
            </w:del>
            <w:ins w:id="44" w:author="Mac" w:date="2020-04-20T23:49:00Z">
              <w:r w:rsidR="00401610">
                <w:rPr>
                  <w:color w:val="auto"/>
                </w:rPr>
                <w:t>13</w:t>
              </w:r>
            </w:ins>
          </w:p>
        </w:tc>
      </w:tr>
      <w:tr w:rsidR="000161B9" w:rsidRPr="000161B9">
        <w:tc>
          <w:tcPr>
            <w:tcW w:w="0" w:type="auto"/>
          </w:tcPr>
          <w:p w:rsidR="00762766" w:rsidRPr="000161B9" w:rsidRDefault="005E3745">
            <w:pPr>
              <w:rPr>
                <w:color w:val="auto"/>
              </w:rPr>
            </w:pPr>
            <w:r w:rsidRPr="000161B9">
              <w:rPr>
                <w:b/>
                <w:color w:val="auto"/>
              </w:rPr>
              <w:t>Methods: Monitoring</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Data monitoring: formal committee</w:t>
            </w:r>
          </w:p>
        </w:tc>
        <w:tc>
          <w:tcPr>
            <w:tcW w:w="0" w:type="auto"/>
          </w:tcPr>
          <w:p w:rsidR="00762766" w:rsidRPr="000161B9" w:rsidRDefault="00D06704">
            <w:pPr>
              <w:rPr>
                <w:color w:val="auto"/>
              </w:rPr>
            </w:pPr>
            <w:hyperlink r:id="rId41" w:anchor="21a">
              <w:r w:rsidR="005E3745" w:rsidRPr="000161B9">
                <w:rPr>
                  <w:rStyle w:val="ae"/>
                  <w:color w:val="auto"/>
                </w:rPr>
                <w:t>#21a</w:t>
              </w:r>
            </w:hyperlink>
          </w:p>
        </w:tc>
        <w:tc>
          <w:tcPr>
            <w:tcW w:w="0" w:type="auto"/>
          </w:tcPr>
          <w:p w:rsidR="00762766" w:rsidRPr="000161B9" w:rsidRDefault="005E3745">
            <w:pPr>
              <w:rPr>
                <w:color w:val="auto"/>
              </w:rPr>
            </w:pPr>
            <w:r w:rsidRPr="000161B9">
              <w:rPr>
                <w:color w:val="auto"/>
              </w:rPr>
              <w:t xml:space="preserve">Composition of data monitoring committee (DMC); summary of its role and reporting structure; </w:t>
            </w:r>
            <w:r w:rsidRPr="000161B9">
              <w:rPr>
                <w:color w:val="auto"/>
              </w:rPr>
              <w:lastRenderedPageBreak/>
              <w:t>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762766" w:rsidRPr="000161B9" w:rsidRDefault="00BF6C27">
            <w:pPr>
              <w:jc w:val="right"/>
              <w:rPr>
                <w:color w:val="auto"/>
              </w:rPr>
            </w:pPr>
            <w:del w:id="45" w:author="Mac" w:date="2020-04-18T23:45:00Z">
              <w:r w:rsidRPr="000161B9" w:rsidDel="00F41FA6">
                <w:rPr>
                  <w:color w:val="auto"/>
                </w:rPr>
                <w:lastRenderedPageBreak/>
                <w:delText>13,14</w:delText>
              </w:r>
            </w:del>
            <w:ins w:id="46" w:author="Mac" w:date="2020-04-20T23:49:00Z">
              <w:r w:rsidR="00401610">
                <w:rPr>
                  <w:color w:val="auto"/>
                </w:rPr>
                <w:t>15</w:t>
              </w:r>
            </w:ins>
          </w:p>
        </w:tc>
      </w:tr>
      <w:tr w:rsidR="000161B9" w:rsidRPr="000161B9">
        <w:tc>
          <w:tcPr>
            <w:tcW w:w="0" w:type="auto"/>
          </w:tcPr>
          <w:p w:rsidR="00762766" w:rsidRPr="000161B9" w:rsidRDefault="005E3745">
            <w:pPr>
              <w:rPr>
                <w:color w:val="auto"/>
              </w:rPr>
            </w:pPr>
            <w:r w:rsidRPr="000161B9">
              <w:rPr>
                <w:color w:val="auto"/>
              </w:rPr>
              <w:t>Data monitoring: interim analysis</w:t>
            </w:r>
          </w:p>
        </w:tc>
        <w:tc>
          <w:tcPr>
            <w:tcW w:w="0" w:type="auto"/>
          </w:tcPr>
          <w:p w:rsidR="00762766" w:rsidRPr="000161B9" w:rsidRDefault="00D06704">
            <w:pPr>
              <w:rPr>
                <w:color w:val="auto"/>
              </w:rPr>
            </w:pPr>
            <w:hyperlink r:id="rId42" w:anchor="21b">
              <w:r w:rsidR="005E3745" w:rsidRPr="000161B9">
                <w:rPr>
                  <w:rStyle w:val="ae"/>
                  <w:color w:val="auto"/>
                </w:rPr>
                <w:t>#21b</w:t>
              </w:r>
            </w:hyperlink>
          </w:p>
        </w:tc>
        <w:tc>
          <w:tcPr>
            <w:tcW w:w="0" w:type="auto"/>
          </w:tcPr>
          <w:p w:rsidR="00762766" w:rsidRPr="000161B9" w:rsidRDefault="005E3745">
            <w:pPr>
              <w:rPr>
                <w:color w:val="auto"/>
              </w:rPr>
            </w:pPr>
            <w:r w:rsidRPr="000161B9">
              <w:rPr>
                <w:color w:val="auto"/>
              </w:rPr>
              <w:t>Description of any interim analyses and stopping guidelines, including who will have access to these interim results and make the final decision to terminate the trial</w:t>
            </w:r>
          </w:p>
        </w:tc>
        <w:tc>
          <w:tcPr>
            <w:tcW w:w="0" w:type="auto"/>
          </w:tcPr>
          <w:p w:rsidR="00762766" w:rsidRPr="000161B9" w:rsidRDefault="00BF6C27">
            <w:pPr>
              <w:jc w:val="right"/>
              <w:rPr>
                <w:color w:val="auto"/>
              </w:rPr>
            </w:pPr>
            <w:del w:id="47" w:author="Mac" w:date="2020-04-20T23:49:00Z">
              <w:r w:rsidRPr="000161B9" w:rsidDel="00401610">
                <w:rPr>
                  <w:color w:val="auto"/>
                </w:rPr>
                <w:delText>13,</w:delText>
              </w:r>
            </w:del>
            <w:ins w:id="48" w:author="Mac" w:date="2020-04-20T23:49:00Z">
              <w:r w:rsidR="00401610">
                <w:rPr>
                  <w:color w:val="auto"/>
                </w:rPr>
                <w:t>15</w:t>
              </w:r>
            </w:ins>
          </w:p>
        </w:tc>
      </w:tr>
      <w:tr w:rsidR="000161B9" w:rsidRPr="000161B9">
        <w:tc>
          <w:tcPr>
            <w:tcW w:w="0" w:type="auto"/>
          </w:tcPr>
          <w:p w:rsidR="00762766" w:rsidRPr="000161B9" w:rsidRDefault="005E3745">
            <w:pPr>
              <w:rPr>
                <w:color w:val="auto"/>
              </w:rPr>
            </w:pPr>
            <w:r w:rsidRPr="000161B9">
              <w:rPr>
                <w:color w:val="auto"/>
              </w:rPr>
              <w:t>Harms</w:t>
            </w:r>
          </w:p>
        </w:tc>
        <w:tc>
          <w:tcPr>
            <w:tcW w:w="0" w:type="auto"/>
          </w:tcPr>
          <w:p w:rsidR="00762766" w:rsidRPr="000161B9" w:rsidRDefault="00D06704">
            <w:pPr>
              <w:rPr>
                <w:color w:val="auto"/>
              </w:rPr>
            </w:pPr>
            <w:hyperlink r:id="rId43" w:anchor="22">
              <w:r w:rsidR="005E3745" w:rsidRPr="000161B9">
                <w:rPr>
                  <w:rStyle w:val="ae"/>
                  <w:color w:val="auto"/>
                </w:rPr>
                <w:t>#22</w:t>
              </w:r>
            </w:hyperlink>
          </w:p>
        </w:tc>
        <w:tc>
          <w:tcPr>
            <w:tcW w:w="0" w:type="auto"/>
          </w:tcPr>
          <w:p w:rsidR="00762766" w:rsidRPr="000161B9" w:rsidRDefault="005E3745">
            <w:pPr>
              <w:rPr>
                <w:color w:val="auto"/>
              </w:rPr>
            </w:pPr>
            <w:r w:rsidRPr="000161B9">
              <w:rPr>
                <w:color w:val="auto"/>
              </w:rPr>
              <w:t>Plans for collecting, assessing, reporting, and managing solicited and spontaneously reported adverse events and other unintended effects of trial interventions or trial conduct</w:t>
            </w:r>
          </w:p>
        </w:tc>
        <w:tc>
          <w:tcPr>
            <w:tcW w:w="0" w:type="auto"/>
          </w:tcPr>
          <w:p w:rsidR="00762766" w:rsidRPr="000161B9" w:rsidRDefault="005E3745">
            <w:pPr>
              <w:jc w:val="right"/>
              <w:rPr>
                <w:color w:val="auto"/>
              </w:rPr>
            </w:pPr>
            <w:r w:rsidRPr="000161B9">
              <w:rPr>
                <w:color w:val="auto"/>
              </w:rPr>
              <w:t>1</w:t>
            </w:r>
            <w:r w:rsidR="00F91AD6" w:rsidRPr="000161B9">
              <w:rPr>
                <w:rFonts w:hint="eastAsia"/>
                <w:color w:val="auto"/>
                <w:lang w:eastAsia="zh-CN"/>
              </w:rPr>
              <w:t>2</w:t>
            </w:r>
          </w:p>
        </w:tc>
      </w:tr>
      <w:tr w:rsidR="000161B9" w:rsidRPr="000161B9">
        <w:tc>
          <w:tcPr>
            <w:tcW w:w="0" w:type="auto"/>
          </w:tcPr>
          <w:p w:rsidR="00762766" w:rsidRPr="000161B9" w:rsidRDefault="005E3745">
            <w:pPr>
              <w:rPr>
                <w:color w:val="auto"/>
              </w:rPr>
            </w:pPr>
            <w:r w:rsidRPr="000161B9">
              <w:rPr>
                <w:color w:val="auto"/>
              </w:rPr>
              <w:t>Auditing</w:t>
            </w:r>
          </w:p>
        </w:tc>
        <w:tc>
          <w:tcPr>
            <w:tcW w:w="0" w:type="auto"/>
          </w:tcPr>
          <w:p w:rsidR="00762766" w:rsidRPr="000161B9" w:rsidRDefault="00D06704">
            <w:pPr>
              <w:rPr>
                <w:color w:val="auto"/>
              </w:rPr>
            </w:pPr>
            <w:hyperlink r:id="rId44" w:anchor="23">
              <w:r w:rsidR="005E3745" w:rsidRPr="000161B9">
                <w:rPr>
                  <w:rStyle w:val="ae"/>
                  <w:color w:val="auto"/>
                </w:rPr>
                <w:t>#23</w:t>
              </w:r>
            </w:hyperlink>
          </w:p>
        </w:tc>
        <w:tc>
          <w:tcPr>
            <w:tcW w:w="0" w:type="auto"/>
          </w:tcPr>
          <w:p w:rsidR="00762766" w:rsidRPr="000161B9" w:rsidRDefault="005E3745">
            <w:pPr>
              <w:rPr>
                <w:color w:val="auto"/>
              </w:rPr>
            </w:pPr>
            <w:r w:rsidRPr="000161B9">
              <w:rPr>
                <w:color w:val="auto"/>
              </w:rPr>
              <w:t>Frequency and procedures for auditing trial conduct, if any, and whether the process will be independent from investigators and the sponsor</w:t>
            </w:r>
          </w:p>
        </w:tc>
        <w:tc>
          <w:tcPr>
            <w:tcW w:w="0" w:type="auto"/>
          </w:tcPr>
          <w:p w:rsidR="00762766" w:rsidRPr="000161B9" w:rsidRDefault="005E3745">
            <w:pPr>
              <w:jc w:val="right"/>
              <w:rPr>
                <w:color w:val="auto"/>
              </w:rPr>
            </w:pPr>
            <w:del w:id="49" w:author="Mac" w:date="2020-04-20T23:50:00Z">
              <w:r w:rsidRPr="000161B9" w:rsidDel="00401610">
                <w:rPr>
                  <w:color w:val="auto"/>
                </w:rPr>
                <w:delText>1</w:delText>
              </w:r>
              <w:r w:rsidR="00BF6C27" w:rsidRPr="000161B9" w:rsidDel="00401610">
                <w:rPr>
                  <w:color w:val="auto"/>
                  <w:lang w:eastAsia="zh-CN"/>
                </w:rPr>
                <w:delText>4</w:delText>
              </w:r>
            </w:del>
            <w:ins w:id="50" w:author="Mac" w:date="2020-04-20T23:50:00Z">
              <w:r w:rsidR="00401610">
                <w:rPr>
                  <w:color w:val="auto"/>
                </w:rPr>
                <w:t>15</w:t>
              </w:r>
            </w:ins>
          </w:p>
        </w:tc>
      </w:tr>
      <w:tr w:rsidR="000161B9" w:rsidRPr="000161B9">
        <w:tc>
          <w:tcPr>
            <w:tcW w:w="0" w:type="auto"/>
          </w:tcPr>
          <w:p w:rsidR="00762766" w:rsidRPr="000161B9" w:rsidRDefault="005E3745">
            <w:pPr>
              <w:rPr>
                <w:color w:val="auto"/>
              </w:rPr>
            </w:pPr>
            <w:r w:rsidRPr="000161B9">
              <w:rPr>
                <w:b/>
                <w:color w:val="auto"/>
              </w:rPr>
              <w:t>Ethics and dissemination</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Research ethics approval</w:t>
            </w:r>
          </w:p>
        </w:tc>
        <w:tc>
          <w:tcPr>
            <w:tcW w:w="0" w:type="auto"/>
          </w:tcPr>
          <w:p w:rsidR="00762766" w:rsidRPr="000161B9" w:rsidRDefault="00D06704">
            <w:pPr>
              <w:rPr>
                <w:color w:val="auto"/>
              </w:rPr>
            </w:pPr>
            <w:hyperlink r:id="rId45" w:anchor="24">
              <w:r w:rsidR="005E3745" w:rsidRPr="000161B9">
                <w:rPr>
                  <w:rStyle w:val="ae"/>
                  <w:color w:val="auto"/>
                </w:rPr>
                <w:t>#24</w:t>
              </w:r>
            </w:hyperlink>
          </w:p>
        </w:tc>
        <w:tc>
          <w:tcPr>
            <w:tcW w:w="0" w:type="auto"/>
          </w:tcPr>
          <w:p w:rsidR="00762766" w:rsidRPr="000161B9" w:rsidRDefault="005E3745">
            <w:pPr>
              <w:rPr>
                <w:color w:val="auto"/>
              </w:rPr>
            </w:pPr>
            <w:r w:rsidRPr="000161B9">
              <w:rPr>
                <w:color w:val="auto"/>
              </w:rPr>
              <w:t>Plans for seeking research ethics committee / institutional review board (REC / IRB) approval</w:t>
            </w:r>
          </w:p>
        </w:tc>
        <w:tc>
          <w:tcPr>
            <w:tcW w:w="0" w:type="auto"/>
          </w:tcPr>
          <w:p w:rsidR="00762766" w:rsidRPr="000161B9" w:rsidRDefault="005E3745">
            <w:pPr>
              <w:jc w:val="right"/>
              <w:rPr>
                <w:color w:val="auto"/>
              </w:rPr>
            </w:pPr>
            <w:del w:id="51" w:author="Mac" w:date="2020-04-18T23:49:00Z">
              <w:r w:rsidRPr="000161B9" w:rsidDel="00F41FA6">
                <w:rPr>
                  <w:color w:val="auto"/>
                </w:rPr>
                <w:delText>1</w:delText>
              </w:r>
              <w:r w:rsidR="00F45DEB" w:rsidRPr="000161B9" w:rsidDel="00F41FA6">
                <w:rPr>
                  <w:rFonts w:hint="eastAsia"/>
                  <w:color w:val="auto"/>
                  <w:lang w:eastAsia="zh-CN"/>
                </w:rPr>
                <w:delText>8</w:delText>
              </w:r>
            </w:del>
            <w:ins w:id="52" w:author="Mac" w:date="2020-04-20T23:50:00Z">
              <w:r w:rsidR="00401610">
                <w:rPr>
                  <w:color w:val="auto"/>
                </w:rPr>
                <w:t>20</w:t>
              </w:r>
            </w:ins>
          </w:p>
        </w:tc>
      </w:tr>
      <w:tr w:rsidR="000161B9" w:rsidRPr="000161B9">
        <w:tc>
          <w:tcPr>
            <w:tcW w:w="0" w:type="auto"/>
          </w:tcPr>
          <w:p w:rsidR="00762766" w:rsidRPr="000161B9" w:rsidRDefault="005E3745">
            <w:pPr>
              <w:rPr>
                <w:color w:val="auto"/>
              </w:rPr>
            </w:pPr>
            <w:r w:rsidRPr="000161B9">
              <w:rPr>
                <w:color w:val="auto"/>
              </w:rPr>
              <w:t>Protocol amendments</w:t>
            </w:r>
          </w:p>
        </w:tc>
        <w:tc>
          <w:tcPr>
            <w:tcW w:w="0" w:type="auto"/>
          </w:tcPr>
          <w:p w:rsidR="00762766" w:rsidRPr="000161B9" w:rsidRDefault="00D06704">
            <w:pPr>
              <w:rPr>
                <w:color w:val="auto"/>
              </w:rPr>
            </w:pPr>
            <w:hyperlink r:id="rId46" w:anchor="25">
              <w:r w:rsidR="005E3745" w:rsidRPr="000161B9">
                <w:rPr>
                  <w:rStyle w:val="ae"/>
                  <w:color w:val="auto"/>
                </w:rPr>
                <w:t>#25</w:t>
              </w:r>
            </w:hyperlink>
          </w:p>
        </w:tc>
        <w:tc>
          <w:tcPr>
            <w:tcW w:w="0" w:type="auto"/>
          </w:tcPr>
          <w:p w:rsidR="00762766" w:rsidRPr="000161B9" w:rsidRDefault="005E3745">
            <w:pPr>
              <w:rPr>
                <w:color w:val="auto"/>
              </w:rPr>
            </w:pPr>
            <w:r w:rsidRPr="000161B9">
              <w:rPr>
                <w:color w:val="auto"/>
              </w:rPr>
              <w:t>Plans for communicating important protocol modifications (eg, changes to eligibility criteria, outcomes, analyses) to relevant parties (eg, investigators, REC / IRBs, trial participants, trial registries, journals, regulators)</w:t>
            </w:r>
          </w:p>
        </w:tc>
        <w:tc>
          <w:tcPr>
            <w:tcW w:w="0" w:type="auto"/>
          </w:tcPr>
          <w:p w:rsidR="00762766" w:rsidRPr="000161B9" w:rsidRDefault="00373C9F" w:rsidP="00373C9F">
            <w:pPr>
              <w:wordWrap w:val="0"/>
              <w:jc w:val="right"/>
              <w:rPr>
                <w:color w:val="auto"/>
                <w:lang w:eastAsia="zh-CN"/>
              </w:rPr>
            </w:pPr>
            <w:del w:id="53" w:author="Mac" w:date="2020-04-18T23:50:00Z">
              <w:r w:rsidRPr="000161B9" w:rsidDel="00F41FA6">
                <w:rPr>
                  <w:color w:val="auto"/>
                </w:rPr>
                <w:delText>N/A</w:delText>
              </w:r>
            </w:del>
            <w:ins w:id="54" w:author="Mac" w:date="2020-04-20T23:50:00Z">
              <w:r w:rsidR="00401610">
                <w:rPr>
                  <w:color w:val="auto"/>
                </w:rPr>
                <w:t>15</w:t>
              </w:r>
            </w:ins>
          </w:p>
        </w:tc>
      </w:tr>
      <w:tr w:rsidR="000161B9" w:rsidRPr="000161B9">
        <w:tc>
          <w:tcPr>
            <w:tcW w:w="0" w:type="auto"/>
          </w:tcPr>
          <w:p w:rsidR="00762766" w:rsidRPr="000161B9" w:rsidRDefault="005E3745">
            <w:pPr>
              <w:rPr>
                <w:color w:val="auto"/>
              </w:rPr>
            </w:pPr>
            <w:r w:rsidRPr="000161B9">
              <w:rPr>
                <w:color w:val="auto"/>
              </w:rPr>
              <w:t>Consent or assent</w:t>
            </w:r>
          </w:p>
        </w:tc>
        <w:tc>
          <w:tcPr>
            <w:tcW w:w="0" w:type="auto"/>
          </w:tcPr>
          <w:p w:rsidR="00762766" w:rsidRPr="000161B9" w:rsidRDefault="00D06704">
            <w:pPr>
              <w:rPr>
                <w:color w:val="auto"/>
              </w:rPr>
            </w:pPr>
            <w:hyperlink r:id="rId47" w:anchor="26a">
              <w:r w:rsidR="005E3745" w:rsidRPr="000161B9">
                <w:rPr>
                  <w:rStyle w:val="ae"/>
                  <w:color w:val="auto"/>
                </w:rPr>
                <w:t>#26a</w:t>
              </w:r>
            </w:hyperlink>
          </w:p>
        </w:tc>
        <w:tc>
          <w:tcPr>
            <w:tcW w:w="0" w:type="auto"/>
          </w:tcPr>
          <w:p w:rsidR="00762766" w:rsidRPr="000161B9" w:rsidRDefault="005E3745">
            <w:pPr>
              <w:rPr>
                <w:color w:val="auto"/>
              </w:rPr>
            </w:pPr>
            <w:r w:rsidRPr="000161B9">
              <w:rPr>
                <w:color w:val="auto"/>
              </w:rPr>
              <w:t>Who will obtain informed consent or assent from potential trial participants or authorised surrogates, and how (see Item 32)</w:t>
            </w:r>
          </w:p>
        </w:tc>
        <w:tc>
          <w:tcPr>
            <w:tcW w:w="0" w:type="auto"/>
          </w:tcPr>
          <w:p w:rsidR="00762766" w:rsidRPr="000161B9" w:rsidRDefault="005E3745">
            <w:pPr>
              <w:jc w:val="right"/>
              <w:rPr>
                <w:color w:val="auto"/>
              </w:rPr>
            </w:pPr>
            <w:del w:id="55" w:author="Mac" w:date="2020-04-18T23:51:00Z">
              <w:r w:rsidRPr="000161B9" w:rsidDel="00F41FA6">
                <w:rPr>
                  <w:color w:val="auto"/>
                </w:rPr>
                <w:delText>18</w:delText>
              </w:r>
            </w:del>
            <w:ins w:id="56" w:author="Mac" w:date="2020-04-20T23:50:00Z">
              <w:r w:rsidR="00401610">
                <w:rPr>
                  <w:color w:val="auto"/>
                </w:rPr>
                <w:t>7</w:t>
              </w:r>
            </w:ins>
          </w:p>
        </w:tc>
      </w:tr>
      <w:tr w:rsidR="000161B9" w:rsidRPr="000161B9">
        <w:tc>
          <w:tcPr>
            <w:tcW w:w="0" w:type="auto"/>
          </w:tcPr>
          <w:p w:rsidR="00762766" w:rsidRPr="000161B9" w:rsidRDefault="005E3745">
            <w:pPr>
              <w:rPr>
                <w:color w:val="auto"/>
              </w:rPr>
            </w:pPr>
            <w:r w:rsidRPr="000161B9">
              <w:rPr>
                <w:color w:val="auto"/>
              </w:rPr>
              <w:t>Consent or assent: ancillary studies</w:t>
            </w:r>
          </w:p>
        </w:tc>
        <w:tc>
          <w:tcPr>
            <w:tcW w:w="0" w:type="auto"/>
          </w:tcPr>
          <w:p w:rsidR="00762766" w:rsidRPr="000161B9" w:rsidRDefault="00D06704">
            <w:pPr>
              <w:rPr>
                <w:color w:val="auto"/>
              </w:rPr>
            </w:pPr>
            <w:hyperlink r:id="rId48" w:anchor="26b">
              <w:r w:rsidR="005E3745" w:rsidRPr="000161B9">
                <w:rPr>
                  <w:rStyle w:val="ae"/>
                  <w:color w:val="auto"/>
                </w:rPr>
                <w:t>#26b</w:t>
              </w:r>
            </w:hyperlink>
          </w:p>
        </w:tc>
        <w:tc>
          <w:tcPr>
            <w:tcW w:w="0" w:type="auto"/>
          </w:tcPr>
          <w:p w:rsidR="00762766" w:rsidRPr="000161B9" w:rsidRDefault="005E3745">
            <w:pPr>
              <w:rPr>
                <w:color w:val="auto"/>
              </w:rPr>
            </w:pPr>
            <w:r w:rsidRPr="000161B9">
              <w:rPr>
                <w:color w:val="auto"/>
              </w:rPr>
              <w:t>Additional consent provisions for collection and use of participant data and biological specimens in ancillary studies, if applicable</w:t>
            </w:r>
          </w:p>
        </w:tc>
        <w:tc>
          <w:tcPr>
            <w:tcW w:w="0" w:type="auto"/>
          </w:tcPr>
          <w:p w:rsidR="00762766" w:rsidRPr="000161B9" w:rsidRDefault="00CE0652">
            <w:pPr>
              <w:jc w:val="right"/>
              <w:rPr>
                <w:color w:val="auto"/>
              </w:rPr>
            </w:pPr>
            <w:del w:id="57" w:author="Mac" w:date="2020-04-18T23:51:00Z">
              <w:r w:rsidRPr="000161B9" w:rsidDel="00F41FA6">
                <w:rPr>
                  <w:color w:val="auto"/>
                </w:rPr>
                <w:delText>N/A</w:delText>
              </w:r>
            </w:del>
            <w:ins w:id="58" w:author="Mac" w:date="2020-04-20T23:51:00Z">
              <w:r w:rsidR="00401610">
                <w:rPr>
                  <w:color w:val="auto"/>
                </w:rPr>
                <w:t>7</w:t>
              </w:r>
            </w:ins>
          </w:p>
        </w:tc>
      </w:tr>
      <w:tr w:rsidR="000161B9" w:rsidRPr="000161B9">
        <w:tc>
          <w:tcPr>
            <w:tcW w:w="0" w:type="auto"/>
          </w:tcPr>
          <w:p w:rsidR="00762766" w:rsidRPr="000161B9" w:rsidRDefault="005E3745">
            <w:pPr>
              <w:rPr>
                <w:color w:val="auto"/>
              </w:rPr>
            </w:pPr>
            <w:r w:rsidRPr="000161B9">
              <w:rPr>
                <w:color w:val="auto"/>
              </w:rPr>
              <w:t>Confidentiality</w:t>
            </w:r>
          </w:p>
        </w:tc>
        <w:tc>
          <w:tcPr>
            <w:tcW w:w="0" w:type="auto"/>
          </w:tcPr>
          <w:p w:rsidR="00762766" w:rsidRPr="000161B9" w:rsidRDefault="00D06704">
            <w:pPr>
              <w:rPr>
                <w:color w:val="auto"/>
              </w:rPr>
            </w:pPr>
            <w:hyperlink r:id="rId49" w:anchor="27">
              <w:r w:rsidR="005E3745" w:rsidRPr="000161B9">
                <w:rPr>
                  <w:rStyle w:val="ae"/>
                  <w:color w:val="auto"/>
                </w:rPr>
                <w:t>#27</w:t>
              </w:r>
            </w:hyperlink>
          </w:p>
        </w:tc>
        <w:tc>
          <w:tcPr>
            <w:tcW w:w="0" w:type="auto"/>
          </w:tcPr>
          <w:p w:rsidR="00762766" w:rsidRPr="000161B9" w:rsidRDefault="005E3745">
            <w:pPr>
              <w:rPr>
                <w:color w:val="auto"/>
              </w:rPr>
            </w:pPr>
            <w:r w:rsidRPr="000161B9">
              <w:rPr>
                <w:color w:val="auto"/>
              </w:rPr>
              <w:t>How personal information about potential and enrolled participants will be collected, shared, and maintained in order to protect confidentiality before, during, and after the trial</w:t>
            </w:r>
          </w:p>
        </w:tc>
        <w:tc>
          <w:tcPr>
            <w:tcW w:w="0" w:type="auto"/>
          </w:tcPr>
          <w:p w:rsidR="00762766" w:rsidRPr="000161B9" w:rsidRDefault="005E3745">
            <w:pPr>
              <w:jc w:val="right"/>
              <w:rPr>
                <w:color w:val="auto"/>
              </w:rPr>
            </w:pPr>
            <w:del w:id="59" w:author="Mac" w:date="2020-04-18T23:52:00Z">
              <w:r w:rsidRPr="000161B9" w:rsidDel="00F41FA6">
                <w:rPr>
                  <w:color w:val="auto"/>
                </w:rPr>
                <w:delText>1</w:delText>
              </w:r>
              <w:r w:rsidR="00373C9F" w:rsidRPr="000161B9" w:rsidDel="00F41FA6">
                <w:rPr>
                  <w:rFonts w:hint="eastAsia"/>
                  <w:color w:val="auto"/>
                  <w:lang w:eastAsia="zh-CN"/>
                </w:rPr>
                <w:delText>0</w:delText>
              </w:r>
            </w:del>
            <w:ins w:id="60" w:author="Mac" w:date="2020-04-18T23:52:00Z">
              <w:r w:rsidR="00F41FA6">
                <w:rPr>
                  <w:color w:val="auto"/>
                </w:rPr>
                <w:t>11</w:t>
              </w:r>
            </w:ins>
          </w:p>
        </w:tc>
      </w:tr>
      <w:tr w:rsidR="000161B9" w:rsidRPr="000161B9">
        <w:tc>
          <w:tcPr>
            <w:tcW w:w="0" w:type="auto"/>
          </w:tcPr>
          <w:p w:rsidR="00762766" w:rsidRPr="000161B9" w:rsidRDefault="005E3745">
            <w:pPr>
              <w:rPr>
                <w:color w:val="auto"/>
              </w:rPr>
            </w:pPr>
            <w:r w:rsidRPr="000161B9">
              <w:rPr>
                <w:color w:val="auto"/>
              </w:rPr>
              <w:lastRenderedPageBreak/>
              <w:t>Declaration of interests</w:t>
            </w:r>
          </w:p>
        </w:tc>
        <w:tc>
          <w:tcPr>
            <w:tcW w:w="0" w:type="auto"/>
          </w:tcPr>
          <w:p w:rsidR="00762766" w:rsidRPr="000161B9" w:rsidRDefault="00D06704">
            <w:pPr>
              <w:rPr>
                <w:color w:val="auto"/>
              </w:rPr>
            </w:pPr>
            <w:hyperlink r:id="rId50" w:anchor="28">
              <w:r w:rsidR="005E3745" w:rsidRPr="000161B9">
                <w:rPr>
                  <w:rStyle w:val="ae"/>
                  <w:color w:val="auto"/>
                </w:rPr>
                <w:t>#28</w:t>
              </w:r>
            </w:hyperlink>
          </w:p>
        </w:tc>
        <w:tc>
          <w:tcPr>
            <w:tcW w:w="0" w:type="auto"/>
          </w:tcPr>
          <w:p w:rsidR="00762766" w:rsidRPr="000161B9" w:rsidRDefault="005E3745">
            <w:pPr>
              <w:rPr>
                <w:color w:val="auto"/>
              </w:rPr>
            </w:pPr>
            <w:r w:rsidRPr="000161B9">
              <w:rPr>
                <w:color w:val="auto"/>
              </w:rPr>
              <w:t>Financial and other competing interests for principal investigators for the overall trial and each study site</w:t>
            </w:r>
          </w:p>
        </w:tc>
        <w:tc>
          <w:tcPr>
            <w:tcW w:w="0" w:type="auto"/>
          </w:tcPr>
          <w:p w:rsidR="00762766" w:rsidRPr="000161B9" w:rsidRDefault="005E3745">
            <w:pPr>
              <w:jc w:val="right"/>
              <w:rPr>
                <w:color w:val="auto"/>
              </w:rPr>
            </w:pPr>
            <w:del w:id="61" w:author="Mac" w:date="2020-04-18T23:52:00Z">
              <w:r w:rsidRPr="000161B9" w:rsidDel="00F41FA6">
                <w:rPr>
                  <w:color w:val="auto"/>
                </w:rPr>
                <w:delText>1</w:delText>
              </w:r>
              <w:r w:rsidR="00373C9F" w:rsidRPr="000161B9" w:rsidDel="00F41FA6">
                <w:rPr>
                  <w:color w:val="auto"/>
                </w:rPr>
                <w:delText>8</w:delText>
              </w:r>
            </w:del>
            <w:ins w:id="62" w:author="Mac" w:date="2020-04-20T23:51:00Z">
              <w:r w:rsidR="00401610">
                <w:rPr>
                  <w:color w:val="auto"/>
                </w:rPr>
                <w:t>20</w:t>
              </w:r>
            </w:ins>
          </w:p>
        </w:tc>
      </w:tr>
      <w:tr w:rsidR="000161B9" w:rsidRPr="000161B9">
        <w:tc>
          <w:tcPr>
            <w:tcW w:w="0" w:type="auto"/>
          </w:tcPr>
          <w:p w:rsidR="00762766" w:rsidRPr="000161B9" w:rsidRDefault="005E3745">
            <w:pPr>
              <w:rPr>
                <w:color w:val="auto"/>
              </w:rPr>
            </w:pPr>
            <w:r w:rsidRPr="000161B9">
              <w:rPr>
                <w:color w:val="auto"/>
              </w:rPr>
              <w:t>Data access</w:t>
            </w:r>
          </w:p>
        </w:tc>
        <w:tc>
          <w:tcPr>
            <w:tcW w:w="0" w:type="auto"/>
          </w:tcPr>
          <w:p w:rsidR="00762766" w:rsidRPr="000161B9" w:rsidRDefault="00D06704">
            <w:pPr>
              <w:rPr>
                <w:color w:val="auto"/>
              </w:rPr>
            </w:pPr>
            <w:hyperlink r:id="rId51" w:anchor="29">
              <w:r w:rsidR="005E3745" w:rsidRPr="000161B9">
                <w:rPr>
                  <w:rStyle w:val="ae"/>
                  <w:color w:val="auto"/>
                </w:rPr>
                <w:t>#29</w:t>
              </w:r>
            </w:hyperlink>
          </w:p>
        </w:tc>
        <w:tc>
          <w:tcPr>
            <w:tcW w:w="0" w:type="auto"/>
          </w:tcPr>
          <w:p w:rsidR="00762766" w:rsidRPr="000161B9" w:rsidRDefault="005E3745">
            <w:pPr>
              <w:rPr>
                <w:color w:val="auto"/>
              </w:rPr>
            </w:pPr>
            <w:r w:rsidRPr="000161B9">
              <w:rPr>
                <w:color w:val="auto"/>
              </w:rPr>
              <w:t>Statement of who will have access to the final trial dataset, and disclosure of contractual agreements that limit such access for investigators</w:t>
            </w:r>
          </w:p>
        </w:tc>
        <w:tc>
          <w:tcPr>
            <w:tcW w:w="0" w:type="auto"/>
          </w:tcPr>
          <w:p w:rsidR="00762766" w:rsidRPr="000161B9" w:rsidRDefault="005E3745">
            <w:pPr>
              <w:jc w:val="right"/>
              <w:rPr>
                <w:color w:val="auto"/>
              </w:rPr>
            </w:pPr>
            <w:del w:id="63" w:author="Mac" w:date="2020-04-18T23:53:00Z">
              <w:r w:rsidRPr="000161B9" w:rsidDel="00F41FA6">
                <w:rPr>
                  <w:color w:val="auto"/>
                </w:rPr>
                <w:delText>1</w:delText>
              </w:r>
              <w:r w:rsidR="00373C9F" w:rsidRPr="000161B9" w:rsidDel="00F41FA6">
                <w:rPr>
                  <w:color w:val="auto"/>
                </w:rPr>
                <w:delText>8</w:delText>
              </w:r>
            </w:del>
            <w:ins w:id="64" w:author="Mac" w:date="2020-04-20T23:51:00Z">
              <w:r w:rsidR="00401610">
                <w:rPr>
                  <w:color w:val="auto"/>
                </w:rPr>
                <w:t>20</w:t>
              </w:r>
            </w:ins>
          </w:p>
        </w:tc>
      </w:tr>
      <w:tr w:rsidR="000161B9" w:rsidRPr="000161B9">
        <w:tc>
          <w:tcPr>
            <w:tcW w:w="0" w:type="auto"/>
          </w:tcPr>
          <w:p w:rsidR="00762766" w:rsidRPr="000161B9" w:rsidRDefault="005E3745">
            <w:pPr>
              <w:rPr>
                <w:color w:val="auto"/>
              </w:rPr>
            </w:pPr>
            <w:r w:rsidRPr="000161B9">
              <w:rPr>
                <w:color w:val="auto"/>
              </w:rPr>
              <w:t>Ancillary and post trial care</w:t>
            </w:r>
          </w:p>
        </w:tc>
        <w:tc>
          <w:tcPr>
            <w:tcW w:w="0" w:type="auto"/>
          </w:tcPr>
          <w:p w:rsidR="00762766" w:rsidRPr="000161B9" w:rsidRDefault="00D06704">
            <w:pPr>
              <w:rPr>
                <w:color w:val="auto"/>
              </w:rPr>
            </w:pPr>
            <w:hyperlink r:id="rId52" w:anchor="30">
              <w:r w:rsidR="005E3745" w:rsidRPr="000161B9">
                <w:rPr>
                  <w:rStyle w:val="ae"/>
                  <w:color w:val="auto"/>
                </w:rPr>
                <w:t>#30</w:t>
              </w:r>
            </w:hyperlink>
          </w:p>
        </w:tc>
        <w:tc>
          <w:tcPr>
            <w:tcW w:w="0" w:type="auto"/>
          </w:tcPr>
          <w:p w:rsidR="00762766" w:rsidRPr="000161B9" w:rsidRDefault="005E3745">
            <w:pPr>
              <w:rPr>
                <w:color w:val="auto"/>
              </w:rPr>
            </w:pPr>
            <w:r w:rsidRPr="000161B9">
              <w:rPr>
                <w:color w:val="auto"/>
              </w:rPr>
              <w:t>Provisions, if any, for ancillary and post-trial care, and for compensation to those who suffer harm from trial participation</w:t>
            </w:r>
          </w:p>
        </w:tc>
        <w:tc>
          <w:tcPr>
            <w:tcW w:w="0" w:type="auto"/>
          </w:tcPr>
          <w:p w:rsidR="00762766" w:rsidRPr="000161B9" w:rsidRDefault="00373C9F">
            <w:pPr>
              <w:jc w:val="right"/>
              <w:rPr>
                <w:color w:val="auto"/>
              </w:rPr>
            </w:pPr>
            <w:del w:id="65" w:author="Mac" w:date="2020-04-18T23:53:00Z">
              <w:r w:rsidRPr="000161B9" w:rsidDel="00F41FA6">
                <w:rPr>
                  <w:color w:val="auto"/>
                </w:rPr>
                <w:delText>N/A</w:delText>
              </w:r>
            </w:del>
            <w:ins w:id="66" w:author="Mac" w:date="2020-04-20T23:51:00Z">
              <w:r w:rsidR="00401610">
                <w:rPr>
                  <w:color w:val="auto"/>
                </w:rPr>
                <w:t>8</w:t>
              </w:r>
            </w:ins>
          </w:p>
        </w:tc>
      </w:tr>
      <w:tr w:rsidR="000161B9" w:rsidRPr="000161B9">
        <w:tc>
          <w:tcPr>
            <w:tcW w:w="0" w:type="auto"/>
          </w:tcPr>
          <w:p w:rsidR="00762766" w:rsidRPr="000161B9" w:rsidRDefault="005E3745">
            <w:pPr>
              <w:rPr>
                <w:color w:val="auto"/>
              </w:rPr>
            </w:pPr>
            <w:r w:rsidRPr="000161B9">
              <w:rPr>
                <w:color w:val="auto"/>
              </w:rPr>
              <w:t>Dissemination policy: trial results</w:t>
            </w:r>
          </w:p>
        </w:tc>
        <w:tc>
          <w:tcPr>
            <w:tcW w:w="0" w:type="auto"/>
          </w:tcPr>
          <w:p w:rsidR="00762766" w:rsidRPr="000161B9" w:rsidRDefault="00D06704">
            <w:pPr>
              <w:rPr>
                <w:color w:val="auto"/>
              </w:rPr>
            </w:pPr>
            <w:hyperlink r:id="rId53" w:anchor="31a">
              <w:r w:rsidR="005E3745" w:rsidRPr="000161B9">
                <w:rPr>
                  <w:rStyle w:val="ae"/>
                  <w:color w:val="auto"/>
                </w:rPr>
                <w:t>#31a</w:t>
              </w:r>
            </w:hyperlink>
          </w:p>
        </w:tc>
        <w:tc>
          <w:tcPr>
            <w:tcW w:w="0" w:type="auto"/>
          </w:tcPr>
          <w:p w:rsidR="00762766" w:rsidRPr="000161B9" w:rsidRDefault="005E3745">
            <w:pPr>
              <w:rPr>
                <w:color w:val="auto"/>
              </w:rPr>
            </w:pPr>
            <w:r w:rsidRPr="000161B9">
              <w:rPr>
                <w:color w:val="auto"/>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762766" w:rsidRPr="000161B9" w:rsidRDefault="00BF6C27">
            <w:pPr>
              <w:jc w:val="right"/>
              <w:rPr>
                <w:color w:val="auto"/>
              </w:rPr>
            </w:pPr>
            <w:del w:id="67" w:author="Mac" w:date="2020-04-18T23:53:00Z">
              <w:r w:rsidRPr="000161B9" w:rsidDel="00F41FA6">
                <w:rPr>
                  <w:color w:val="auto"/>
                </w:rPr>
                <w:delText>18</w:delText>
              </w:r>
            </w:del>
            <w:ins w:id="68" w:author="Mac" w:date="2020-04-20T23:51:00Z">
              <w:r w:rsidR="00401610">
                <w:rPr>
                  <w:color w:val="auto"/>
                </w:rPr>
                <w:t>20</w:t>
              </w:r>
            </w:ins>
          </w:p>
        </w:tc>
      </w:tr>
      <w:tr w:rsidR="000161B9" w:rsidRPr="000161B9">
        <w:tc>
          <w:tcPr>
            <w:tcW w:w="0" w:type="auto"/>
          </w:tcPr>
          <w:p w:rsidR="00762766" w:rsidRPr="000161B9" w:rsidRDefault="005E3745">
            <w:pPr>
              <w:rPr>
                <w:color w:val="auto"/>
              </w:rPr>
            </w:pPr>
            <w:r w:rsidRPr="000161B9">
              <w:rPr>
                <w:color w:val="auto"/>
              </w:rPr>
              <w:t>Dissemination policy: authorship</w:t>
            </w:r>
          </w:p>
        </w:tc>
        <w:tc>
          <w:tcPr>
            <w:tcW w:w="0" w:type="auto"/>
          </w:tcPr>
          <w:p w:rsidR="00762766" w:rsidRPr="000161B9" w:rsidRDefault="00D06704">
            <w:pPr>
              <w:rPr>
                <w:color w:val="auto"/>
              </w:rPr>
            </w:pPr>
            <w:hyperlink r:id="rId54" w:anchor="31b">
              <w:r w:rsidR="005E3745" w:rsidRPr="000161B9">
                <w:rPr>
                  <w:rStyle w:val="ae"/>
                  <w:color w:val="auto"/>
                </w:rPr>
                <w:t>#31b</w:t>
              </w:r>
            </w:hyperlink>
          </w:p>
        </w:tc>
        <w:tc>
          <w:tcPr>
            <w:tcW w:w="0" w:type="auto"/>
          </w:tcPr>
          <w:p w:rsidR="00762766" w:rsidRPr="000161B9" w:rsidRDefault="005E3745">
            <w:pPr>
              <w:rPr>
                <w:color w:val="auto"/>
              </w:rPr>
            </w:pPr>
            <w:r w:rsidRPr="000161B9">
              <w:rPr>
                <w:color w:val="auto"/>
              </w:rPr>
              <w:t>Authorship eligibility guidelines and any intended use of professional writers</w:t>
            </w:r>
          </w:p>
        </w:tc>
        <w:tc>
          <w:tcPr>
            <w:tcW w:w="0" w:type="auto"/>
          </w:tcPr>
          <w:p w:rsidR="00762766" w:rsidRPr="000161B9" w:rsidRDefault="005E3745">
            <w:pPr>
              <w:jc w:val="right"/>
              <w:rPr>
                <w:color w:val="auto"/>
              </w:rPr>
            </w:pPr>
            <w:del w:id="69" w:author="Mac" w:date="2020-04-18T23:54:00Z">
              <w:r w:rsidRPr="000161B9" w:rsidDel="00F41FA6">
                <w:rPr>
                  <w:color w:val="auto"/>
                </w:rPr>
                <w:delText>1</w:delText>
              </w:r>
              <w:r w:rsidR="00373C9F" w:rsidRPr="000161B9" w:rsidDel="00F41FA6">
                <w:rPr>
                  <w:color w:val="auto"/>
                </w:rPr>
                <w:delText>9</w:delText>
              </w:r>
            </w:del>
            <w:ins w:id="70" w:author="Mac" w:date="2020-04-20T23:51:00Z">
              <w:r w:rsidR="00401610">
                <w:rPr>
                  <w:color w:val="auto"/>
                </w:rPr>
                <w:t>21</w:t>
              </w:r>
            </w:ins>
          </w:p>
        </w:tc>
      </w:tr>
      <w:tr w:rsidR="000161B9" w:rsidRPr="000161B9">
        <w:tc>
          <w:tcPr>
            <w:tcW w:w="0" w:type="auto"/>
          </w:tcPr>
          <w:p w:rsidR="00762766" w:rsidRPr="000161B9" w:rsidRDefault="005E3745">
            <w:pPr>
              <w:rPr>
                <w:color w:val="auto"/>
              </w:rPr>
            </w:pPr>
            <w:r w:rsidRPr="000161B9">
              <w:rPr>
                <w:color w:val="auto"/>
              </w:rPr>
              <w:t>Dissemination policy: reproducible research</w:t>
            </w:r>
          </w:p>
        </w:tc>
        <w:tc>
          <w:tcPr>
            <w:tcW w:w="0" w:type="auto"/>
          </w:tcPr>
          <w:p w:rsidR="00762766" w:rsidRPr="000161B9" w:rsidRDefault="00D06704">
            <w:pPr>
              <w:rPr>
                <w:color w:val="auto"/>
              </w:rPr>
            </w:pPr>
            <w:hyperlink r:id="rId55" w:anchor="31c">
              <w:r w:rsidR="005E3745" w:rsidRPr="000161B9">
                <w:rPr>
                  <w:rStyle w:val="ae"/>
                  <w:color w:val="auto"/>
                </w:rPr>
                <w:t>#31c</w:t>
              </w:r>
            </w:hyperlink>
          </w:p>
        </w:tc>
        <w:tc>
          <w:tcPr>
            <w:tcW w:w="0" w:type="auto"/>
          </w:tcPr>
          <w:p w:rsidR="00762766" w:rsidRPr="000161B9" w:rsidRDefault="005E3745">
            <w:pPr>
              <w:rPr>
                <w:color w:val="auto"/>
              </w:rPr>
            </w:pPr>
            <w:r w:rsidRPr="000161B9">
              <w:rPr>
                <w:color w:val="auto"/>
              </w:rPr>
              <w:t>Plans, if any, for granting public access to the full protocol, participant-level dataset, and statistical code</w:t>
            </w:r>
          </w:p>
        </w:tc>
        <w:tc>
          <w:tcPr>
            <w:tcW w:w="0" w:type="auto"/>
          </w:tcPr>
          <w:p w:rsidR="00762766" w:rsidRPr="000161B9" w:rsidRDefault="005E3745">
            <w:pPr>
              <w:jc w:val="right"/>
              <w:rPr>
                <w:color w:val="auto"/>
              </w:rPr>
            </w:pPr>
            <w:del w:id="71" w:author="Mac" w:date="2020-04-18T23:54:00Z">
              <w:r w:rsidRPr="000161B9" w:rsidDel="00F41FA6">
                <w:rPr>
                  <w:color w:val="auto"/>
                </w:rPr>
                <w:delText>1</w:delText>
              </w:r>
              <w:r w:rsidR="00373C9F" w:rsidRPr="000161B9" w:rsidDel="00F41FA6">
                <w:rPr>
                  <w:color w:val="auto"/>
                </w:rPr>
                <w:delText>8</w:delText>
              </w:r>
            </w:del>
            <w:ins w:id="72" w:author="Mac" w:date="2020-04-20T23:51:00Z">
              <w:r w:rsidR="00401610">
                <w:rPr>
                  <w:color w:val="auto"/>
                </w:rPr>
                <w:t>20</w:t>
              </w:r>
            </w:ins>
          </w:p>
        </w:tc>
      </w:tr>
      <w:tr w:rsidR="000161B9" w:rsidRPr="000161B9">
        <w:tc>
          <w:tcPr>
            <w:tcW w:w="0" w:type="auto"/>
          </w:tcPr>
          <w:p w:rsidR="00762766" w:rsidRPr="000161B9" w:rsidRDefault="005E3745">
            <w:pPr>
              <w:rPr>
                <w:color w:val="auto"/>
              </w:rPr>
            </w:pPr>
            <w:r w:rsidRPr="000161B9">
              <w:rPr>
                <w:b/>
                <w:color w:val="auto"/>
              </w:rPr>
              <w:t>Appendices</w:t>
            </w: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c>
          <w:tcPr>
            <w:tcW w:w="0" w:type="auto"/>
          </w:tcPr>
          <w:p w:rsidR="00762766" w:rsidRPr="000161B9" w:rsidRDefault="00762766">
            <w:pPr>
              <w:rPr>
                <w:color w:val="auto"/>
              </w:rPr>
            </w:pPr>
          </w:p>
        </w:tc>
      </w:tr>
      <w:tr w:rsidR="000161B9" w:rsidRPr="000161B9">
        <w:tc>
          <w:tcPr>
            <w:tcW w:w="0" w:type="auto"/>
          </w:tcPr>
          <w:p w:rsidR="00762766" w:rsidRPr="000161B9" w:rsidRDefault="005E3745">
            <w:pPr>
              <w:rPr>
                <w:color w:val="auto"/>
              </w:rPr>
            </w:pPr>
            <w:r w:rsidRPr="000161B9">
              <w:rPr>
                <w:color w:val="auto"/>
              </w:rPr>
              <w:t>Informed consent materials</w:t>
            </w:r>
          </w:p>
        </w:tc>
        <w:tc>
          <w:tcPr>
            <w:tcW w:w="0" w:type="auto"/>
          </w:tcPr>
          <w:p w:rsidR="00762766" w:rsidRPr="000161B9" w:rsidRDefault="00D06704">
            <w:pPr>
              <w:rPr>
                <w:color w:val="auto"/>
              </w:rPr>
            </w:pPr>
            <w:hyperlink r:id="rId56" w:anchor="32">
              <w:r w:rsidR="005E3745" w:rsidRPr="000161B9">
                <w:rPr>
                  <w:rStyle w:val="ae"/>
                  <w:color w:val="auto"/>
                </w:rPr>
                <w:t>#32</w:t>
              </w:r>
            </w:hyperlink>
          </w:p>
        </w:tc>
        <w:tc>
          <w:tcPr>
            <w:tcW w:w="0" w:type="auto"/>
          </w:tcPr>
          <w:p w:rsidR="00762766" w:rsidRPr="000161B9" w:rsidRDefault="005E3745">
            <w:pPr>
              <w:rPr>
                <w:color w:val="auto"/>
              </w:rPr>
            </w:pPr>
            <w:r w:rsidRPr="000161B9">
              <w:rPr>
                <w:color w:val="auto"/>
              </w:rPr>
              <w:t>Model consent form and other related documentation given to participants and authorised surrogates</w:t>
            </w:r>
          </w:p>
        </w:tc>
        <w:tc>
          <w:tcPr>
            <w:tcW w:w="0" w:type="auto"/>
          </w:tcPr>
          <w:p w:rsidR="00762766" w:rsidRPr="000161B9" w:rsidRDefault="008936AE">
            <w:pPr>
              <w:jc w:val="right"/>
              <w:rPr>
                <w:color w:val="auto"/>
              </w:rPr>
            </w:pPr>
            <w:r w:rsidRPr="000161B9">
              <w:rPr>
                <w:color w:val="auto"/>
              </w:rPr>
              <w:t>Available if requested</w:t>
            </w:r>
          </w:p>
        </w:tc>
      </w:tr>
      <w:tr w:rsidR="000161B9" w:rsidRPr="000161B9">
        <w:tc>
          <w:tcPr>
            <w:tcW w:w="0" w:type="auto"/>
          </w:tcPr>
          <w:p w:rsidR="00762766" w:rsidRPr="000161B9" w:rsidRDefault="005E3745">
            <w:pPr>
              <w:rPr>
                <w:color w:val="auto"/>
              </w:rPr>
            </w:pPr>
            <w:r w:rsidRPr="000161B9">
              <w:rPr>
                <w:color w:val="auto"/>
              </w:rPr>
              <w:t>Biological specimens</w:t>
            </w:r>
          </w:p>
        </w:tc>
        <w:tc>
          <w:tcPr>
            <w:tcW w:w="0" w:type="auto"/>
          </w:tcPr>
          <w:p w:rsidR="00762766" w:rsidRPr="000161B9" w:rsidRDefault="00D06704">
            <w:pPr>
              <w:rPr>
                <w:color w:val="auto"/>
              </w:rPr>
            </w:pPr>
            <w:hyperlink r:id="rId57" w:anchor="33">
              <w:r w:rsidR="005E3745" w:rsidRPr="000161B9">
                <w:rPr>
                  <w:rStyle w:val="ae"/>
                  <w:color w:val="auto"/>
                </w:rPr>
                <w:t>#33</w:t>
              </w:r>
            </w:hyperlink>
          </w:p>
        </w:tc>
        <w:tc>
          <w:tcPr>
            <w:tcW w:w="0" w:type="auto"/>
          </w:tcPr>
          <w:p w:rsidR="00762766" w:rsidRPr="000161B9" w:rsidRDefault="005E3745">
            <w:pPr>
              <w:rPr>
                <w:color w:val="auto"/>
              </w:rPr>
            </w:pPr>
            <w:r w:rsidRPr="000161B9">
              <w:rPr>
                <w:color w:val="auto"/>
              </w:rPr>
              <w:t>Plans for collection, laboratory evaluation, and storage of biological specimens for genetic or molecular analysis in the current trial and for future use in ancillary studies, if applicable</w:t>
            </w:r>
          </w:p>
        </w:tc>
        <w:tc>
          <w:tcPr>
            <w:tcW w:w="0" w:type="auto"/>
          </w:tcPr>
          <w:p w:rsidR="00762766" w:rsidRPr="000161B9" w:rsidRDefault="005E3745">
            <w:pPr>
              <w:jc w:val="right"/>
              <w:rPr>
                <w:color w:val="auto"/>
              </w:rPr>
            </w:pPr>
            <w:del w:id="73" w:author="Mac" w:date="2020-04-18T23:55:00Z">
              <w:r w:rsidRPr="000161B9" w:rsidDel="00B23473">
                <w:rPr>
                  <w:color w:val="auto"/>
                </w:rPr>
                <w:delText>N/A</w:delText>
              </w:r>
            </w:del>
            <w:ins w:id="74" w:author="Mac" w:date="2020-04-20T23:51:00Z">
              <w:r w:rsidR="00401610">
                <w:rPr>
                  <w:color w:val="auto"/>
                </w:rPr>
                <w:t>11</w:t>
              </w:r>
            </w:ins>
          </w:p>
        </w:tc>
      </w:tr>
    </w:tbl>
    <w:p w:rsidR="00762766" w:rsidRPr="000161B9" w:rsidRDefault="005E3745">
      <w:pPr>
        <w:rPr>
          <w:color w:val="auto"/>
        </w:rPr>
      </w:pPr>
      <w:r w:rsidRPr="000161B9">
        <w:rPr>
          <w:color w:val="auto"/>
        </w:rPr>
        <w:t xml:space="preserve">The SPIRIT checklist is distributed under the terms of the Creative Commons Attribution License CC-BY-ND 3.0. This checklist was completed on 30. November 2019 using </w:t>
      </w:r>
      <w:hyperlink r:id="rId58">
        <w:r w:rsidRPr="000161B9">
          <w:rPr>
            <w:rStyle w:val="ae"/>
            <w:color w:val="auto"/>
          </w:rPr>
          <w:t>https://www.goodreports.org/</w:t>
        </w:r>
      </w:hyperlink>
      <w:r w:rsidRPr="000161B9">
        <w:rPr>
          <w:color w:val="auto"/>
        </w:rPr>
        <w:t xml:space="preserve">, a tool made by the </w:t>
      </w:r>
      <w:hyperlink r:id="rId59">
        <w:r w:rsidRPr="000161B9">
          <w:rPr>
            <w:rStyle w:val="ae"/>
            <w:color w:val="auto"/>
          </w:rPr>
          <w:t>EQUATOR Network</w:t>
        </w:r>
      </w:hyperlink>
      <w:r w:rsidRPr="000161B9">
        <w:rPr>
          <w:color w:val="auto"/>
        </w:rPr>
        <w:t xml:space="preserve"> in collaboration with </w:t>
      </w:r>
      <w:hyperlink r:id="rId60">
        <w:r w:rsidRPr="000161B9">
          <w:rPr>
            <w:rStyle w:val="ae"/>
            <w:color w:val="auto"/>
          </w:rPr>
          <w:t>Penelope.ai</w:t>
        </w:r>
      </w:hyperlink>
    </w:p>
    <w:sectPr w:rsidR="00762766" w:rsidRPr="000161B9"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06704" w:rsidRDefault="00D06704">
      <w:pPr>
        <w:spacing w:before="0" w:line="240" w:lineRule="auto"/>
      </w:pPr>
      <w:r>
        <w:separator/>
      </w:r>
    </w:p>
  </w:endnote>
  <w:endnote w:type="continuationSeparator" w:id="0">
    <w:p w:rsidR="00D06704" w:rsidRDefault="00D0670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06704" w:rsidRDefault="00D06704">
      <w:r>
        <w:separator/>
      </w:r>
    </w:p>
  </w:footnote>
  <w:footnote w:type="continuationSeparator" w:id="0">
    <w:p w:rsidR="00D06704" w:rsidRDefault="00D06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50C8" w:rsidRDefault="00D06704" w:rsidP="00A82CF9">
    <w:pPr>
      <w:pStyle w:val="aa"/>
    </w:pPr>
    <w:r>
      <w:rPr>
        <w:noProof/>
      </w:rPr>
      <w:pict>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8BDE277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5EC30886"/>
    <w:multiLevelType w:val="multilevel"/>
    <w:tmpl w:val="954C155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c">
    <w15:presenceInfo w15:providerId="None" w15:userId="Ma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161B9"/>
    <w:rsid w:val="001604D4"/>
    <w:rsid w:val="00373C9F"/>
    <w:rsid w:val="00392F22"/>
    <w:rsid w:val="003C53C0"/>
    <w:rsid w:val="00401610"/>
    <w:rsid w:val="004144A8"/>
    <w:rsid w:val="00440C28"/>
    <w:rsid w:val="0044617D"/>
    <w:rsid w:val="004757B6"/>
    <w:rsid w:val="004E29B3"/>
    <w:rsid w:val="0052019F"/>
    <w:rsid w:val="0053737E"/>
    <w:rsid w:val="00557509"/>
    <w:rsid w:val="00586A5B"/>
    <w:rsid w:val="00590D07"/>
    <w:rsid w:val="005E3745"/>
    <w:rsid w:val="00677C20"/>
    <w:rsid w:val="006E69E7"/>
    <w:rsid w:val="00722606"/>
    <w:rsid w:val="00762766"/>
    <w:rsid w:val="00784D58"/>
    <w:rsid w:val="007A2F80"/>
    <w:rsid w:val="008936AE"/>
    <w:rsid w:val="008D6863"/>
    <w:rsid w:val="00936B90"/>
    <w:rsid w:val="00A509E9"/>
    <w:rsid w:val="00AA11EB"/>
    <w:rsid w:val="00B21CFA"/>
    <w:rsid w:val="00B23473"/>
    <w:rsid w:val="00B86B75"/>
    <w:rsid w:val="00BC48D5"/>
    <w:rsid w:val="00BF6C27"/>
    <w:rsid w:val="00C36279"/>
    <w:rsid w:val="00CB15AC"/>
    <w:rsid w:val="00CD2B36"/>
    <w:rsid w:val="00CE0652"/>
    <w:rsid w:val="00CF73F0"/>
    <w:rsid w:val="00D06704"/>
    <w:rsid w:val="00E01B41"/>
    <w:rsid w:val="00E20B0E"/>
    <w:rsid w:val="00E315A3"/>
    <w:rsid w:val="00E853F1"/>
    <w:rsid w:val="00E90B09"/>
    <w:rsid w:val="00F26368"/>
    <w:rsid w:val="00F41FA6"/>
    <w:rsid w:val="00F45DEB"/>
    <w:rsid w:val="00F91AD6"/>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8621674"/>
  <w15:docId w15:val="{84D755CB-56F7-4011-9F8C-94C77AAAA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E01B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microsoft.com/office/2011/relationships/people" Target="people.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header" Target="header1.xm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64" Type="http://schemas.openxmlformats.org/officeDocument/2006/relationships/theme" Target="theme/theme1.xm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7</Pages>
  <Words>2272</Words>
  <Characters>12952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Mac</cp:lastModifiedBy>
  <cp:revision>12</cp:revision>
  <dcterms:created xsi:type="dcterms:W3CDTF">2019-11-30T07:45:00Z</dcterms:created>
  <dcterms:modified xsi:type="dcterms:W3CDTF">2020-04-20T15:52:00Z</dcterms:modified>
</cp:coreProperties>
</file>