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BB739" w14:textId="09EA515E" w:rsidR="00681E68" w:rsidRDefault="00BC3E6B" w:rsidP="00BC3E6B">
      <w:pPr>
        <w:spacing w:line="480" w:lineRule="auto"/>
        <w:rPr>
          <w:b/>
          <w:bCs/>
        </w:rPr>
      </w:pPr>
      <w:r>
        <w:rPr>
          <w:b/>
          <w:bCs/>
        </w:rPr>
        <w:t>npj-Science of Food</w:t>
      </w:r>
    </w:p>
    <w:p w14:paraId="4E2784EE" w14:textId="7158587D" w:rsidR="00681E68" w:rsidRDefault="00681E68" w:rsidP="00BC3E6B">
      <w:pPr>
        <w:spacing w:line="480" w:lineRule="auto"/>
        <w:rPr>
          <w:ins w:id="0" w:author="Iván Andres Luzardo Ocampo" w:date="2026-02-19T22:19:00Z" w16du:dateUtc="2026-02-20T04:19:00Z"/>
          <w:b/>
          <w:bCs/>
        </w:rPr>
      </w:pPr>
      <w:r>
        <w:rPr>
          <w:b/>
          <w:bCs/>
        </w:rPr>
        <w:t>Electronic Supplementary Information</w:t>
      </w:r>
    </w:p>
    <w:p w14:paraId="656EE45B" w14:textId="0636FF5F" w:rsidR="00740EEC" w:rsidRDefault="003B6C98" w:rsidP="00BC3E6B">
      <w:pPr>
        <w:spacing w:line="480" w:lineRule="auto"/>
        <w:rPr>
          <w:b/>
          <w:bCs/>
        </w:rPr>
      </w:pPr>
      <w:r>
        <w:rPr>
          <w:b/>
          <w:bCs/>
          <w:lang w:val="en-US"/>
        </w:rPr>
        <w:t>E</w:t>
      </w:r>
      <w:r w:rsidRPr="00C818DD">
        <w:rPr>
          <w:b/>
          <w:bCs/>
          <w:lang w:val="en-US"/>
        </w:rPr>
        <w:t>xtruded blue corn and tepary beans</w:t>
      </w:r>
      <w:r>
        <w:rPr>
          <w:b/>
          <w:bCs/>
          <w:lang w:val="en-US"/>
        </w:rPr>
        <w:t>-based tortillas’</w:t>
      </w:r>
      <w:r w:rsidRPr="00C818DD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 xml:space="preserve">impact </w:t>
      </w:r>
      <w:r w:rsidRPr="00C818DD">
        <w:rPr>
          <w:b/>
          <w:bCs/>
          <w:lang w:val="en-US"/>
        </w:rPr>
        <w:t>on obesity</w:t>
      </w:r>
      <w:r>
        <w:rPr>
          <w:b/>
          <w:bCs/>
          <w:lang w:val="en-US"/>
        </w:rPr>
        <w:t xml:space="preserve"> </w:t>
      </w:r>
      <w:r w:rsidRPr="00C818DD">
        <w:rPr>
          <w:b/>
          <w:bCs/>
          <w:lang w:val="en-US"/>
        </w:rPr>
        <w:t xml:space="preserve">and </w:t>
      </w:r>
      <w:r>
        <w:rPr>
          <w:b/>
          <w:bCs/>
          <w:lang w:val="en-US"/>
        </w:rPr>
        <w:t xml:space="preserve">gut </w:t>
      </w:r>
      <w:r w:rsidRPr="00C818DD">
        <w:rPr>
          <w:b/>
          <w:bCs/>
          <w:lang w:val="en-US"/>
        </w:rPr>
        <w:t xml:space="preserve">microbiota </w:t>
      </w:r>
      <w:r w:rsidRPr="00C818DD">
        <w:rPr>
          <w:b/>
          <w:bCs/>
          <w:i/>
          <w:iCs/>
          <w:lang w:val="en-US"/>
        </w:rPr>
        <w:t>in vivo</w:t>
      </w:r>
    </w:p>
    <w:p w14:paraId="68149E45" w14:textId="77777777" w:rsidR="00740EEC" w:rsidRPr="00740EEC" w:rsidRDefault="00740EEC" w:rsidP="00BC3E6B">
      <w:pPr>
        <w:spacing w:line="480" w:lineRule="auto"/>
        <w:rPr>
          <w:b/>
          <w:bCs/>
        </w:rPr>
      </w:pPr>
    </w:p>
    <w:p w14:paraId="6A3B63ED" w14:textId="5192FD77" w:rsidR="00740EEC" w:rsidRDefault="00740EEC" w:rsidP="00BC3E6B">
      <w:pPr>
        <w:spacing w:line="480" w:lineRule="auto"/>
      </w:pPr>
      <w:r w:rsidRPr="00740EEC">
        <w:t xml:space="preserve">Guadalupe </w:t>
      </w:r>
      <w:r w:rsidR="00C24917">
        <w:t>M.</w:t>
      </w:r>
      <w:r w:rsidRPr="00740EEC">
        <w:t xml:space="preserve"> Perez-Guerrero</w:t>
      </w:r>
      <w:r>
        <w:t xml:space="preserve"> </w:t>
      </w:r>
      <w:r w:rsidRPr="00740EEC">
        <w:rPr>
          <w:vertAlign w:val="superscript"/>
        </w:rPr>
        <w:t>a</w:t>
      </w:r>
      <w:r w:rsidRPr="00740EEC">
        <w:t>, Cuauhtémoc Reyes-Moreno</w:t>
      </w:r>
      <w:r>
        <w:t xml:space="preserve"> </w:t>
      </w:r>
      <w:r w:rsidRPr="00740EEC">
        <w:rPr>
          <w:vertAlign w:val="superscript"/>
        </w:rPr>
        <w:t>b</w:t>
      </w:r>
      <w:r w:rsidRPr="00740EEC">
        <w:t>, Nuria Elizabeth Rocha-Guzman</w:t>
      </w:r>
      <w:r>
        <w:t xml:space="preserve"> </w:t>
      </w:r>
      <w:r w:rsidRPr="00740EEC">
        <w:rPr>
          <w:vertAlign w:val="superscript"/>
        </w:rPr>
        <w:t>c</w:t>
      </w:r>
      <w:r w:rsidRPr="00740EEC">
        <w:t>, Edith Oliva Cuevas-Rodriguez</w:t>
      </w:r>
      <w:r>
        <w:t xml:space="preserve"> </w:t>
      </w:r>
      <w:r w:rsidRPr="00740EEC">
        <w:rPr>
          <w:vertAlign w:val="superscript"/>
        </w:rPr>
        <w:t>b</w:t>
      </w:r>
      <w:r w:rsidRPr="00740EEC">
        <w:t>, Mariela Menchaca-Armenta</w:t>
      </w:r>
      <w:r>
        <w:t xml:space="preserve"> </w:t>
      </w:r>
      <w:r w:rsidRPr="00740EEC">
        <w:rPr>
          <w:vertAlign w:val="superscript"/>
        </w:rPr>
        <w:t>b</w:t>
      </w:r>
      <w:r w:rsidRPr="00740EEC">
        <w:t xml:space="preserve">, Ivan Luzardo-Ocampo </w:t>
      </w:r>
      <w:r w:rsidRPr="00740EEC">
        <w:rPr>
          <w:vertAlign w:val="superscript"/>
        </w:rPr>
        <w:t>d,e</w:t>
      </w:r>
      <w:r>
        <w:rPr>
          <w:vertAlign w:val="superscript"/>
        </w:rPr>
        <w:t>,*</w:t>
      </w:r>
      <w:r w:rsidRPr="00740EEC">
        <w:t>, Rosalía Reynoso-Camacho</w:t>
      </w:r>
      <w:r>
        <w:t xml:space="preserve"> </w:t>
      </w:r>
      <w:r w:rsidRPr="00740EEC">
        <w:rPr>
          <w:vertAlign w:val="superscript"/>
        </w:rPr>
        <w:t>a*</w:t>
      </w:r>
      <w:r w:rsidRPr="00740EEC">
        <w:t xml:space="preserve"> </w:t>
      </w:r>
    </w:p>
    <w:p w14:paraId="5C0D91D8" w14:textId="77777777" w:rsidR="00740EEC" w:rsidRPr="00740EEC" w:rsidRDefault="00740EEC" w:rsidP="00BC3E6B">
      <w:pPr>
        <w:spacing w:line="480" w:lineRule="auto"/>
      </w:pPr>
    </w:p>
    <w:p w14:paraId="03757862" w14:textId="77777777" w:rsidR="00740EEC" w:rsidRPr="00740EEC" w:rsidRDefault="00740EEC" w:rsidP="00BC3E6B">
      <w:pPr>
        <w:spacing w:line="480" w:lineRule="auto"/>
        <w:jc w:val="both"/>
      </w:pPr>
      <w:r w:rsidRPr="00740EEC">
        <w:rPr>
          <w:vertAlign w:val="superscript"/>
        </w:rPr>
        <w:t xml:space="preserve">a </w:t>
      </w:r>
      <w:r w:rsidRPr="00740EEC">
        <w:t>Departamento de Investigación de Posgrado de Alimentos, Facultad de Química, Universidad Autónoma de Querétaro, Cerro de las Campanas S/N, Santiago de Querétaro, Qro., México, C.P. 76017</w:t>
      </w:r>
    </w:p>
    <w:p w14:paraId="4C97EFB0" w14:textId="77777777" w:rsidR="00740EEC" w:rsidRPr="00740EEC" w:rsidRDefault="00740EEC" w:rsidP="00BC3E6B">
      <w:pPr>
        <w:spacing w:line="480" w:lineRule="auto"/>
        <w:jc w:val="both"/>
      </w:pPr>
      <w:r w:rsidRPr="00740EEC">
        <w:rPr>
          <w:vertAlign w:val="superscript"/>
        </w:rPr>
        <w:t xml:space="preserve">b </w:t>
      </w:r>
      <w:r w:rsidRPr="00740EEC">
        <w:t>Facultad de Ciencias Químico Biológicas, Universidad Autónoma de Sinaloa, Cd. Universitaria, Blvd. Las Américas S/N, Culiacán, Sinaloa, México, CP 80000</w:t>
      </w:r>
    </w:p>
    <w:p w14:paraId="7BD31397" w14:textId="77777777" w:rsidR="00740EEC" w:rsidRPr="00740EEC" w:rsidRDefault="00740EEC" w:rsidP="00BC3E6B">
      <w:pPr>
        <w:spacing w:line="480" w:lineRule="auto"/>
        <w:jc w:val="both"/>
      </w:pPr>
      <w:r w:rsidRPr="00740EEC">
        <w:rPr>
          <w:vertAlign w:val="superscript"/>
        </w:rPr>
        <w:t xml:space="preserve">c </w:t>
      </w:r>
      <w:r w:rsidRPr="00740EEC">
        <w:t>Grupo de Investigación en Alimentos Funcionales y Nutracéuticos, Instituto Tecnológico de Durango, TecNM-I.T. Felipe Pescador #1830 Ote, Durango, Dgo., México, C.P. 34080</w:t>
      </w:r>
    </w:p>
    <w:p w14:paraId="6BA39432" w14:textId="077F029C" w:rsidR="00740EEC" w:rsidRPr="00740EEC" w:rsidRDefault="00740EEC" w:rsidP="00BC3E6B">
      <w:pPr>
        <w:spacing w:line="480" w:lineRule="auto"/>
        <w:jc w:val="both"/>
      </w:pPr>
      <w:r w:rsidRPr="00740EEC">
        <w:rPr>
          <w:vertAlign w:val="superscript"/>
        </w:rPr>
        <w:t xml:space="preserve">d </w:t>
      </w:r>
      <w:r>
        <w:rPr>
          <w:vertAlign w:val="superscript"/>
        </w:rPr>
        <w:t xml:space="preserve"> </w:t>
      </w:r>
      <w:r>
        <w:t xml:space="preserve">Tecnologico de Monterrey, Institute for Obesity Research, Ave. Eugenio Garza Sada 2501 Sur, Col.: Tecnológico, Monterrey, NL 64700, Mexico. </w:t>
      </w:r>
    </w:p>
    <w:p w14:paraId="2B565079" w14:textId="77777777" w:rsidR="00740EEC" w:rsidRPr="00740EEC" w:rsidRDefault="00740EEC" w:rsidP="00BC3E6B">
      <w:pPr>
        <w:spacing w:line="480" w:lineRule="auto"/>
        <w:jc w:val="both"/>
      </w:pPr>
      <w:r w:rsidRPr="00740EEC">
        <w:rPr>
          <w:vertAlign w:val="superscript"/>
        </w:rPr>
        <w:t>e</w:t>
      </w:r>
      <w:r>
        <w:rPr>
          <w:vertAlign w:val="superscript"/>
        </w:rPr>
        <w:t xml:space="preserve"> </w:t>
      </w:r>
      <w:r>
        <w:t xml:space="preserve">Tecnologico de Monterrey, School of Engineering and Sciences, Ave. Eugenio Garza Sada 2501 Sur, Col.: Tecnológico, Monterrey, NL 64700, Mexico. </w:t>
      </w:r>
    </w:p>
    <w:p w14:paraId="2B7055E3" w14:textId="0FF2BB9F" w:rsidR="00740EEC" w:rsidRPr="00740EEC" w:rsidRDefault="00740EEC" w:rsidP="00BC3E6B">
      <w:pPr>
        <w:spacing w:line="480" w:lineRule="auto"/>
      </w:pPr>
    </w:p>
    <w:p w14:paraId="4BD94DF7" w14:textId="7D905996" w:rsidR="00681E68" w:rsidRDefault="00740EEC" w:rsidP="00BC3E6B">
      <w:pPr>
        <w:spacing w:line="480" w:lineRule="auto"/>
        <w:sectPr w:rsidR="00681E68" w:rsidSect="00740EEC">
          <w:footerReference w:type="even" r:id="rId7"/>
          <w:footerReference w:type="default" r:id="rId8"/>
          <w:pgSz w:w="12240" w:h="15840"/>
          <w:pgMar w:top="1417" w:right="1701" w:bottom="1417" w:left="1701" w:header="708" w:footer="708" w:gutter="0"/>
          <w:lnNumType w:countBy="1" w:restart="continuous"/>
          <w:cols w:space="708"/>
          <w:docGrid w:linePitch="360"/>
        </w:sectPr>
      </w:pPr>
      <w:r w:rsidRPr="00740EEC">
        <w:t>*Correspondi</w:t>
      </w:r>
      <w:r w:rsidR="00DB35A8">
        <w:t>n</w:t>
      </w:r>
      <w:r w:rsidRPr="00740EEC">
        <w:t xml:space="preserve">g authors: Rosalía Reynoso-Camacho, </w:t>
      </w:r>
      <w:hyperlink r:id="rId9" w:history="1">
        <w:r w:rsidR="00FE7255" w:rsidRPr="00C31AC6">
          <w:rPr>
            <w:rStyle w:val="Hipervnculo"/>
          </w:rPr>
          <w:t>rrcamachomx@yahoo.com.mx</w:t>
        </w:r>
      </w:hyperlink>
      <w:r w:rsidR="00FE7255">
        <w:t xml:space="preserve">; Ivan Luzardo-Ocampo, </w:t>
      </w:r>
      <w:hyperlink r:id="rId10" w:history="1">
        <w:r w:rsidR="00DB35A8" w:rsidRPr="00DB41E6">
          <w:rPr>
            <w:rStyle w:val="Hipervnculo"/>
          </w:rPr>
          <w:t>ivanluzardo@tec.mx</w:t>
        </w:r>
      </w:hyperlink>
      <w:r w:rsidR="00DB35A8">
        <w:t xml:space="preserve"> </w:t>
      </w:r>
    </w:p>
    <w:p w14:paraId="1603C0EC" w14:textId="2153A1AD" w:rsidR="00681E68" w:rsidRDefault="00681E68" w:rsidP="008F0EBD">
      <w:pPr>
        <w:spacing w:line="480" w:lineRule="auto"/>
        <w:jc w:val="both"/>
      </w:pPr>
      <w:r>
        <w:rPr>
          <w:b/>
          <w:bCs/>
        </w:rPr>
        <w:lastRenderedPageBreak/>
        <w:t xml:space="preserve">Supplementary Table S1. </w:t>
      </w:r>
      <w:r>
        <w:t xml:space="preserve">Body weight evolution </w:t>
      </w:r>
      <w:r w:rsidR="00C90C9F">
        <w:t>over</w:t>
      </w:r>
      <w:r>
        <w:t xml:space="preserve"> time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6"/>
        <w:gridCol w:w="2166"/>
        <w:gridCol w:w="2166"/>
        <w:gridCol w:w="2166"/>
        <w:gridCol w:w="2166"/>
        <w:gridCol w:w="2166"/>
      </w:tblGrid>
      <w:tr w:rsidR="00681E68" w:rsidRPr="00681E68" w14:paraId="52CBDCE1" w14:textId="77777777" w:rsidTr="003701F1">
        <w:tc>
          <w:tcPr>
            <w:tcW w:w="21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6CE714" w14:textId="21FBB0F4" w:rsidR="00681E68" w:rsidRPr="000D6739" w:rsidRDefault="000D6739" w:rsidP="000D673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Time (weeks)</w:t>
            </w:r>
          </w:p>
        </w:tc>
        <w:tc>
          <w:tcPr>
            <w:tcW w:w="21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E9A277" w14:textId="015085EB" w:rsidR="00681E68" w:rsidRPr="000D6739" w:rsidRDefault="000D6739" w:rsidP="000D6739">
            <w:pPr>
              <w:jc w:val="center"/>
              <w:rPr>
                <w:b/>
                <w:bCs/>
                <w:sz w:val="24"/>
                <w:szCs w:val="24"/>
              </w:rPr>
            </w:pPr>
            <w:r w:rsidRPr="000D6739">
              <w:rPr>
                <w:b/>
                <w:bCs/>
                <w:sz w:val="24"/>
                <w:szCs w:val="24"/>
              </w:rPr>
              <w:t>SD</w:t>
            </w:r>
          </w:p>
        </w:tc>
        <w:tc>
          <w:tcPr>
            <w:tcW w:w="21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0A6B8C" w14:textId="50303E6B" w:rsidR="00681E68" w:rsidRPr="000D6739" w:rsidRDefault="000D6739" w:rsidP="000D6739">
            <w:pPr>
              <w:jc w:val="center"/>
              <w:rPr>
                <w:b/>
                <w:bCs/>
                <w:sz w:val="24"/>
                <w:szCs w:val="24"/>
              </w:rPr>
            </w:pPr>
            <w:r w:rsidRPr="000D6739">
              <w:rPr>
                <w:b/>
                <w:bCs/>
                <w:sz w:val="24"/>
                <w:szCs w:val="24"/>
              </w:rPr>
              <w:t>HFFD</w:t>
            </w:r>
          </w:p>
        </w:tc>
        <w:tc>
          <w:tcPr>
            <w:tcW w:w="21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CCBC2A" w14:textId="4E0913BF" w:rsidR="00681E68" w:rsidRPr="000D6739" w:rsidRDefault="000D6739" w:rsidP="000D6739">
            <w:pPr>
              <w:jc w:val="center"/>
              <w:rPr>
                <w:b/>
                <w:bCs/>
                <w:sz w:val="24"/>
                <w:szCs w:val="24"/>
              </w:rPr>
            </w:pPr>
            <w:r w:rsidRPr="000D6739">
              <w:rPr>
                <w:b/>
                <w:bCs/>
                <w:sz w:val="24"/>
                <w:szCs w:val="24"/>
              </w:rPr>
              <w:t>HFFD+NWC</w:t>
            </w:r>
          </w:p>
        </w:tc>
        <w:tc>
          <w:tcPr>
            <w:tcW w:w="21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85B7D16" w14:textId="6D50DDAA" w:rsidR="00681E68" w:rsidRPr="000D6739" w:rsidRDefault="000D6739" w:rsidP="000D6739">
            <w:pPr>
              <w:jc w:val="center"/>
              <w:rPr>
                <w:b/>
                <w:bCs/>
                <w:sz w:val="24"/>
                <w:szCs w:val="24"/>
              </w:rPr>
            </w:pPr>
            <w:r w:rsidRPr="000D6739">
              <w:rPr>
                <w:b/>
                <w:bCs/>
                <w:sz w:val="24"/>
                <w:szCs w:val="24"/>
              </w:rPr>
              <w:t>HFFD+EBC</w:t>
            </w:r>
          </w:p>
        </w:tc>
        <w:tc>
          <w:tcPr>
            <w:tcW w:w="21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DA8923" w14:textId="542F2C81" w:rsidR="00681E68" w:rsidRPr="000D6739" w:rsidRDefault="000D6739" w:rsidP="000D6739">
            <w:pPr>
              <w:jc w:val="center"/>
              <w:rPr>
                <w:b/>
                <w:bCs/>
                <w:sz w:val="24"/>
                <w:szCs w:val="24"/>
              </w:rPr>
            </w:pPr>
            <w:r w:rsidRPr="000D6739">
              <w:rPr>
                <w:b/>
                <w:bCs/>
                <w:sz w:val="24"/>
                <w:szCs w:val="24"/>
              </w:rPr>
              <w:t>HFFD+EBCB</w:t>
            </w:r>
          </w:p>
        </w:tc>
      </w:tr>
      <w:tr w:rsidR="003701F1" w:rsidRPr="00681E68" w14:paraId="6F7B17BE" w14:textId="77777777" w:rsidTr="008429AC">
        <w:tc>
          <w:tcPr>
            <w:tcW w:w="2166" w:type="dxa"/>
            <w:tcBorders>
              <w:top w:val="single" w:sz="8" w:space="0" w:color="auto"/>
            </w:tcBorders>
            <w:vAlign w:val="center"/>
          </w:tcPr>
          <w:p w14:paraId="71E5836B" w14:textId="7F2356B0" w:rsidR="003701F1" w:rsidRPr="00681E68" w:rsidRDefault="003701F1" w:rsidP="003701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66" w:type="dxa"/>
            <w:tcBorders>
              <w:top w:val="single" w:sz="8" w:space="0" w:color="auto"/>
            </w:tcBorders>
            <w:vAlign w:val="bottom"/>
          </w:tcPr>
          <w:p w14:paraId="0CEF9E5A" w14:textId="2004A062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225.88 ± 21.32</w:t>
            </w:r>
            <w:r>
              <w:rPr>
                <w:color w:val="000000"/>
              </w:rPr>
              <w:t xml:space="preserve"> </w:t>
            </w:r>
            <w:r w:rsidR="00F74570" w:rsidRPr="00F74570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tcBorders>
              <w:top w:val="single" w:sz="8" w:space="0" w:color="auto"/>
            </w:tcBorders>
            <w:vAlign w:val="bottom"/>
          </w:tcPr>
          <w:p w14:paraId="5F9AAD8C" w14:textId="6C899AC1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225.12 ± 19.87</w:t>
            </w:r>
            <w:r>
              <w:rPr>
                <w:color w:val="000000"/>
              </w:rPr>
              <w:t xml:space="preserve"> </w:t>
            </w:r>
            <w:r w:rsidR="00F74570" w:rsidRPr="00F74570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tcBorders>
              <w:top w:val="single" w:sz="8" w:space="0" w:color="auto"/>
            </w:tcBorders>
            <w:vAlign w:val="bottom"/>
          </w:tcPr>
          <w:p w14:paraId="4C00BF4E" w14:textId="6268F106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226.00 ± 17.61</w:t>
            </w:r>
            <w:r w:rsidR="00F74570">
              <w:rPr>
                <w:color w:val="000000"/>
              </w:rPr>
              <w:t xml:space="preserve"> </w:t>
            </w:r>
            <w:r w:rsidR="00F74570" w:rsidRPr="00F74570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tcBorders>
              <w:top w:val="single" w:sz="8" w:space="0" w:color="auto"/>
            </w:tcBorders>
            <w:vAlign w:val="bottom"/>
          </w:tcPr>
          <w:p w14:paraId="53B7FF4F" w14:textId="4D05FED9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225.50 ± 17.39</w:t>
            </w:r>
            <w:r w:rsidR="0059567A">
              <w:rPr>
                <w:color w:val="000000"/>
              </w:rPr>
              <w:t xml:space="preserve"> </w:t>
            </w:r>
            <w:r w:rsidR="00F74570" w:rsidRPr="00F74570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tcBorders>
              <w:top w:val="single" w:sz="8" w:space="0" w:color="auto"/>
            </w:tcBorders>
            <w:vAlign w:val="bottom"/>
          </w:tcPr>
          <w:p w14:paraId="54CA49B9" w14:textId="7A0E9635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226.00 ± 15.34</w:t>
            </w:r>
            <w:r w:rsidR="0059567A">
              <w:rPr>
                <w:color w:val="000000"/>
              </w:rPr>
              <w:t xml:space="preserve"> </w:t>
            </w:r>
            <w:r w:rsidR="00F74570" w:rsidRPr="00F74570">
              <w:rPr>
                <w:color w:val="000000"/>
                <w:vertAlign w:val="superscript"/>
              </w:rPr>
              <w:t>a</w:t>
            </w:r>
          </w:p>
        </w:tc>
      </w:tr>
      <w:tr w:rsidR="003701F1" w:rsidRPr="00681E68" w14:paraId="44A89EFF" w14:textId="77777777" w:rsidTr="008429AC">
        <w:tc>
          <w:tcPr>
            <w:tcW w:w="2166" w:type="dxa"/>
            <w:vAlign w:val="center"/>
          </w:tcPr>
          <w:p w14:paraId="604AD68C" w14:textId="09C1874A" w:rsidR="003701F1" w:rsidRPr="00681E68" w:rsidRDefault="003701F1" w:rsidP="003701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66" w:type="dxa"/>
            <w:vAlign w:val="bottom"/>
          </w:tcPr>
          <w:p w14:paraId="3215A2BC" w14:textId="6CD2BD69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243.38 ± 20.58</w:t>
            </w:r>
            <w:r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0310D307" w14:textId="6BB958FB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226.43 ± 11.31</w:t>
            </w:r>
            <w:r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377C6705" w14:textId="40978E58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233.86 ± 22.17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3A88FC7E" w14:textId="113C94DF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235.38 ± 11.67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344B37CE" w14:textId="5C27ECC0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236.71 ± 24.59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</w:tr>
      <w:tr w:rsidR="003701F1" w:rsidRPr="00681E68" w14:paraId="29D2DED3" w14:textId="77777777" w:rsidTr="008429AC">
        <w:tc>
          <w:tcPr>
            <w:tcW w:w="2166" w:type="dxa"/>
            <w:vAlign w:val="center"/>
          </w:tcPr>
          <w:p w14:paraId="13E86937" w14:textId="606FE431" w:rsidR="003701F1" w:rsidRPr="00681E68" w:rsidRDefault="003701F1" w:rsidP="003701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66" w:type="dxa"/>
            <w:vAlign w:val="bottom"/>
          </w:tcPr>
          <w:p w14:paraId="56192EE2" w14:textId="02B2755E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273.25 ± 23.20</w:t>
            </w:r>
            <w:r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1F286E05" w14:textId="18C43BD3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291.57 ± 16.03</w:t>
            </w:r>
            <w:r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6D116817" w14:textId="68BEB534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296.00 ± 15.35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4FD335FD" w14:textId="1B820D60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289.14 ± 19.94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74CAF982" w14:textId="4D73CD1E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289.14 ± 15.07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</w:tr>
      <w:tr w:rsidR="003701F1" w:rsidRPr="00681E68" w14:paraId="4E0C1B80" w14:textId="77777777" w:rsidTr="008429AC">
        <w:tc>
          <w:tcPr>
            <w:tcW w:w="2166" w:type="dxa"/>
            <w:vAlign w:val="center"/>
          </w:tcPr>
          <w:p w14:paraId="19BAFC07" w14:textId="3F92227D" w:rsidR="003701F1" w:rsidRPr="00681E68" w:rsidRDefault="003701F1" w:rsidP="003701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66" w:type="dxa"/>
            <w:vAlign w:val="bottom"/>
          </w:tcPr>
          <w:p w14:paraId="356354F0" w14:textId="134D550B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309.00 ± 30.63</w:t>
            </w:r>
            <w:r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3EBE3E19" w14:textId="3B37DA4E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331.67 ± 18.94</w:t>
            </w:r>
            <w:r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236126CA" w14:textId="773A880B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325.71 ± 17.80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6119E7D3" w14:textId="6747ED9F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321.14 ± 25.45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39DF7EB1" w14:textId="6E90E85D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316.86 ± 13.70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</w:tr>
      <w:tr w:rsidR="003701F1" w:rsidRPr="00681E68" w14:paraId="34027F5B" w14:textId="77777777" w:rsidTr="008429AC">
        <w:tc>
          <w:tcPr>
            <w:tcW w:w="2166" w:type="dxa"/>
            <w:vAlign w:val="center"/>
          </w:tcPr>
          <w:p w14:paraId="4187D71D" w14:textId="6441E475" w:rsidR="003701F1" w:rsidRPr="00681E68" w:rsidRDefault="003701F1" w:rsidP="003701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66" w:type="dxa"/>
            <w:vAlign w:val="bottom"/>
          </w:tcPr>
          <w:p w14:paraId="135456AB" w14:textId="4123256A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337.40 ± 26.43</w:t>
            </w:r>
            <w:r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258D9D83" w14:textId="7C5F2FF7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349.71 ± 18.15</w:t>
            </w:r>
            <w:r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44E077B1" w14:textId="6AC01C7A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354.29 ± 19.53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725C979E" w14:textId="67115700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344.43 ± 25.97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65316BD4" w14:textId="1F437D4F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346.86 ± 12.12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</w:tr>
      <w:tr w:rsidR="003701F1" w:rsidRPr="00681E68" w14:paraId="40B497D5" w14:textId="77777777" w:rsidTr="008429AC">
        <w:tc>
          <w:tcPr>
            <w:tcW w:w="2166" w:type="dxa"/>
            <w:vAlign w:val="center"/>
          </w:tcPr>
          <w:p w14:paraId="5EDC89A4" w14:textId="4EE64E8B" w:rsidR="003701F1" w:rsidRPr="00681E68" w:rsidRDefault="003701F1" w:rsidP="003701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66" w:type="dxa"/>
            <w:vAlign w:val="bottom"/>
          </w:tcPr>
          <w:p w14:paraId="4D9952A3" w14:textId="65C843EB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355.71 ± 28.95</w:t>
            </w:r>
            <w:r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b</w:t>
            </w:r>
          </w:p>
        </w:tc>
        <w:tc>
          <w:tcPr>
            <w:tcW w:w="2166" w:type="dxa"/>
            <w:vAlign w:val="bottom"/>
          </w:tcPr>
          <w:p w14:paraId="0E040CF0" w14:textId="7BAAE2B5" w:rsidR="003701F1" w:rsidRPr="0059567A" w:rsidRDefault="003701F1" w:rsidP="003701F1">
            <w:pPr>
              <w:jc w:val="center"/>
              <w:rPr>
                <w:sz w:val="24"/>
                <w:szCs w:val="24"/>
                <w:vertAlign w:val="superscript"/>
              </w:rPr>
            </w:pPr>
            <w:r w:rsidRPr="003701F1">
              <w:rPr>
                <w:color w:val="000000"/>
              </w:rPr>
              <w:t>388.83 ± 13.88</w:t>
            </w:r>
            <w:r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ab</w:t>
            </w:r>
          </w:p>
        </w:tc>
        <w:tc>
          <w:tcPr>
            <w:tcW w:w="2166" w:type="dxa"/>
            <w:vAlign w:val="bottom"/>
          </w:tcPr>
          <w:p w14:paraId="4C70FEDF" w14:textId="7B2AFF29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397.00 ± 23.66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25EE86E2" w14:textId="6433F2B2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384.00 ± 30.28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ab</w:t>
            </w:r>
            <w:r w:rsidR="0059567A">
              <w:rPr>
                <w:color w:val="000000"/>
              </w:rPr>
              <w:t xml:space="preserve"> </w:t>
            </w:r>
          </w:p>
        </w:tc>
        <w:tc>
          <w:tcPr>
            <w:tcW w:w="2166" w:type="dxa"/>
            <w:vAlign w:val="bottom"/>
          </w:tcPr>
          <w:p w14:paraId="4AB945B9" w14:textId="6ACD16CB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381.33 ± 15.07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ab</w:t>
            </w:r>
          </w:p>
        </w:tc>
      </w:tr>
      <w:tr w:rsidR="003701F1" w:rsidRPr="00681E68" w14:paraId="11B28C21" w14:textId="77777777" w:rsidTr="008429AC">
        <w:tc>
          <w:tcPr>
            <w:tcW w:w="2166" w:type="dxa"/>
            <w:vAlign w:val="center"/>
          </w:tcPr>
          <w:p w14:paraId="6B31A71C" w14:textId="746015DE" w:rsidR="003701F1" w:rsidRPr="00681E68" w:rsidRDefault="003701F1" w:rsidP="003701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66" w:type="dxa"/>
            <w:vAlign w:val="bottom"/>
          </w:tcPr>
          <w:p w14:paraId="6AE4CA1E" w14:textId="58F04B60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381.20 ± 36.10</w:t>
            </w:r>
            <w:r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662ABEC8" w14:textId="158895CB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419.67 ± 23.47</w:t>
            </w:r>
            <w:r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10E5EF6D" w14:textId="33E74026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407.83 ± 29.53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601EEA3C" w14:textId="4994BC82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404.57 ± 36.13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1D0CDE22" w14:textId="6A10A4BC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413.00 ± 46.69</w:t>
            </w:r>
            <w:r w:rsidR="0059567A" w:rsidRPr="00C46B23">
              <w:rPr>
                <w:color w:val="000000"/>
                <w:vertAlign w:val="superscript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</w:tr>
      <w:tr w:rsidR="003701F1" w:rsidRPr="00681E68" w14:paraId="2734E7AE" w14:textId="77777777" w:rsidTr="008429AC">
        <w:tc>
          <w:tcPr>
            <w:tcW w:w="2166" w:type="dxa"/>
            <w:vAlign w:val="center"/>
          </w:tcPr>
          <w:p w14:paraId="09B6964C" w14:textId="2533CAA7" w:rsidR="003701F1" w:rsidRPr="00681E68" w:rsidRDefault="003701F1" w:rsidP="003701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66" w:type="dxa"/>
            <w:vAlign w:val="bottom"/>
          </w:tcPr>
          <w:p w14:paraId="3CB09FF3" w14:textId="1B8CB483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396.17 ± 34.89</w:t>
            </w:r>
            <w:r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5EF50BE9" w14:textId="14F402DF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445.86 ± 29.38</w:t>
            </w:r>
            <w:r w:rsidR="00F74570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66" w:type="dxa"/>
            <w:vAlign w:val="bottom"/>
          </w:tcPr>
          <w:p w14:paraId="79D6D34A" w14:textId="701EDDBB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430.57 ± 25.14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4174C26E" w14:textId="6B2D3C07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443.71 ± 63.32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3753DC3D" w14:textId="4164C45D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430.88 ± 50.18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</w:tr>
      <w:tr w:rsidR="003701F1" w:rsidRPr="00681E68" w14:paraId="4E976ECA" w14:textId="77777777" w:rsidTr="008429AC">
        <w:tc>
          <w:tcPr>
            <w:tcW w:w="2166" w:type="dxa"/>
            <w:vAlign w:val="center"/>
          </w:tcPr>
          <w:p w14:paraId="33A8B7AF" w14:textId="4EF23CD0" w:rsidR="003701F1" w:rsidRPr="00681E68" w:rsidRDefault="003701F1" w:rsidP="003701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66" w:type="dxa"/>
            <w:vAlign w:val="bottom"/>
          </w:tcPr>
          <w:p w14:paraId="6A9B7443" w14:textId="51CE0C4F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416.57 ± 32.87</w:t>
            </w:r>
            <w:r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68C81750" w14:textId="68BB1B72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463.00 ± 31.11</w:t>
            </w:r>
            <w:r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5F334442" w14:textId="6D18E211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437.50 ± 30.56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4CCE7CE8" w14:textId="6EA59777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462.38 ± 56.91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289A9D76" w14:textId="61B0A2A5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455.00 ± 41.18</w:t>
            </w:r>
            <w:r w:rsidR="0059567A" w:rsidRPr="00C46B23">
              <w:rPr>
                <w:color w:val="000000"/>
                <w:vertAlign w:val="superscript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</w:tr>
      <w:tr w:rsidR="003701F1" w:rsidRPr="00681E68" w14:paraId="474D3616" w14:textId="77777777" w:rsidTr="008429AC">
        <w:tc>
          <w:tcPr>
            <w:tcW w:w="2166" w:type="dxa"/>
            <w:vAlign w:val="center"/>
          </w:tcPr>
          <w:p w14:paraId="22821AB2" w14:textId="3E13D0BA" w:rsidR="003701F1" w:rsidRPr="00681E68" w:rsidRDefault="003701F1" w:rsidP="003701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66" w:type="dxa"/>
            <w:vAlign w:val="bottom"/>
          </w:tcPr>
          <w:p w14:paraId="7446D3EF" w14:textId="2713905A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432.14 ± 32.19</w:t>
            </w:r>
            <w:r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b</w:t>
            </w:r>
          </w:p>
        </w:tc>
        <w:tc>
          <w:tcPr>
            <w:tcW w:w="2166" w:type="dxa"/>
            <w:vAlign w:val="bottom"/>
          </w:tcPr>
          <w:p w14:paraId="5C3D7DA5" w14:textId="34959993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486.00 ± 27.59</w:t>
            </w:r>
            <w:r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3E0A0C84" w14:textId="65A286A0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469.43 ± 25.02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ab</w:t>
            </w:r>
          </w:p>
        </w:tc>
        <w:tc>
          <w:tcPr>
            <w:tcW w:w="2166" w:type="dxa"/>
            <w:vAlign w:val="bottom"/>
          </w:tcPr>
          <w:p w14:paraId="228EFB2C" w14:textId="0708CB05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490.38 ± 58.98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ab</w:t>
            </w:r>
          </w:p>
        </w:tc>
        <w:tc>
          <w:tcPr>
            <w:tcW w:w="2166" w:type="dxa"/>
            <w:vAlign w:val="bottom"/>
          </w:tcPr>
          <w:p w14:paraId="62468AF1" w14:textId="6A315DD0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462.43 ± 16.95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</w:tr>
      <w:tr w:rsidR="003701F1" w:rsidRPr="00681E68" w14:paraId="03FF1E87" w14:textId="77777777" w:rsidTr="008429AC">
        <w:tc>
          <w:tcPr>
            <w:tcW w:w="2166" w:type="dxa"/>
            <w:vAlign w:val="center"/>
          </w:tcPr>
          <w:p w14:paraId="7820D177" w14:textId="135C48BB" w:rsidR="003701F1" w:rsidRPr="00681E68" w:rsidRDefault="003701F1" w:rsidP="003701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66" w:type="dxa"/>
            <w:vAlign w:val="bottom"/>
          </w:tcPr>
          <w:p w14:paraId="1E10BC84" w14:textId="02E8E45C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447.57 ± 30.30</w:t>
            </w:r>
            <w:r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b</w:t>
            </w:r>
          </w:p>
        </w:tc>
        <w:tc>
          <w:tcPr>
            <w:tcW w:w="2166" w:type="dxa"/>
            <w:vAlign w:val="bottom"/>
          </w:tcPr>
          <w:p w14:paraId="031CD838" w14:textId="12F43E75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507.86 ± 30.95</w:t>
            </w:r>
            <w:r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049F7BAB" w14:textId="3770D8B6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489.29 ± 27.19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ab</w:t>
            </w:r>
          </w:p>
        </w:tc>
        <w:tc>
          <w:tcPr>
            <w:tcW w:w="2166" w:type="dxa"/>
            <w:vAlign w:val="bottom"/>
          </w:tcPr>
          <w:p w14:paraId="7557FFC0" w14:textId="6D593933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524.14 ± 44.84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ab</w:t>
            </w:r>
          </w:p>
        </w:tc>
        <w:tc>
          <w:tcPr>
            <w:tcW w:w="2166" w:type="dxa"/>
            <w:vAlign w:val="bottom"/>
          </w:tcPr>
          <w:p w14:paraId="4BFB552B" w14:textId="3F0CDBC1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482.43 ± 19.50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</w:tr>
      <w:tr w:rsidR="003701F1" w:rsidRPr="00681E68" w14:paraId="0AD470C3" w14:textId="77777777" w:rsidTr="008429AC">
        <w:tc>
          <w:tcPr>
            <w:tcW w:w="2166" w:type="dxa"/>
            <w:vAlign w:val="center"/>
          </w:tcPr>
          <w:p w14:paraId="6D42D497" w14:textId="147B2278" w:rsidR="003701F1" w:rsidRPr="00681E68" w:rsidRDefault="003701F1" w:rsidP="003701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66" w:type="dxa"/>
            <w:vAlign w:val="bottom"/>
          </w:tcPr>
          <w:p w14:paraId="37E2A3DC" w14:textId="6B575F5D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456.71 ± 33.77</w:t>
            </w:r>
            <w:r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b</w:t>
            </w:r>
          </w:p>
        </w:tc>
        <w:tc>
          <w:tcPr>
            <w:tcW w:w="2166" w:type="dxa"/>
            <w:vAlign w:val="bottom"/>
          </w:tcPr>
          <w:p w14:paraId="0CB50445" w14:textId="24D0669B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536.50 ± 26.19</w:t>
            </w:r>
            <w:r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17717A46" w14:textId="69FD20DF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507.43 ± 27.66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776C9389" w14:textId="2EE2FFAD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540.14 ± 41.44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1B64F33F" w14:textId="10018177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503.57 ± 20.00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ab</w:t>
            </w:r>
          </w:p>
        </w:tc>
      </w:tr>
      <w:tr w:rsidR="003701F1" w:rsidRPr="00681E68" w14:paraId="7A67517F" w14:textId="77777777" w:rsidTr="008429AC">
        <w:tc>
          <w:tcPr>
            <w:tcW w:w="2166" w:type="dxa"/>
            <w:vAlign w:val="center"/>
          </w:tcPr>
          <w:p w14:paraId="12F69726" w14:textId="60AE69EA" w:rsidR="003701F1" w:rsidRPr="00681E68" w:rsidRDefault="003701F1" w:rsidP="003701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166" w:type="dxa"/>
            <w:vAlign w:val="bottom"/>
          </w:tcPr>
          <w:p w14:paraId="19114A06" w14:textId="55776291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470.43 ± 42.69</w:t>
            </w:r>
            <w:r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b</w:t>
            </w:r>
          </w:p>
        </w:tc>
        <w:tc>
          <w:tcPr>
            <w:tcW w:w="2166" w:type="dxa"/>
            <w:vAlign w:val="bottom"/>
          </w:tcPr>
          <w:p w14:paraId="47518B04" w14:textId="600D42E5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560.00 ± 25.57</w:t>
            </w:r>
            <w:r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1E4EF332" w14:textId="77CC2C72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523.29 ± 26.68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55D4775D" w14:textId="6ED208C6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553.50 ± 47.09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52F41F73" w14:textId="0AA77B69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521.86 ± 18.12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</w:tr>
      <w:tr w:rsidR="003701F1" w:rsidRPr="00681E68" w14:paraId="53584B94" w14:textId="77777777" w:rsidTr="008429AC">
        <w:tc>
          <w:tcPr>
            <w:tcW w:w="2166" w:type="dxa"/>
            <w:vAlign w:val="center"/>
          </w:tcPr>
          <w:p w14:paraId="68AE635B" w14:textId="1BBB4A06" w:rsidR="003701F1" w:rsidRPr="00681E68" w:rsidRDefault="003701F1" w:rsidP="003701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66" w:type="dxa"/>
            <w:vAlign w:val="bottom"/>
          </w:tcPr>
          <w:p w14:paraId="05267B65" w14:textId="563618C6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482.00 ± 40.84</w:t>
            </w:r>
            <w:r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b</w:t>
            </w:r>
          </w:p>
        </w:tc>
        <w:tc>
          <w:tcPr>
            <w:tcW w:w="2166" w:type="dxa"/>
            <w:vAlign w:val="bottom"/>
          </w:tcPr>
          <w:p w14:paraId="3058834C" w14:textId="74615585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573.50 ± 27.34</w:t>
            </w:r>
            <w:r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4EB1B787" w14:textId="551AB73E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543.14 ± 25.43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12DA835F" w14:textId="7CF49CF6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573.67 ± 53.74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63EE985E" w14:textId="4F368898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532.43 ± 20.86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</w:tr>
      <w:tr w:rsidR="003701F1" w:rsidRPr="00681E68" w14:paraId="2E1862A3" w14:textId="77777777" w:rsidTr="008429AC">
        <w:tc>
          <w:tcPr>
            <w:tcW w:w="2166" w:type="dxa"/>
            <w:vAlign w:val="center"/>
          </w:tcPr>
          <w:p w14:paraId="7D584926" w14:textId="37E2D207" w:rsidR="003701F1" w:rsidRPr="00681E68" w:rsidRDefault="003701F1" w:rsidP="003701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66" w:type="dxa"/>
            <w:vAlign w:val="bottom"/>
          </w:tcPr>
          <w:p w14:paraId="3EFB3595" w14:textId="7A231964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494.14 ± 41.69</w:t>
            </w:r>
            <w:r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b</w:t>
            </w:r>
          </w:p>
        </w:tc>
        <w:tc>
          <w:tcPr>
            <w:tcW w:w="2166" w:type="dxa"/>
            <w:vAlign w:val="bottom"/>
          </w:tcPr>
          <w:p w14:paraId="46437BDB" w14:textId="25EB2363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589.17 ± 29.10</w:t>
            </w:r>
            <w:r w:rsidR="00F74570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25F35B86" w14:textId="48B9557F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553.29 ± 26.36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040AEACA" w14:textId="0911BC63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599.17 ± 66.45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31DE0952" w14:textId="0E2DE8D2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542.14 ± 20.99</w:t>
            </w:r>
            <w:r w:rsidR="0059567A">
              <w:rPr>
                <w:color w:val="000000"/>
              </w:rPr>
              <w:t xml:space="preserve"> </w:t>
            </w:r>
            <w:r w:rsidR="00F74570" w:rsidRPr="00C46B23">
              <w:rPr>
                <w:color w:val="000000"/>
                <w:vertAlign w:val="superscript"/>
              </w:rPr>
              <w:t>ab</w:t>
            </w:r>
          </w:p>
        </w:tc>
      </w:tr>
      <w:tr w:rsidR="003701F1" w:rsidRPr="00681E68" w14:paraId="55781F01" w14:textId="77777777" w:rsidTr="008429AC">
        <w:tc>
          <w:tcPr>
            <w:tcW w:w="2166" w:type="dxa"/>
            <w:vAlign w:val="center"/>
          </w:tcPr>
          <w:p w14:paraId="788CC481" w14:textId="036CF147" w:rsidR="003701F1" w:rsidRPr="00681E68" w:rsidRDefault="003701F1" w:rsidP="003701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166" w:type="dxa"/>
            <w:vAlign w:val="bottom"/>
          </w:tcPr>
          <w:p w14:paraId="4B5B7908" w14:textId="75E28725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503.57 ± 25.68</w:t>
            </w:r>
            <w:r>
              <w:rPr>
                <w:color w:val="000000"/>
              </w:rPr>
              <w:t xml:space="preserve"> </w:t>
            </w:r>
            <w:r w:rsidR="00C46B23" w:rsidRPr="00C46B23">
              <w:rPr>
                <w:color w:val="000000"/>
                <w:vertAlign w:val="superscript"/>
              </w:rPr>
              <w:t>b</w:t>
            </w:r>
          </w:p>
        </w:tc>
        <w:tc>
          <w:tcPr>
            <w:tcW w:w="2166" w:type="dxa"/>
            <w:vAlign w:val="bottom"/>
          </w:tcPr>
          <w:p w14:paraId="0F3EFE9A" w14:textId="45F235C1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604.50 ± 27.19</w:t>
            </w:r>
            <w:r w:rsidR="00C46B23">
              <w:rPr>
                <w:color w:val="000000"/>
              </w:rPr>
              <w:t xml:space="preserve"> </w:t>
            </w:r>
            <w:r w:rsidR="00C46B23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7EBA137D" w14:textId="78050E11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574.00 ± 29.59</w:t>
            </w:r>
            <w:r w:rsidR="0059567A">
              <w:rPr>
                <w:color w:val="000000"/>
              </w:rPr>
              <w:t xml:space="preserve"> </w:t>
            </w:r>
            <w:r w:rsidR="00C46B23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438A8F6E" w14:textId="3EB45DB8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608.17 ± 61.52</w:t>
            </w:r>
            <w:r w:rsidR="00C46B23">
              <w:rPr>
                <w:color w:val="000000"/>
              </w:rPr>
              <w:t xml:space="preserve"> </w:t>
            </w:r>
            <w:r w:rsidR="00C46B23" w:rsidRPr="00C46B23">
              <w:rPr>
                <w:color w:val="000000"/>
                <w:vertAlign w:val="superscript"/>
              </w:rPr>
              <w:t>a</w:t>
            </w:r>
            <w:r w:rsidR="0059567A" w:rsidRPr="00C46B23">
              <w:rPr>
                <w:color w:val="000000"/>
                <w:vertAlign w:val="superscript"/>
              </w:rPr>
              <w:t xml:space="preserve"> </w:t>
            </w:r>
          </w:p>
        </w:tc>
        <w:tc>
          <w:tcPr>
            <w:tcW w:w="2166" w:type="dxa"/>
            <w:vAlign w:val="bottom"/>
          </w:tcPr>
          <w:p w14:paraId="35AD53E4" w14:textId="287C231B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559.86 ± 23.13</w:t>
            </w:r>
            <w:r w:rsidR="0059567A">
              <w:rPr>
                <w:color w:val="000000"/>
              </w:rPr>
              <w:t xml:space="preserve"> </w:t>
            </w:r>
            <w:r w:rsidR="00C46B23" w:rsidRPr="00C46B23">
              <w:rPr>
                <w:color w:val="000000"/>
                <w:vertAlign w:val="superscript"/>
              </w:rPr>
              <w:t>a</w:t>
            </w:r>
          </w:p>
        </w:tc>
      </w:tr>
      <w:tr w:rsidR="003701F1" w:rsidRPr="00681E68" w14:paraId="1D6C5F6E" w14:textId="77777777" w:rsidTr="008429AC">
        <w:tc>
          <w:tcPr>
            <w:tcW w:w="2166" w:type="dxa"/>
            <w:vAlign w:val="center"/>
          </w:tcPr>
          <w:p w14:paraId="7C4A46A5" w14:textId="06D33CB6" w:rsidR="003701F1" w:rsidRPr="00681E68" w:rsidRDefault="003701F1" w:rsidP="003701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166" w:type="dxa"/>
            <w:vAlign w:val="bottom"/>
          </w:tcPr>
          <w:p w14:paraId="48852D9D" w14:textId="3D5B7AB5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507.00 ± 33.83</w:t>
            </w:r>
            <w:r>
              <w:rPr>
                <w:color w:val="000000"/>
              </w:rPr>
              <w:t xml:space="preserve"> </w:t>
            </w:r>
            <w:r w:rsidR="00C46B23" w:rsidRPr="00C46B23">
              <w:rPr>
                <w:color w:val="000000"/>
                <w:vertAlign w:val="superscript"/>
              </w:rPr>
              <w:t>b</w:t>
            </w:r>
          </w:p>
        </w:tc>
        <w:tc>
          <w:tcPr>
            <w:tcW w:w="2166" w:type="dxa"/>
            <w:vAlign w:val="bottom"/>
          </w:tcPr>
          <w:p w14:paraId="3833BBAC" w14:textId="797F388F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607.29 ± 38.36</w:t>
            </w:r>
            <w:r>
              <w:rPr>
                <w:color w:val="000000"/>
              </w:rPr>
              <w:t xml:space="preserve"> </w:t>
            </w:r>
            <w:r w:rsidR="00C46B23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33B394F2" w14:textId="20A9B8BE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586.00 ± 29.54</w:t>
            </w:r>
            <w:r w:rsidR="0059567A">
              <w:rPr>
                <w:color w:val="000000"/>
              </w:rPr>
              <w:t xml:space="preserve"> </w:t>
            </w:r>
            <w:r w:rsidR="00C46B23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0B65CB21" w14:textId="2A210EFE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614.33 ± 55.85</w:t>
            </w:r>
            <w:r w:rsidR="0059567A">
              <w:rPr>
                <w:color w:val="000000"/>
              </w:rPr>
              <w:t xml:space="preserve"> </w:t>
            </w:r>
            <w:r w:rsidR="00C46B23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vAlign w:val="bottom"/>
          </w:tcPr>
          <w:p w14:paraId="5B2E61D7" w14:textId="5148E211" w:rsidR="003701F1" w:rsidRPr="003701F1" w:rsidRDefault="003701F1" w:rsidP="003701F1">
            <w:pPr>
              <w:jc w:val="center"/>
              <w:rPr>
                <w:sz w:val="24"/>
                <w:szCs w:val="24"/>
              </w:rPr>
            </w:pPr>
            <w:r w:rsidRPr="003701F1">
              <w:rPr>
                <w:color w:val="000000"/>
              </w:rPr>
              <w:t>566.57 ± 27.59</w:t>
            </w:r>
            <w:r w:rsidR="0059567A">
              <w:rPr>
                <w:color w:val="000000"/>
              </w:rPr>
              <w:t xml:space="preserve"> </w:t>
            </w:r>
            <w:r w:rsidR="00C46B23" w:rsidRPr="00C46B23">
              <w:rPr>
                <w:color w:val="000000"/>
                <w:vertAlign w:val="superscript"/>
              </w:rPr>
              <w:t>a</w:t>
            </w:r>
          </w:p>
        </w:tc>
      </w:tr>
      <w:tr w:rsidR="003701F1" w:rsidRPr="00681E68" w14:paraId="659F7C6C" w14:textId="77777777" w:rsidTr="008429AC">
        <w:tc>
          <w:tcPr>
            <w:tcW w:w="2166" w:type="dxa"/>
            <w:tcBorders>
              <w:bottom w:val="single" w:sz="8" w:space="0" w:color="auto"/>
            </w:tcBorders>
            <w:vAlign w:val="center"/>
          </w:tcPr>
          <w:p w14:paraId="006C4E40" w14:textId="36239AC6" w:rsidR="003701F1" w:rsidRDefault="003701F1" w:rsidP="003701F1">
            <w:pPr>
              <w:jc w:val="center"/>
            </w:pPr>
            <w:r>
              <w:t>17</w:t>
            </w:r>
          </w:p>
        </w:tc>
        <w:tc>
          <w:tcPr>
            <w:tcW w:w="2166" w:type="dxa"/>
            <w:tcBorders>
              <w:bottom w:val="single" w:sz="8" w:space="0" w:color="auto"/>
            </w:tcBorders>
            <w:vAlign w:val="bottom"/>
          </w:tcPr>
          <w:p w14:paraId="5602A55F" w14:textId="74157E10" w:rsidR="003701F1" w:rsidRPr="003701F1" w:rsidRDefault="003701F1" w:rsidP="003701F1">
            <w:pPr>
              <w:jc w:val="center"/>
            </w:pPr>
            <w:r w:rsidRPr="003701F1">
              <w:rPr>
                <w:color w:val="000000"/>
              </w:rPr>
              <w:t>511.50 ± 31.57</w:t>
            </w:r>
            <w:r>
              <w:rPr>
                <w:color w:val="000000"/>
              </w:rPr>
              <w:t xml:space="preserve"> </w:t>
            </w:r>
            <w:r w:rsidR="00C46B23" w:rsidRPr="00C46B23">
              <w:rPr>
                <w:color w:val="000000"/>
                <w:vertAlign w:val="superscript"/>
              </w:rPr>
              <w:t>b</w:t>
            </w:r>
          </w:p>
        </w:tc>
        <w:tc>
          <w:tcPr>
            <w:tcW w:w="2166" w:type="dxa"/>
            <w:tcBorders>
              <w:bottom w:val="single" w:sz="8" w:space="0" w:color="auto"/>
            </w:tcBorders>
            <w:vAlign w:val="bottom"/>
          </w:tcPr>
          <w:p w14:paraId="3E8F093A" w14:textId="3E0E42DC" w:rsidR="003701F1" w:rsidRPr="003701F1" w:rsidRDefault="003701F1" w:rsidP="003701F1">
            <w:pPr>
              <w:jc w:val="center"/>
            </w:pPr>
            <w:r w:rsidRPr="003701F1">
              <w:rPr>
                <w:color w:val="000000"/>
              </w:rPr>
              <w:t>608.67 ± 26.29</w:t>
            </w:r>
            <w:r>
              <w:rPr>
                <w:color w:val="000000"/>
              </w:rPr>
              <w:t xml:space="preserve"> </w:t>
            </w:r>
            <w:r w:rsidR="00C46B23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tcBorders>
              <w:bottom w:val="single" w:sz="8" w:space="0" w:color="auto"/>
            </w:tcBorders>
            <w:vAlign w:val="bottom"/>
          </w:tcPr>
          <w:p w14:paraId="1061C19A" w14:textId="2A67596F" w:rsidR="003701F1" w:rsidRPr="003701F1" w:rsidRDefault="003701F1" w:rsidP="003701F1">
            <w:pPr>
              <w:jc w:val="center"/>
            </w:pPr>
            <w:r w:rsidRPr="003701F1">
              <w:rPr>
                <w:color w:val="000000"/>
              </w:rPr>
              <w:t>588.00 ± 32.46</w:t>
            </w:r>
            <w:r w:rsidR="00C46B23">
              <w:rPr>
                <w:color w:val="000000"/>
              </w:rPr>
              <w:t xml:space="preserve"> </w:t>
            </w:r>
            <w:r w:rsidR="00C46B23" w:rsidRPr="00C46B23">
              <w:rPr>
                <w:color w:val="000000"/>
                <w:vertAlign w:val="superscript"/>
              </w:rPr>
              <w:t>a</w:t>
            </w:r>
          </w:p>
        </w:tc>
        <w:tc>
          <w:tcPr>
            <w:tcW w:w="2166" w:type="dxa"/>
            <w:tcBorders>
              <w:bottom w:val="single" w:sz="8" w:space="0" w:color="auto"/>
            </w:tcBorders>
            <w:vAlign w:val="bottom"/>
          </w:tcPr>
          <w:p w14:paraId="114CE805" w14:textId="0E3CC357" w:rsidR="003701F1" w:rsidRPr="003701F1" w:rsidRDefault="003701F1" w:rsidP="003701F1">
            <w:pPr>
              <w:jc w:val="center"/>
            </w:pPr>
            <w:r w:rsidRPr="003701F1">
              <w:rPr>
                <w:color w:val="000000"/>
              </w:rPr>
              <w:t>597.40 ± 33.78</w:t>
            </w:r>
            <w:r w:rsidR="00C46B23">
              <w:rPr>
                <w:color w:val="000000"/>
              </w:rPr>
              <w:t xml:space="preserve"> </w:t>
            </w:r>
            <w:r w:rsidR="00C46B23" w:rsidRPr="00C46B23">
              <w:rPr>
                <w:color w:val="000000"/>
                <w:vertAlign w:val="superscript"/>
              </w:rPr>
              <w:t>a</w:t>
            </w:r>
            <w:r w:rsidR="0059567A">
              <w:rPr>
                <w:color w:val="000000"/>
              </w:rPr>
              <w:t xml:space="preserve"> </w:t>
            </w:r>
          </w:p>
        </w:tc>
        <w:tc>
          <w:tcPr>
            <w:tcW w:w="2166" w:type="dxa"/>
            <w:tcBorders>
              <w:bottom w:val="single" w:sz="8" w:space="0" w:color="auto"/>
            </w:tcBorders>
            <w:vAlign w:val="bottom"/>
          </w:tcPr>
          <w:p w14:paraId="4E6DCEB3" w14:textId="4D712C4C" w:rsidR="003701F1" w:rsidRPr="003701F1" w:rsidRDefault="003701F1" w:rsidP="003701F1">
            <w:pPr>
              <w:jc w:val="center"/>
            </w:pPr>
            <w:r w:rsidRPr="003701F1">
              <w:rPr>
                <w:color w:val="000000"/>
              </w:rPr>
              <w:t>571.00 ± 25.44</w:t>
            </w:r>
            <w:r w:rsidR="0059567A">
              <w:rPr>
                <w:color w:val="000000"/>
              </w:rPr>
              <w:t xml:space="preserve"> </w:t>
            </w:r>
            <w:r w:rsidR="00C46B23" w:rsidRPr="00C46B23">
              <w:rPr>
                <w:color w:val="000000"/>
                <w:vertAlign w:val="superscript"/>
              </w:rPr>
              <w:t>a</w:t>
            </w:r>
          </w:p>
        </w:tc>
      </w:tr>
    </w:tbl>
    <w:p w14:paraId="0D7EEE23" w14:textId="77777777" w:rsidR="00681E68" w:rsidRDefault="00681E68" w:rsidP="0041326D">
      <w:pPr>
        <w:jc w:val="both"/>
      </w:pPr>
    </w:p>
    <w:p w14:paraId="164FADE2" w14:textId="6CCF721B" w:rsidR="00F74570" w:rsidRPr="00E62CFB" w:rsidRDefault="00F74570" w:rsidP="008F0EBD">
      <w:pPr>
        <w:spacing w:line="480" w:lineRule="auto"/>
        <w:jc w:val="both"/>
        <w:rPr>
          <w:sz w:val="20"/>
          <w:szCs w:val="20"/>
        </w:rPr>
      </w:pPr>
      <w:r w:rsidRPr="00E62CFB">
        <w:rPr>
          <w:sz w:val="20"/>
          <w:szCs w:val="20"/>
        </w:rPr>
        <w:t xml:space="preserve">The values are the means </w:t>
      </w:r>
      <w:r w:rsidRPr="00E62CFB">
        <w:rPr>
          <w:sz w:val="20"/>
          <w:szCs w:val="20"/>
        </w:rPr>
        <w:sym w:font="Symbol" w:char="F0B1"/>
      </w:r>
      <w:r w:rsidRPr="00E62CFB">
        <w:rPr>
          <w:sz w:val="20"/>
          <w:szCs w:val="20"/>
        </w:rPr>
        <w:t xml:space="preserve"> S.D. of at least 8 animals for each group. Different letters indicate significant differences (</w:t>
      </w:r>
      <w:r w:rsidRPr="00E62CFB">
        <w:rPr>
          <w:i/>
          <w:iCs/>
          <w:sz w:val="20"/>
          <w:szCs w:val="20"/>
        </w:rPr>
        <w:t xml:space="preserve">p </w:t>
      </w:r>
      <w:r w:rsidRPr="00E62CFB">
        <w:rPr>
          <w:i/>
          <w:iCs/>
          <w:sz w:val="20"/>
          <w:szCs w:val="20"/>
        </w:rPr>
        <w:sym w:font="Symbol" w:char="F03C"/>
      </w:r>
      <w:r w:rsidRPr="00E62CFB">
        <w:rPr>
          <w:i/>
          <w:iCs/>
          <w:sz w:val="20"/>
          <w:szCs w:val="20"/>
        </w:rPr>
        <w:t xml:space="preserve"> 0.05</w:t>
      </w:r>
      <w:r w:rsidRPr="00E62CFB">
        <w:rPr>
          <w:sz w:val="20"/>
          <w:szCs w:val="20"/>
        </w:rPr>
        <w:t xml:space="preserve">) between samples for each week, by Tukey-Kramer’s test. </w:t>
      </w:r>
      <w:r w:rsidR="00E62CFB">
        <w:rPr>
          <w:sz w:val="20"/>
          <w:szCs w:val="20"/>
        </w:rPr>
        <w:t xml:space="preserve"> </w:t>
      </w:r>
      <w:r w:rsidRPr="00F74570">
        <w:rPr>
          <w:b/>
          <w:bCs/>
          <w:sz w:val="20"/>
          <w:szCs w:val="20"/>
        </w:rPr>
        <w:t>EBC:</w:t>
      </w:r>
      <w:r w:rsidRPr="00F74570">
        <w:rPr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 w:rsidRPr="00F74570">
        <w:rPr>
          <w:sz w:val="20"/>
          <w:szCs w:val="20"/>
        </w:rPr>
        <w:t>xtruded blue corn</w:t>
      </w:r>
      <w:r>
        <w:rPr>
          <w:sz w:val="20"/>
          <w:szCs w:val="20"/>
        </w:rPr>
        <w:t xml:space="preserve">; </w:t>
      </w:r>
      <w:r w:rsidRPr="00F74570">
        <w:rPr>
          <w:b/>
          <w:bCs/>
          <w:sz w:val="20"/>
          <w:szCs w:val="20"/>
        </w:rPr>
        <w:t>EBCB:</w:t>
      </w:r>
      <w:r w:rsidRPr="00F74570">
        <w:rPr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 w:rsidRPr="00F74570">
        <w:rPr>
          <w:sz w:val="20"/>
          <w:szCs w:val="20"/>
        </w:rPr>
        <w:t>xtruded blue corn with tepary beans</w:t>
      </w:r>
      <w:r w:rsidR="00E62CFB">
        <w:rPr>
          <w:sz w:val="20"/>
          <w:szCs w:val="20"/>
        </w:rPr>
        <w:t xml:space="preserve"> (</w:t>
      </w:r>
      <w:r w:rsidR="00E62CFB">
        <w:rPr>
          <w:i/>
          <w:iCs/>
          <w:sz w:val="20"/>
          <w:szCs w:val="20"/>
        </w:rPr>
        <w:t>Phaseolus acutifolius</w:t>
      </w:r>
      <w:r w:rsidR="00E62CFB">
        <w:rPr>
          <w:sz w:val="20"/>
          <w:szCs w:val="20"/>
        </w:rPr>
        <w:t>)</w:t>
      </w:r>
      <w:r>
        <w:rPr>
          <w:sz w:val="20"/>
          <w:szCs w:val="20"/>
        </w:rPr>
        <w:t xml:space="preserve">; </w:t>
      </w:r>
      <w:r w:rsidRPr="00F74570">
        <w:rPr>
          <w:b/>
          <w:bCs/>
          <w:sz w:val="20"/>
          <w:szCs w:val="20"/>
        </w:rPr>
        <w:t>HFFD:</w:t>
      </w:r>
      <w:r w:rsidRPr="00F74570">
        <w:rPr>
          <w:sz w:val="20"/>
          <w:szCs w:val="20"/>
        </w:rPr>
        <w:t xml:space="preserve"> </w:t>
      </w:r>
      <w:r>
        <w:rPr>
          <w:sz w:val="20"/>
          <w:szCs w:val="20"/>
        </w:rPr>
        <w:t>H</w:t>
      </w:r>
      <w:r w:rsidRPr="00F74570">
        <w:rPr>
          <w:sz w:val="20"/>
          <w:szCs w:val="20"/>
        </w:rPr>
        <w:t>igh-fat and fructose diet</w:t>
      </w:r>
      <w:r>
        <w:rPr>
          <w:sz w:val="20"/>
          <w:szCs w:val="20"/>
        </w:rPr>
        <w:t>;</w:t>
      </w:r>
      <w:r w:rsidRPr="00F74570">
        <w:rPr>
          <w:sz w:val="20"/>
          <w:szCs w:val="20"/>
        </w:rPr>
        <w:t xml:space="preserve"> </w:t>
      </w:r>
      <w:r w:rsidRPr="00F74570">
        <w:rPr>
          <w:b/>
          <w:bCs/>
          <w:sz w:val="20"/>
          <w:szCs w:val="20"/>
        </w:rPr>
        <w:t xml:space="preserve">NWC: </w:t>
      </w:r>
      <w:r>
        <w:rPr>
          <w:sz w:val="20"/>
          <w:szCs w:val="20"/>
        </w:rPr>
        <w:t>N</w:t>
      </w:r>
      <w:r w:rsidRPr="00F74570">
        <w:rPr>
          <w:sz w:val="20"/>
          <w:szCs w:val="20"/>
        </w:rPr>
        <w:t>ixtamalized white corn</w:t>
      </w:r>
      <w:r>
        <w:rPr>
          <w:sz w:val="20"/>
          <w:szCs w:val="20"/>
        </w:rPr>
        <w:t xml:space="preserve">; </w:t>
      </w:r>
      <w:r>
        <w:rPr>
          <w:b/>
          <w:bCs/>
          <w:sz w:val="20"/>
          <w:szCs w:val="20"/>
        </w:rPr>
        <w:t xml:space="preserve">SD: </w:t>
      </w:r>
      <w:r>
        <w:rPr>
          <w:sz w:val="20"/>
          <w:szCs w:val="20"/>
        </w:rPr>
        <w:t xml:space="preserve">Standard diet. </w:t>
      </w:r>
    </w:p>
    <w:p w14:paraId="6A58731B" w14:textId="77777777" w:rsidR="00F94BD4" w:rsidRDefault="00F94BD4" w:rsidP="0041326D">
      <w:pPr>
        <w:jc w:val="both"/>
        <w:sectPr w:rsidR="00F94BD4" w:rsidSect="00681E68">
          <w:pgSz w:w="15840" w:h="12240" w:orient="landscape"/>
          <w:pgMar w:top="1701" w:right="1417" w:bottom="1701" w:left="1417" w:header="708" w:footer="708" w:gutter="0"/>
          <w:lnNumType w:countBy="1" w:restart="continuous"/>
          <w:cols w:space="708"/>
          <w:docGrid w:linePitch="360"/>
        </w:sectPr>
      </w:pPr>
    </w:p>
    <w:p w14:paraId="5475AE3F" w14:textId="49634D34" w:rsidR="00F74570" w:rsidRPr="002B719D" w:rsidRDefault="00F94BD4" w:rsidP="008F0EBD">
      <w:pPr>
        <w:spacing w:line="480" w:lineRule="auto"/>
        <w:jc w:val="both"/>
      </w:pPr>
      <w:r>
        <w:rPr>
          <w:b/>
          <w:bCs/>
        </w:rPr>
        <w:lastRenderedPageBreak/>
        <w:t>Supplementary Table S</w:t>
      </w:r>
      <w:r w:rsidR="001D2028">
        <w:rPr>
          <w:b/>
          <w:bCs/>
        </w:rPr>
        <w:t>2</w:t>
      </w:r>
      <w:r>
        <w:rPr>
          <w:b/>
          <w:bCs/>
        </w:rPr>
        <w:t xml:space="preserve">. </w:t>
      </w:r>
      <w:r>
        <w:t xml:space="preserve">Principal components analysis (PCA) between the composition of tortillas and the assessed macroscopic and biochemical parameters from the </w:t>
      </w:r>
      <w:r>
        <w:rPr>
          <w:i/>
          <w:iCs/>
        </w:rPr>
        <w:t xml:space="preserve">in vivo </w:t>
      </w:r>
      <w:r>
        <w:t>model.</w:t>
      </w:r>
      <w:r w:rsidR="002B719D">
        <w:t xml:space="preserve"> </w:t>
      </w:r>
      <w:r w:rsidR="002B719D">
        <w:rPr>
          <w:b/>
          <w:bCs/>
        </w:rPr>
        <w:t xml:space="preserve">(A) </w:t>
      </w:r>
      <w:r w:rsidR="002B719D">
        <w:t xml:space="preserve">Individual and cumulative participation of each component in the model; </w:t>
      </w:r>
      <w:r w:rsidR="002B719D">
        <w:rPr>
          <w:b/>
          <w:bCs/>
        </w:rPr>
        <w:t xml:space="preserve">(B) </w:t>
      </w:r>
      <w:r w:rsidR="002B719D">
        <w:t xml:space="preserve">Eigenvectors of each variable for each principal component. </w:t>
      </w:r>
    </w:p>
    <w:p w14:paraId="4CFB1E9F" w14:textId="77777777" w:rsidR="002B719D" w:rsidRDefault="002B719D" w:rsidP="0041326D">
      <w:pPr>
        <w:jc w:val="both"/>
        <w:rPr>
          <w:b/>
          <w:bCs/>
        </w:rPr>
      </w:pPr>
    </w:p>
    <w:p w14:paraId="1677CCE6" w14:textId="5E46F795" w:rsidR="00F94BD4" w:rsidRPr="002B719D" w:rsidRDefault="002B719D" w:rsidP="002B719D">
      <w:pPr>
        <w:spacing w:line="480" w:lineRule="auto"/>
        <w:jc w:val="both"/>
        <w:rPr>
          <w:b/>
          <w:bCs/>
        </w:rPr>
      </w:pPr>
      <w:r>
        <w:rPr>
          <w:b/>
          <w:bCs/>
        </w:rPr>
        <w:t>A)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8"/>
        <w:gridCol w:w="2985"/>
        <w:gridCol w:w="3105"/>
      </w:tblGrid>
      <w:tr w:rsidR="00F94BD4" w:rsidRPr="0065735A" w14:paraId="7D1BB414" w14:textId="77777777" w:rsidTr="002B719D">
        <w:trPr>
          <w:jc w:val="center"/>
        </w:trPr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E96A81" w14:textId="60866E42" w:rsidR="00F94BD4" w:rsidRPr="0065735A" w:rsidRDefault="00F94BD4" w:rsidP="002B719D">
            <w:pPr>
              <w:jc w:val="center"/>
              <w:rPr>
                <w:b/>
                <w:bCs/>
                <w:sz w:val="24"/>
                <w:szCs w:val="24"/>
              </w:rPr>
            </w:pPr>
            <w:r w:rsidRPr="0065735A">
              <w:rPr>
                <w:b/>
                <w:bCs/>
                <w:sz w:val="24"/>
                <w:szCs w:val="24"/>
              </w:rPr>
              <w:t>Principal component (PC)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4A79D99" w14:textId="1724953D" w:rsidR="00F94BD4" w:rsidRPr="0065735A" w:rsidRDefault="00F94BD4" w:rsidP="002B719D">
            <w:pPr>
              <w:jc w:val="center"/>
              <w:rPr>
                <w:b/>
                <w:bCs/>
                <w:sz w:val="24"/>
                <w:szCs w:val="24"/>
              </w:rPr>
            </w:pPr>
            <w:r w:rsidRPr="0065735A">
              <w:rPr>
                <w:b/>
                <w:bCs/>
                <w:sz w:val="24"/>
                <w:szCs w:val="24"/>
              </w:rPr>
              <w:t>Individual participation (%)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55BC0B" w14:textId="78A69F09" w:rsidR="00F94BD4" w:rsidRPr="0065735A" w:rsidRDefault="00F94BD4" w:rsidP="002B719D">
            <w:pPr>
              <w:jc w:val="center"/>
              <w:rPr>
                <w:b/>
                <w:bCs/>
                <w:sz w:val="24"/>
                <w:szCs w:val="24"/>
              </w:rPr>
            </w:pPr>
            <w:r w:rsidRPr="0065735A">
              <w:rPr>
                <w:b/>
                <w:bCs/>
                <w:sz w:val="24"/>
                <w:szCs w:val="24"/>
              </w:rPr>
              <w:t>Cumulative participation (%)</w:t>
            </w:r>
          </w:p>
        </w:tc>
      </w:tr>
      <w:tr w:rsidR="002B719D" w:rsidRPr="0065735A" w14:paraId="21E48C54" w14:textId="77777777" w:rsidTr="002B719D">
        <w:trPr>
          <w:jc w:val="center"/>
        </w:trPr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2AD86B69" w14:textId="0AB387DE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4B9D76A2" w14:textId="312FCB8F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31.377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72DCF65F" w14:textId="67831C97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31.377</w:t>
            </w:r>
          </w:p>
        </w:tc>
      </w:tr>
      <w:tr w:rsidR="002B719D" w:rsidRPr="0065735A" w14:paraId="2B410875" w14:textId="77777777" w:rsidTr="002B719D">
        <w:trPr>
          <w:jc w:val="center"/>
        </w:trPr>
        <w:tc>
          <w:tcPr>
            <w:tcW w:w="0" w:type="auto"/>
            <w:vAlign w:val="center"/>
          </w:tcPr>
          <w:p w14:paraId="57E8490F" w14:textId="24700992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0547966D" w14:textId="2BECBB60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21.453</w:t>
            </w:r>
          </w:p>
        </w:tc>
        <w:tc>
          <w:tcPr>
            <w:tcW w:w="0" w:type="auto"/>
            <w:vAlign w:val="center"/>
          </w:tcPr>
          <w:p w14:paraId="26627C23" w14:textId="33DD28A5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52.830</w:t>
            </w:r>
          </w:p>
        </w:tc>
      </w:tr>
      <w:tr w:rsidR="002B719D" w:rsidRPr="0065735A" w14:paraId="195CCD42" w14:textId="77777777" w:rsidTr="002B719D">
        <w:trPr>
          <w:jc w:val="center"/>
        </w:trPr>
        <w:tc>
          <w:tcPr>
            <w:tcW w:w="0" w:type="auto"/>
            <w:vAlign w:val="center"/>
          </w:tcPr>
          <w:p w14:paraId="78EE3DC0" w14:textId="792BE92C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66C3F95E" w14:textId="466D0274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14.982</w:t>
            </w:r>
          </w:p>
        </w:tc>
        <w:tc>
          <w:tcPr>
            <w:tcW w:w="0" w:type="auto"/>
            <w:vAlign w:val="center"/>
          </w:tcPr>
          <w:p w14:paraId="07426657" w14:textId="5F04050A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67.812</w:t>
            </w:r>
          </w:p>
        </w:tc>
      </w:tr>
      <w:tr w:rsidR="002B719D" w:rsidRPr="0065735A" w14:paraId="5023F38B" w14:textId="77777777" w:rsidTr="002B719D">
        <w:trPr>
          <w:jc w:val="center"/>
        </w:trPr>
        <w:tc>
          <w:tcPr>
            <w:tcW w:w="0" w:type="auto"/>
            <w:vAlign w:val="center"/>
          </w:tcPr>
          <w:p w14:paraId="183B128E" w14:textId="249D3399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2D438031" w14:textId="384235DD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8.905</w:t>
            </w:r>
          </w:p>
        </w:tc>
        <w:tc>
          <w:tcPr>
            <w:tcW w:w="0" w:type="auto"/>
            <w:vAlign w:val="center"/>
          </w:tcPr>
          <w:p w14:paraId="1199B0E5" w14:textId="5F1921F8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76.717</w:t>
            </w:r>
          </w:p>
        </w:tc>
      </w:tr>
      <w:tr w:rsidR="002B719D" w:rsidRPr="0065735A" w14:paraId="14933CC5" w14:textId="77777777" w:rsidTr="002B719D">
        <w:trPr>
          <w:jc w:val="center"/>
        </w:trPr>
        <w:tc>
          <w:tcPr>
            <w:tcW w:w="0" w:type="auto"/>
            <w:vAlign w:val="center"/>
          </w:tcPr>
          <w:p w14:paraId="0E42F7BC" w14:textId="3DD13CBD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3A26B1C7" w14:textId="62391A42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6.018</w:t>
            </w:r>
          </w:p>
        </w:tc>
        <w:tc>
          <w:tcPr>
            <w:tcW w:w="0" w:type="auto"/>
            <w:vAlign w:val="center"/>
          </w:tcPr>
          <w:p w14:paraId="797EE7E5" w14:textId="43B136C9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82.735</w:t>
            </w:r>
          </w:p>
        </w:tc>
      </w:tr>
      <w:tr w:rsidR="002B719D" w:rsidRPr="0065735A" w14:paraId="02197501" w14:textId="77777777" w:rsidTr="002B719D">
        <w:trPr>
          <w:jc w:val="center"/>
        </w:trPr>
        <w:tc>
          <w:tcPr>
            <w:tcW w:w="0" w:type="auto"/>
            <w:vAlign w:val="center"/>
          </w:tcPr>
          <w:p w14:paraId="6F8F1FB7" w14:textId="1F13F56E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60C09AA0" w14:textId="008F8A93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5.193</w:t>
            </w:r>
          </w:p>
        </w:tc>
        <w:tc>
          <w:tcPr>
            <w:tcW w:w="0" w:type="auto"/>
            <w:vAlign w:val="center"/>
          </w:tcPr>
          <w:p w14:paraId="57F8E296" w14:textId="1DC3DCCE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87.928</w:t>
            </w:r>
          </w:p>
        </w:tc>
      </w:tr>
      <w:tr w:rsidR="002B719D" w:rsidRPr="0065735A" w14:paraId="50F8ED3B" w14:textId="77777777" w:rsidTr="002B719D">
        <w:trPr>
          <w:jc w:val="center"/>
        </w:trPr>
        <w:tc>
          <w:tcPr>
            <w:tcW w:w="0" w:type="auto"/>
            <w:vAlign w:val="center"/>
          </w:tcPr>
          <w:p w14:paraId="25AA590B" w14:textId="1BF64C58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1326BEE3" w14:textId="7DFA958A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4.257</w:t>
            </w:r>
          </w:p>
        </w:tc>
        <w:tc>
          <w:tcPr>
            <w:tcW w:w="0" w:type="auto"/>
            <w:vAlign w:val="center"/>
          </w:tcPr>
          <w:p w14:paraId="5075C44F" w14:textId="1147B826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92.184</w:t>
            </w:r>
          </w:p>
        </w:tc>
      </w:tr>
      <w:tr w:rsidR="002B719D" w:rsidRPr="0065735A" w14:paraId="37D60D5F" w14:textId="77777777" w:rsidTr="002B719D">
        <w:trPr>
          <w:jc w:val="center"/>
        </w:trPr>
        <w:tc>
          <w:tcPr>
            <w:tcW w:w="0" w:type="auto"/>
            <w:vAlign w:val="center"/>
          </w:tcPr>
          <w:p w14:paraId="67434C68" w14:textId="4F4E7CAC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14:paraId="1BD70FF8" w14:textId="07703FFB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2.345</w:t>
            </w:r>
          </w:p>
        </w:tc>
        <w:tc>
          <w:tcPr>
            <w:tcW w:w="0" w:type="auto"/>
            <w:vAlign w:val="center"/>
          </w:tcPr>
          <w:p w14:paraId="248C5CEF" w14:textId="7853402B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94.529</w:t>
            </w:r>
          </w:p>
        </w:tc>
      </w:tr>
      <w:tr w:rsidR="002B719D" w:rsidRPr="0065735A" w14:paraId="03734ABD" w14:textId="77777777" w:rsidTr="002B719D">
        <w:trPr>
          <w:jc w:val="center"/>
        </w:trPr>
        <w:tc>
          <w:tcPr>
            <w:tcW w:w="0" w:type="auto"/>
            <w:vAlign w:val="center"/>
          </w:tcPr>
          <w:p w14:paraId="326A4BB2" w14:textId="1111A7D5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</w:tcPr>
          <w:p w14:paraId="32E6BCE3" w14:textId="2CD1B678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1.759</w:t>
            </w:r>
          </w:p>
        </w:tc>
        <w:tc>
          <w:tcPr>
            <w:tcW w:w="0" w:type="auto"/>
            <w:vAlign w:val="center"/>
          </w:tcPr>
          <w:p w14:paraId="58E92668" w14:textId="0451F563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96.289</w:t>
            </w:r>
          </w:p>
        </w:tc>
      </w:tr>
      <w:tr w:rsidR="002B719D" w:rsidRPr="0065735A" w14:paraId="11527A62" w14:textId="77777777" w:rsidTr="002B719D">
        <w:trPr>
          <w:jc w:val="center"/>
        </w:trPr>
        <w:tc>
          <w:tcPr>
            <w:tcW w:w="0" w:type="auto"/>
            <w:vAlign w:val="center"/>
          </w:tcPr>
          <w:p w14:paraId="7EEF97CD" w14:textId="215A4F9B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14:paraId="489F81FE" w14:textId="573F77A2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1.522</w:t>
            </w:r>
          </w:p>
        </w:tc>
        <w:tc>
          <w:tcPr>
            <w:tcW w:w="0" w:type="auto"/>
            <w:vAlign w:val="center"/>
          </w:tcPr>
          <w:p w14:paraId="2A4AC41E" w14:textId="38DD632F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97.810</w:t>
            </w:r>
          </w:p>
        </w:tc>
      </w:tr>
      <w:tr w:rsidR="002B719D" w:rsidRPr="0065735A" w14:paraId="518B2298" w14:textId="77777777" w:rsidTr="002B719D">
        <w:trPr>
          <w:jc w:val="center"/>
        </w:trPr>
        <w:tc>
          <w:tcPr>
            <w:tcW w:w="0" w:type="auto"/>
            <w:vAlign w:val="center"/>
          </w:tcPr>
          <w:p w14:paraId="242DC005" w14:textId="1A47C931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14:paraId="0A2C3F0F" w14:textId="2032DA0B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0.825</w:t>
            </w:r>
          </w:p>
        </w:tc>
        <w:tc>
          <w:tcPr>
            <w:tcW w:w="0" w:type="auto"/>
            <w:vAlign w:val="center"/>
          </w:tcPr>
          <w:p w14:paraId="5E7BE19D" w14:textId="59E394E9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98.636</w:t>
            </w:r>
          </w:p>
        </w:tc>
      </w:tr>
      <w:tr w:rsidR="002B719D" w:rsidRPr="0065735A" w14:paraId="7FCC8D33" w14:textId="77777777" w:rsidTr="002B719D">
        <w:trPr>
          <w:jc w:val="center"/>
        </w:trPr>
        <w:tc>
          <w:tcPr>
            <w:tcW w:w="0" w:type="auto"/>
            <w:vAlign w:val="center"/>
          </w:tcPr>
          <w:p w14:paraId="7A2A3CEC" w14:textId="081E934A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14:paraId="41702ECF" w14:textId="0AD4A256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0.651</w:t>
            </w:r>
          </w:p>
        </w:tc>
        <w:tc>
          <w:tcPr>
            <w:tcW w:w="0" w:type="auto"/>
            <w:vAlign w:val="center"/>
          </w:tcPr>
          <w:p w14:paraId="07C08575" w14:textId="1A64821B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99.286</w:t>
            </w:r>
          </w:p>
        </w:tc>
      </w:tr>
      <w:tr w:rsidR="002B719D" w:rsidRPr="0065735A" w14:paraId="387636FA" w14:textId="77777777" w:rsidTr="002B719D">
        <w:trPr>
          <w:jc w:val="center"/>
        </w:trPr>
        <w:tc>
          <w:tcPr>
            <w:tcW w:w="0" w:type="auto"/>
            <w:vAlign w:val="center"/>
          </w:tcPr>
          <w:p w14:paraId="1219EB76" w14:textId="2F8FBD22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</w:tcPr>
          <w:p w14:paraId="076AD487" w14:textId="1CDFF684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0.337</w:t>
            </w:r>
          </w:p>
        </w:tc>
        <w:tc>
          <w:tcPr>
            <w:tcW w:w="0" w:type="auto"/>
            <w:vAlign w:val="center"/>
          </w:tcPr>
          <w:p w14:paraId="2867FD89" w14:textId="5700DBFA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99.624</w:t>
            </w:r>
          </w:p>
        </w:tc>
      </w:tr>
      <w:tr w:rsidR="002B719D" w:rsidRPr="0065735A" w14:paraId="2EEE1E5E" w14:textId="77777777" w:rsidTr="002B719D">
        <w:trPr>
          <w:jc w:val="center"/>
        </w:trPr>
        <w:tc>
          <w:tcPr>
            <w:tcW w:w="0" w:type="auto"/>
            <w:vAlign w:val="center"/>
          </w:tcPr>
          <w:p w14:paraId="67CE6903" w14:textId="11939360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</w:tcPr>
          <w:p w14:paraId="749F7659" w14:textId="5703DE3C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0.214</w:t>
            </w:r>
          </w:p>
        </w:tc>
        <w:tc>
          <w:tcPr>
            <w:tcW w:w="0" w:type="auto"/>
            <w:vAlign w:val="center"/>
          </w:tcPr>
          <w:p w14:paraId="248C2181" w14:textId="4A718A86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99.838</w:t>
            </w:r>
          </w:p>
        </w:tc>
      </w:tr>
      <w:tr w:rsidR="002B719D" w:rsidRPr="0065735A" w14:paraId="4E98C749" w14:textId="77777777" w:rsidTr="002B719D">
        <w:trPr>
          <w:jc w:val="center"/>
        </w:trPr>
        <w:tc>
          <w:tcPr>
            <w:tcW w:w="0" w:type="auto"/>
            <w:vAlign w:val="center"/>
          </w:tcPr>
          <w:p w14:paraId="3AC0194D" w14:textId="68836161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</w:tcPr>
          <w:p w14:paraId="769781A6" w14:textId="00DC11A6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0.122</w:t>
            </w:r>
          </w:p>
        </w:tc>
        <w:tc>
          <w:tcPr>
            <w:tcW w:w="0" w:type="auto"/>
            <w:vAlign w:val="center"/>
          </w:tcPr>
          <w:p w14:paraId="2D55C5FA" w14:textId="159DAE0D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99.959</w:t>
            </w:r>
          </w:p>
        </w:tc>
      </w:tr>
      <w:tr w:rsidR="002B719D" w:rsidRPr="0065735A" w14:paraId="188AB4DB" w14:textId="77777777" w:rsidTr="002B719D">
        <w:trPr>
          <w:jc w:val="center"/>
        </w:trPr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3C5F2B62" w14:textId="0611DFE8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2A101257" w14:textId="5D2AEAA9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0.041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vAlign w:val="center"/>
          </w:tcPr>
          <w:p w14:paraId="459C4EE0" w14:textId="527934BD" w:rsidR="002B719D" w:rsidRPr="0065735A" w:rsidRDefault="002B719D" w:rsidP="002B719D">
            <w:pPr>
              <w:jc w:val="center"/>
              <w:rPr>
                <w:sz w:val="24"/>
                <w:szCs w:val="24"/>
              </w:rPr>
            </w:pPr>
            <w:r w:rsidRPr="0065735A">
              <w:rPr>
                <w:sz w:val="24"/>
                <w:szCs w:val="24"/>
              </w:rPr>
              <w:t>100.000</w:t>
            </w:r>
          </w:p>
        </w:tc>
      </w:tr>
    </w:tbl>
    <w:p w14:paraId="17BA1906" w14:textId="77777777" w:rsidR="00F94BD4" w:rsidRDefault="00F94BD4" w:rsidP="00F94BD4">
      <w:pPr>
        <w:jc w:val="both"/>
      </w:pPr>
    </w:p>
    <w:p w14:paraId="28DF754E" w14:textId="7DFCA972" w:rsidR="002B719D" w:rsidRDefault="002B719D" w:rsidP="00F94BD4">
      <w:pPr>
        <w:jc w:val="both"/>
        <w:rPr>
          <w:b/>
          <w:bCs/>
        </w:rPr>
      </w:pPr>
      <w:r>
        <w:rPr>
          <w:b/>
          <w:bCs/>
        </w:rPr>
        <w:t>B)</w:t>
      </w:r>
    </w:p>
    <w:p w14:paraId="05F078EC" w14:textId="77777777" w:rsidR="002B719D" w:rsidRDefault="002B719D" w:rsidP="002B719D">
      <w:pPr>
        <w:jc w:val="both"/>
        <w:rPr>
          <w:b/>
          <w:bCs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3"/>
        <w:gridCol w:w="472"/>
        <w:gridCol w:w="472"/>
        <w:gridCol w:w="473"/>
        <w:gridCol w:w="473"/>
        <w:gridCol w:w="473"/>
        <w:gridCol w:w="473"/>
        <w:gridCol w:w="473"/>
        <w:gridCol w:w="473"/>
        <w:gridCol w:w="473"/>
        <w:gridCol w:w="490"/>
        <w:gridCol w:w="490"/>
        <w:gridCol w:w="490"/>
        <w:gridCol w:w="490"/>
        <w:gridCol w:w="490"/>
        <w:gridCol w:w="490"/>
        <w:gridCol w:w="490"/>
      </w:tblGrid>
      <w:tr w:rsidR="002B719D" w:rsidRPr="002B719D" w14:paraId="2BAA4511" w14:textId="77777777" w:rsidTr="008F0EBD">
        <w:trPr>
          <w:trHeight w:val="172"/>
        </w:trPr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01BFCD6" w14:textId="77777777" w:rsidR="002B719D" w:rsidRPr="002B719D" w:rsidRDefault="002B719D" w:rsidP="008F0EB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B719D">
              <w:rPr>
                <w:b/>
                <w:bCs/>
                <w:color w:val="000000"/>
                <w:sz w:val="15"/>
                <w:szCs w:val="15"/>
              </w:rPr>
              <w:t>Variables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CBF5A82" w14:textId="77777777" w:rsidR="002B719D" w:rsidRPr="002B719D" w:rsidRDefault="002B719D" w:rsidP="008F0EB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B719D">
              <w:rPr>
                <w:b/>
                <w:bCs/>
                <w:color w:val="000000"/>
                <w:sz w:val="15"/>
                <w:szCs w:val="15"/>
              </w:rPr>
              <w:t>PC1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40012FB" w14:textId="77777777" w:rsidR="002B719D" w:rsidRPr="002B719D" w:rsidRDefault="002B719D" w:rsidP="008F0EB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B719D">
              <w:rPr>
                <w:b/>
                <w:bCs/>
                <w:color w:val="000000"/>
                <w:sz w:val="15"/>
                <w:szCs w:val="15"/>
              </w:rPr>
              <w:t>PC2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1E502AB" w14:textId="77777777" w:rsidR="002B719D" w:rsidRPr="002B719D" w:rsidRDefault="002B719D" w:rsidP="008F0EB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B719D">
              <w:rPr>
                <w:b/>
                <w:bCs/>
                <w:color w:val="000000"/>
                <w:sz w:val="15"/>
                <w:szCs w:val="15"/>
              </w:rPr>
              <w:t>PC3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9A45201" w14:textId="77777777" w:rsidR="002B719D" w:rsidRPr="002B719D" w:rsidRDefault="002B719D" w:rsidP="008F0EB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B719D">
              <w:rPr>
                <w:b/>
                <w:bCs/>
                <w:color w:val="000000"/>
                <w:sz w:val="15"/>
                <w:szCs w:val="15"/>
              </w:rPr>
              <w:t>PC4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FEAE22E" w14:textId="77777777" w:rsidR="002B719D" w:rsidRPr="002B719D" w:rsidRDefault="002B719D" w:rsidP="008F0EB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B719D">
              <w:rPr>
                <w:b/>
                <w:bCs/>
                <w:color w:val="000000"/>
                <w:sz w:val="15"/>
                <w:szCs w:val="15"/>
              </w:rPr>
              <w:t>PC5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F3D540" w14:textId="77777777" w:rsidR="002B719D" w:rsidRPr="002B719D" w:rsidRDefault="002B719D" w:rsidP="008F0EB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B719D">
              <w:rPr>
                <w:b/>
                <w:bCs/>
                <w:color w:val="000000"/>
                <w:sz w:val="15"/>
                <w:szCs w:val="15"/>
              </w:rPr>
              <w:t>PC6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548F097" w14:textId="77777777" w:rsidR="002B719D" w:rsidRPr="002B719D" w:rsidRDefault="002B719D" w:rsidP="008F0EB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B719D">
              <w:rPr>
                <w:b/>
                <w:bCs/>
                <w:color w:val="000000"/>
                <w:sz w:val="15"/>
                <w:szCs w:val="15"/>
              </w:rPr>
              <w:t>PC7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427964" w14:textId="77777777" w:rsidR="002B719D" w:rsidRPr="002B719D" w:rsidRDefault="002B719D" w:rsidP="008F0EB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B719D">
              <w:rPr>
                <w:b/>
                <w:bCs/>
                <w:color w:val="000000"/>
                <w:sz w:val="15"/>
                <w:szCs w:val="15"/>
              </w:rPr>
              <w:t>PC8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337D56F" w14:textId="77777777" w:rsidR="002B719D" w:rsidRPr="002B719D" w:rsidRDefault="002B719D" w:rsidP="008F0EB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B719D">
              <w:rPr>
                <w:b/>
                <w:bCs/>
                <w:color w:val="000000"/>
                <w:sz w:val="15"/>
                <w:szCs w:val="15"/>
              </w:rPr>
              <w:t>PC9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003D093" w14:textId="77777777" w:rsidR="002B719D" w:rsidRPr="002B719D" w:rsidRDefault="002B719D" w:rsidP="008F0EB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B719D">
              <w:rPr>
                <w:b/>
                <w:bCs/>
                <w:color w:val="000000"/>
                <w:sz w:val="15"/>
                <w:szCs w:val="15"/>
              </w:rPr>
              <w:t>PC10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D657BA8" w14:textId="77777777" w:rsidR="002B719D" w:rsidRPr="002B719D" w:rsidRDefault="002B719D" w:rsidP="008F0EB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B719D">
              <w:rPr>
                <w:b/>
                <w:bCs/>
                <w:color w:val="000000"/>
                <w:sz w:val="15"/>
                <w:szCs w:val="15"/>
              </w:rPr>
              <w:t>PC11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945B737" w14:textId="77777777" w:rsidR="002B719D" w:rsidRPr="002B719D" w:rsidRDefault="002B719D" w:rsidP="008F0EB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B719D">
              <w:rPr>
                <w:b/>
                <w:bCs/>
                <w:color w:val="000000"/>
                <w:sz w:val="15"/>
                <w:szCs w:val="15"/>
              </w:rPr>
              <w:t>PC12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292BB5C" w14:textId="77777777" w:rsidR="002B719D" w:rsidRPr="002B719D" w:rsidRDefault="002B719D" w:rsidP="008F0EB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B719D">
              <w:rPr>
                <w:b/>
                <w:bCs/>
                <w:color w:val="000000"/>
                <w:sz w:val="15"/>
                <w:szCs w:val="15"/>
              </w:rPr>
              <w:t>PC13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22A6DFF" w14:textId="77777777" w:rsidR="002B719D" w:rsidRPr="002B719D" w:rsidRDefault="002B719D" w:rsidP="008F0EB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B719D">
              <w:rPr>
                <w:b/>
                <w:bCs/>
                <w:color w:val="000000"/>
                <w:sz w:val="15"/>
                <w:szCs w:val="15"/>
              </w:rPr>
              <w:t>PC14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CAA49C" w14:textId="77777777" w:rsidR="002B719D" w:rsidRPr="002B719D" w:rsidRDefault="002B719D" w:rsidP="008F0EB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B719D">
              <w:rPr>
                <w:b/>
                <w:bCs/>
                <w:color w:val="000000"/>
                <w:sz w:val="15"/>
                <w:szCs w:val="15"/>
              </w:rPr>
              <w:t>PC15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919BE67" w14:textId="77777777" w:rsidR="002B719D" w:rsidRPr="002B719D" w:rsidRDefault="002B719D" w:rsidP="008F0EBD">
            <w:pPr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 w:rsidRPr="002B719D">
              <w:rPr>
                <w:b/>
                <w:bCs/>
                <w:color w:val="000000"/>
                <w:sz w:val="15"/>
                <w:szCs w:val="15"/>
              </w:rPr>
              <w:t>PC16</w:t>
            </w:r>
          </w:p>
        </w:tc>
      </w:tr>
      <w:tr w:rsidR="002B719D" w:rsidRPr="002B719D" w14:paraId="7D06EF3C" w14:textId="77777777" w:rsidTr="008F0EBD">
        <w:trPr>
          <w:trHeight w:val="172"/>
        </w:trPr>
        <w:tc>
          <w:tcPr>
            <w:tcW w:w="35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87A3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TPC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6409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0.22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7BC5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0.06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0276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-0.08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441D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0.05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E50B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-0.06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A3BE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-0.09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A18E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0.06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931D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-0.19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94D6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0.44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C76B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0.07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D3FB3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-0.35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93C8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-0.45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4E9A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0.07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586B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0.04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EC1E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0.25</w:t>
            </w:r>
          </w:p>
        </w:tc>
        <w:tc>
          <w:tcPr>
            <w:tcW w:w="291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25C9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-0.11</w:t>
            </w:r>
          </w:p>
        </w:tc>
      </w:tr>
      <w:tr w:rsidR="002B719D" w:rsidRPr="002B719D" w14:paraId="6F0138DD" w14:textId="77777777" w:rsidTr="008F0EBD">
        <w:trPr>
          <w:trHeight w:val="173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4BDA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TF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D201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5CDF5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AE62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D32B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EDB83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80C6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FAC45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0B46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5850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CF419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D306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6F10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88A8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65A39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FEAA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9565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-0.04</w:t>
            </w:r>
          </w:p>
        </w:tc>
      </w:tr>
      <w:tr w:rsidR="002B719D" w:rsidRPr="002B719D" w14:paraId="2BC41B97" w14:textId="77777777" w:rsidTr="008F0EBD">
        <w:trPr>
          <w:trHeight w:val="172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F758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TMA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C0CC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27D7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3216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565F5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50CF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E687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9B0AA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B15B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-0.31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DE56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66FEB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0599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-0.21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90FA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0.36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A5CC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6E3D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0626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B464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0.04</w:t>
            </w:r>
          </w:p>
        </w:tc>
      </w:tr>
      <w:tr w:rsidR="002B719D" w:rsidRPr="002B719D" w14:paraId="0F1779EE" w14:textId="77777777" w:rsidTr="008F0EBD">
        <w:trPr>
          <w:trHeight w:val="173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33BC3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EPA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85B65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6E3F9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4765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DB36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76685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4C91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464B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A8414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E271A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EDB2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A1E5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-0.27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9D74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48E1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B02C3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-0.37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5AB7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09A2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-0.25</w:t>
            </w:r>
          </w:p>
        </w:tc>
      </w:tr>
      <w:tr w:rsidR="002B719D" w:rsidRPr="002B719D" w14:paraId="27A12D24" w14:textId="77777777" w:rsidTr="008F0EBD">
        <w:trPr>
          <w:trHeight w:val="172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D612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NEPA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5BA4A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87289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EE0D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36CB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FA56A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9BF09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2628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BDAD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6970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C171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DE43B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98B6A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6557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AC9D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0.32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F3699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E431B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0.10</w:t>
            </w:r>
          </w:p>
        </w:tc>
      </w:tr>
      <w:tr w:rsidR="002B719D" w:rsidRPr="002B719D" w14:paraId="2693191D" w14:textId="77777777" w:rsidTr="008F0EBD">
        <w:trPr>
          <w:trHeight w:val="173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D78B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HPs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E19D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240D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F76D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EE90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F748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76DD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C929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F7B8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29C0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84B9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8257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2F325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697E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-0.44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E3B0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0.30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A7725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0.31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9A1DA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0.15</w:t>
            </w:r>
          </w:p>
        </w:tc>
      </w:tr>
      <w:tr w:rsidR="002B719D" w:rsidRPr="002B719D" w14:paraId="29E0502C" w14:textId="77777777" w:rsidTr="008F0EBD">
        <w:trPr>
          <w:trHeight w:val="172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73D1B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BA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03145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ECC4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0949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05C6A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621E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F7B2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-0.58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35D2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0.43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99BE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EB4A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-0.27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4318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C9B8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74635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D59F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2069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4AECB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2281F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0.00</w:t>
            </w:r>
          </w:p>
        </w:tc>
      </w:tr>
      <w:tr w:rsidR="002B719D" w:rsidRPr="002B719D" w14:paraId="01D1B3EE" w14:textId="77777777" w:rsidTr="008F0EBD">
        <w:trPr>
          <w:trHeight w:val="173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07C5B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4-HBA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F76C3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C108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2BDEB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CC705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C052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-0.41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F5AA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58133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A54C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13023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8494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0E29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71AFF9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8934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646D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83CE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497D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0.00</w:t>
            </w:r>
          </w:p>
        </w:tc>
      </w:tr>
      <w:tr w:rsidR="002B719D" w:rsidRPr="002B719D" w14:paraId="336A8D2B" w14:textId="77777777" w:rsidTr="008F0EBD">
        <w:trPr>
          <w:trHeight w:val="172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0540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PCAc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37A1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F990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0.41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E5EC3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621A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66C495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0870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0.35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A18C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4507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FF9D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F81E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7062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-0.26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40FD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9F6BE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ACEB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80D0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7BBC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-0.07</w:t>
            </w:r>
          </w:p>
        </w:tc>
      </w:tr>
      <w:tr w:rsidR="002B719D" w:rsidRPr="002B719D" w14:paraId="5E7F2126" w14:textId="77777777" w:rsidTr="008F0EBD">
        <w:trPr>
          <w:trHeight w:val="173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66AF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Cou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3208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308B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0.33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217CF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3E39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E620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4A34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7CB3B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C6F6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-0.24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980A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96B2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05A89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0.37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E096B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C2AE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7DD3B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EE213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-0.33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3AAE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0.22</w:t>
            </w:r>
          </w:p>
        </w:tc>
      </w:tr>
      <w:tr w:rsidR="002B719D" w:rsidRPr="002B719D" w14:paraId="1C92E8BA" w14:textId="77777777" w:rsidTr="008F0EBD">
        <w:trPr>
          <w:trHeight w:val="172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79D79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VA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10FA9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2A50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0.34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1E73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F20F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149C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71B4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F169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177F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-0.20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15116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99D39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1506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637D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90453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-0.25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D7E07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-0.45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ACF8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864E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-0.20</w:t>
            </w:r>
          </w:p>
        </w:tc>
      </w:tr>
      <w:tr w:rsidR="002B719D" w:rsidRPr="002B719D" w14:paraId="345D85A7" w14:textId="77777777" w:rsidTr="008F0EBD">
        <w:trPr>
          <w:trHeight w:val="173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6EB0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SA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2717B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8800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-0.27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39E0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2291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F3A3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818D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CF633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DC80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0D6D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-0.28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FE04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D127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8B17E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-0.25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0F89A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DD86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2D01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4D2F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-0.09</w:t>
            </w:r>
          </w:p>
        </w:tc>
      </w:tr>
      <w:tr w:rsidR="002B719D" w:rsidRPr="002B719D" w14:paraId="1D960D25" w14:textId="77777777" w:rsidTr="008F0EBD">
        <w:trPr>
          <w:trHeight w:val="172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D153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CA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28AC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30B4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46D7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97EA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-0.27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C742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0.36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0F1C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94C6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583E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134D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5F23A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A8325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607D3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6D3E9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C7C9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D3A84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CAC2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0.00</w:t>
            </w:r>
          </w:p>
        </w:tc>
      </w:tr>
      <w:tr w:rsidR="002B719D" w:rsidRPr="002B719D" w14:paraId="672B1D2A" w14:textId="77777777" w:rsidTr="008F0EBD">
        <w:trPr>
          <w:trHeight w:val="173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31345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QA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6F4D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BAD7A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B0533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3543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3726B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9269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09959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BD9B6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0.36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073F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-0.29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CF27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E9A1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B576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4D07A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EABCB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14B8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C8B5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0.22</w:t>
            </w:r>
          </w:p>
        </w:tc>
      </w:tr>
      <w:tr w:rsidR="002B719D" w:rsidRPr="002B719D" w14:paraId="79D79851" w14:textId="77777777" w:rsidTr="008F0EBD">
        <w:trPr>
          <w:trHeight w:val="172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ABEC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FA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6C9EA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CF133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DE72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0.31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A854A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-0.37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8167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3928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8113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59473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0.30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DF9D3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5DC4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FAA3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-0.32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0E7F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F406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-0.20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765B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53E3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1D5E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0.14</w:t>
            </w:r>
          </w:p>
        </w:tc>
      </w:tr>
      <w:tr w:rsidR="002B719D" w:rsidRPr="002B719D" w14:paraId="78CC8A03" w14:textId="77777777" w:rsidTr="008F0EBD">
        <w:trPr>
          <w:trHeight w:val="173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B4B5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SinA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73D39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4990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ED1B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1551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-0.27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94E5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0.36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FE97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BCC4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9728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C571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7409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6A6A5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3D91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C1655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17F9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88CF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5842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0.00</w:t>
            </w:r>
          </w:p>
        </w:tc>
      </w:tr>
      <w:tr w:rsidR="002B719D" w:rsidRPr="002B719D" w14:paraId="1B684D1C" w14:textId="77777777" w:rsidTr="008F0EBD">
        <w:trPr>
          <w:trHeight w:val="172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782D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CafA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40FC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F428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81613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-0.34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3B96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DABB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0.30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0935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8276D5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5A29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C6E0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-0.37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6BCB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2AA1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35C7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F189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F777A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771B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15C2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0.00</w:t>
            </w:r>
          </w:p>
        </w:tc>
      </w:tr>
      <w:tr w:rsidR="002B719D" w:rsidRPr="002B719D" w14:paraId="7C374C90" w14:textId="77777777" w:rsidTr="008F0EBD">
        <w:trPr>
          <w:trHeight w:val="173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2ECF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Cat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95F4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8EC53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CF1B93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18DB3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5E7D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-0.41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B03F5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3AF5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A653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9A2D5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8938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08D3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560E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3382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D75C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D0035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DB6B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0.00</w:t>
            </w:r>
          </w:p>
        </w:tc>
      </w:tr>
      <w:tr w:rsidR="002B719D" w:rsidRPr="002B719D" w14:paraId="591A9985" w14:textId="77777777" w:rsidTr="008F0EBD">
        <w:trPr>
          <w:trHeight w:val="172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1387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Rut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FBBF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BD0D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8CD6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-0.23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DEDAB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3AAE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18FA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0EB09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58B4A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0.38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D799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F4CD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-0.35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273B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D4CF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F007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0BEE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96CB5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C10BA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0.04</w:t>
            </w:r>
          </w:p>
        </w:tc>
      </w:tr>
      <w:tr w:rsidR="002B719D" w:rsidRPr="002B719D" w14:paraId="23C0CB96" w14:textId="77777777" w:rsidTr="008F0EBD">
        <w:trPr>
          <w:trHeight w:val="173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0570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AUC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6E3D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E4E3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C9CC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67819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A24B5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F147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1C5F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57F2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0.42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C123A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0.39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3F5B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0.59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7361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3EA4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057C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5266B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FB3A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8B22B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0.10</w:t>
            </w:r>
          </w:p>
        </w:tc>
      </w:tr>
      <w:tr w:rsidR="002B719D" w:rsidRPr="002B719D" w14:paraId="775A4F6D" w14:textId="77777777" w:rsidTr="008F0EBD">
        <w:trPr>
          <w:trHeight w:val="172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EF70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Glucose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6E67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320F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3979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C489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A7C1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64129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EA97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-0.28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7554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-0.24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05179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27B6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40BC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4E5C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0C3C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2E509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-0.38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951E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87D74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0.63</w:t>
            </w:r>
          </w:p>
        </w:tc>
      </w:tr>
      <w:tr w:rsidR="002B719D" w:rsidRPr="002B719D" w14:paraId="021AAA7C" w14:textId="77777777" w:rsidTr="008F0EBD">
        <w:trPr>
          <w:trHeight w:val="173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5EEE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Insulin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9DEF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B908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4935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0.37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5339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9108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C01C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E11DB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FC61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0324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5D5A3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1B41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7BDE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-0.38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E6E4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8E48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3968A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0.31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2E5E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0.05</w:t>
            </w:r>
          </w:p>
        </w:tc>
      </w:tr>
      <w:tr w:rsidR="002B719D" w:rsidRPr="002B719D" w14:paraId="7A851787" w14:textId="77777777" w:rsidTr="008F0EBD">
        <w:trPr>
          <w:trHeight w:val="172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B092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lastRenderedPageBreak/>
              <w:t>HOMA IR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BCAA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B630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3F4D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0.33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5A7E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694F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EB2D5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F780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DB9C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C06F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31F9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-0.22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0E8F5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5E2C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0.49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AF6F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049E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0E2C9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9231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-0.14</w:t>
            </w:r>
          </w:p>
        </w:tc>
      </w:tr>
      <w:tr w:rsidR="002B719D" w:rsidRPr="002B719D" w14:paraId="1B17460D" w14:textId="77777777" w:rsidTr="008F0EBD">
        <w:trPr>
          <w:trHeight w:val="173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489E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Cholesterol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A75E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9C76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2B15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B8CB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1FE0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C340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-0.22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5D62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-0.33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6551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A2E8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7406B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F00C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D4C5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7CB4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-0.20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F2D4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9C52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C5AE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-0.47</w:t>
            </w:r>
          </w:p>
        </w:tc>
      </w:tr>
      <w:tr w:rsidR="002B719D" w:rsidRPr="002B719D" w14:paraId="61F4AC26" w14:textId="77777777" w:rsidTr="008F0EBD">
        <w:trPr>
          <w:trHeight w:val="172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7322B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HDL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C867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F842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EC9B5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-0.22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CD4E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-0.24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1A6C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-0.20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8AF0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EC3D5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B8FA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-0.25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1F7B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A0F3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666A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C0A6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8CC9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CAFC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FCAE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-0.34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8759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-0.06</w:t>
            </w:r>
          </w:p>
        </w:tc>
      </w:tr>
      <w:tr w:rsidR="002B719D" w:rsidRPr="002B719D" w14:paraId="308557DA" w14:textId="77777777" w:rsidTr="008F0EBD">
        <w:trPr>
          <w:trHeight w:val="173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D1CC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Triglycerides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5B225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0039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6BA0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0.30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3AA5D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8C4A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E1B0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0CBB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501D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3F8A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637CB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0.31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7318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3C62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5DCA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DB5C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9349F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A5FA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-0.16</w:t>
            </w:r>
          </w:p>
        </w:tc>
      </w:tr>
      <w:tr w:rsidR="002B719D" w:rsidRPr="002B719D" w14:paraId="75B22351" w14:textId="77777777" w:rsidTr="008F0EBD">
        <w:trPr>
          <w:trHeight w:val="172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809A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AUC Kcal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7C18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8E093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C5F4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EF57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0.37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AA5B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39FF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C9BB3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-0.36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DFB1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7869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4114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774E9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CD74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A8C7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0.01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B7F6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29763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-0.09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6811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0.02</w:t>
            </w:r>
          </w:p>
        </w:tc>
      </w:tr>
      <w:tr w:rsidR="002B719D" w:rsidRPr="002B719D" w14:paraId="25D002D9" w14:textId="77777777" w:rsidTr="008F0EBD">
        <w:trPr>
          <w:trHeight w:val="173"/>
        </w:trPr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1D8D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AUC Fiber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8275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A04C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62DC5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-0.12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6B27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0.23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A29A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D712A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0.34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B559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0.56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03D8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5478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0.15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6A81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B593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0.00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A6B2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E48E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-0.34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ECE0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-0.08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2F12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-0.27</w:t>
            </w: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9723A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0.01</w:t>
            </w:r>
          </w:p>
        </w:tc>
      </w:tr>
      <w:tr w:rsidR="002B719D" w:rsidRPr="002B719D" w14:paraId="0E956802" w14:textId="77777777" w:rsidTr="008F0EBD">
        <w:trPr>
          <w:trHeight w:val="172"/>
        </w:trPr>
        <w:tc>
          <w:tcPr>
            <w:tcW w:w="35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80A0843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AUC TPC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3EBCC7A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-0.10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81051D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0.08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5217A8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-0.40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067694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-0.12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A3FDFBB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-0.18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F76CF37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0.03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BF8595B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0.08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188D2F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-0.01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911746B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0.14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DABF2E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0.21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89367EE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0.20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A06FCA3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0.15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916D7B4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0.42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C5DC9BD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0.00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5113E1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0.47</w:t>
            </w:r>
          </w:p>
        </w:tc>
        <w:tc>
          <w:tcPr>
            <w:tcW w:w="29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187B772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0.10</w:t>
            </w:r>
          </w:p>
        </w:tc>
      </w:tr>
      <w:tr w:rsidR="002B719D" w:rsidRPr="002B719D" w14:paraId="77AE6F8B" w14:textId="77777777" w:rsidTr="008F0EBD">
        <w:trPr>
          <w:trHeight w:val="173"/>
        </w:trPr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4C3D52B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Adipocytes Area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7D58E3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6BCB0CA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FD6F7B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4E937FC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0.45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215B3F6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5A5B00B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0.26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05F815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AF2D828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5B2451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08CEA3A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-0.28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90292C0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-0.12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2C4CE3A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0.09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328784A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29B740B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-0.08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BF9693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100684F" w14:textId="77777777" w:rsidR="002B719D" w:rsidRPr="002B719D" w:rsidRDefault="002B719D" w:rsidP="008F0EBD">
            <w:pPr>
              <w:jc w:val="center"/>
              <w:rPr>
                <w:color w:val="000000"/>
                <w:sz w:val="15"/>
                <w:szCs w:val="15"/>
              </w:rPr>
            </w:pPr>
            <w:r w:rsidRPr="002B719D">
              <w:rPr>
                <w:color w:val="000000"/>
                <w:sz w:val="15"/>
                <w:szCs w:val="15"/>
              </w:rPr>
              <w:t>0.15</w:t>
            </w:r>
          </w:p>
        </w:tc>
      </w:tr>
    </w:tbl>
    <w:p w14:paraId="63F18F15" w14:textId="77777777" w:rsidR="002B719D" w:rsidRDefault="002B719D" w:rsidP="002B719D">
      <w:pPr>
        <w:jc w:val="both"/>
      </w:pPr>
    </w:p>
    <w:p w14:paraId="4E6F66BB" w14:textId="7E382C31" w:rsidR="002B719D" w:rsidRDefault="001D2028" w:rsidP="008F0EBD">
      <w:pPr>
        <w:spacing w:line="480" w:lineRule="auto"/>
        <w:jc w:val="both"/>
        <w:rPr>
          <w:sz w:val="20"/>
          <w:szCs w:val="20"/>
        </w:rPr>
      </w:pPr>
      <w:r w:rsidRPr="001D2028">
        <w:rPr>
          <w:b/>
          <w:bCs/>
          <w:sz w:val="20"/>
          <w:szCs w:val="20"/>
        </w:rPr>
        <w:t xml:space="preserve">4-HBA: </w:t>
      </w:r>
      <w:r w:rsidRPr="001D2028">
        <w:rPr>
          <w:sz w:val="20"/>
          <w:szCs w:val="20"/>
        </w:rPr>
        <w:t xml:space="preserve">4-hydroxybutyl acrylate; </w:t>
      </w:r>
      <w:r w:rsidRPr="001D2028">
        <w:rPr>
          <w:b/>
          <w:bCs/>
          <w:sz w:val="20"/>
          <w:szCs w:val="20"/>
        </w:rPr>
        <w:t>AUC:</w:t>
      </w:r>
      <w:r w:rsidRPr="001D2028">
        <w:rPr>
          <w:sz w:val="20"/>
          <w:szCs w:val="20"/>
        </w:rPr>
        <w:t xml:space="preserve"> Area under the curve for the body weight gain; </w:t>
      </w:r>
      <w:r w:rsidRPr="001D2028">
        <w:rPr>
          <w:b/>
          <w:bCs/>
          <w:sz w:val="20"/>
          <w:szCs w:val="20"/>
        </w:rPr>
        <w:t xml:space="preserve">AUC fiber: </w:t>
      </w:r>
      <w:r w:rsidRPr="001D2028">
        <w:rPr>
          <w:sz w:val="20"/>
          <w:szCs w:val="20"/>
        </w:rPr>
        <w:t xml:space="preserve">AUC for dietary fiber consumption; </w:t>
      </w:r>
      <w:r w:rsidRPr="001D2028">
        <w:rPr>
          <w:b/>
          <w:bCs/>
          <w:sz w:val="20"/>
          <w:szCs w:val="20"/>
        </w:rPr>
        <w:t>AUC Kcal:</w:t>
      </w:r>
      <w:r w:rsidRPr="001D2028">
        <w:rPr>
          <w:sz w:val="20"/>
          <w:szCs w:val="20"/>
        </w:rPr>
        <w:t xml:space="preserve"> AUC for kilocalorie consumption; </w:t>
      </w:r>
      <w:r w:rsidRPr="001D2028">
        <w:rPr>
          <w:b/>
          <w:bCs/>
          <w:sz w:val="20"/>
          <w:szCs w:val="20"/>
        </w:rPr>
        <w:t>AUC TPC:</w:t>
      </w:r>
      <w:r w:rsidRPr="001D2028">
        <w:rPr>
          <w:sz w:val="20"/>
          <w:szCs w:val="20"/>
        </w:rPr>
        <w:t xml:space="preserve"> AUC for total phenolic compounds consumption; </w:t>
      </w:r>
      <w:r w:rsidRPr="001D2028">
        <w:rPr>
          <w:b/>
          <w:bCs/>
          <w:sz w:val="20"/>
          <w:szCs w:val="20"/>
        </w:rPr>
        <w:t xml:space="preserve">BA: </w:t>
      </w:r>
      <w:r w:rsidRPr="001D2028">
        <w:rPr>
          <w:sz w:val="20"/>
          <w:szCs w:val="20"/>
        </w:rPr>
        <w:t xml:space="preserve">Benzoic acid; </w:t>
      </w:r>
      <w:r w:rsidRPr="001D2028">
        <w:rPr>
          <w:b/>
          <w:bCs/>
          <w:sz w:val="20"/>
          <w:szCs w:val="20"/>
        </w:rPr>
        <w:t xml:space="preserve">CA: </w:t>
      </w:r>
      <w:r w:rsidRPr="001D2028">
        <w:rPr>
          <w:sz w:val="20"/>
          <w:szCs w:val="20"/>
        </w:rPr>
        <w:t xml:space="preserve">Caffeic acid; </w:t>
      </w:r>
      <w:r w:rsidR="00224220" w:rsidRPr="00224220">
        <w:rPr>
          <w:b/>
          <w:bCs/>
          <w:sz w:val="20"/>
          <w:szCs w:val="20"/>
        </w:rPr>
        <w:t>CafA:</w:t>
      </w:r>
      <w:r w:rsidR="00224220">
        <w:rPr>
          <w:sz w:val="20"/>
          <w:szCs w:val="20"/>
        </w:rPr>
        <w:t xml:space="preserve"> Caftaric acid; </w:t>
      </w:r>
      <w:r w:rsidRPr="001D2028">
        <w:rPr>
          <w:b/>
          <w:bCs/>
          <w:sz w:val="20"/>
          <w:szCs w:val="20"/>
        </w:rPr>
        <w:t>Cat:</w:t>
      </w:r>
      <w:r w:rsidRPr="001D2028">
        <w:rPr>
          <w:sz w:val="20"/>
          <w:szCs w:val="20"/>
        </w:rPr>
        <w:t xml:space="preserve"> (+)-Catechin; </w:t>
      </w:r>
      <w:r w:rsidRPr="001D2028">
        <w:rPr>
          <w:b/>
          <w:bCs/>
          <w:sz w:val="20"/>
          <w:szCs w:val="20"/>
        </w:rPr>
        <w:t>Cou:</w:t>
      </w:r>
      <w:r w:rsidRPr="001D2028">
        <w:rPr>
          <w:sz w:val="20"/>
          <w:szCs w:val="20"/>
        </w:rPr>
        <w:t xml:space="preserve"> Coumaric acid; </w:t>
      </w:r>
      <w:r w:rsidRPr="001D2028">
        <w:rPr>
          <w:b/>
          <w:bCs/>
          <w:sz w:val="20"/>
          <w:szCs w:val="20"/>
        </w:rPr>
        <w:t xml:space="preserve">EPA: </w:t>
      </w:r>
      <w:r w:rsidRPr="001D2028">
        <w:rPr>
          <w:sz w:val="20"/>
          <w:szCs w:val="20"/>
        </w:rPr>
        <w:t xml:space="preserve">Extractable proanthocyanidins; </w:t>
      </w:r>
      <w:r w:rsidRPr="001D2028">
        <w:rPr>
          <w:b/>
          <w:bCs/>
          <w:sz w:val="20"/>
          <w:szCs w:val="20"/>
        </w:rPr>
        <w:t>FA:</w:t>
      </w:r>
      <w:r w:rsidRPr="001D2028">
        <w:rPr>
          <w:sz w:val="20"/>
          <w:szCs w:val="20"/>
        </w:rPr>
        <w:t xml:space="preserve"> Ferulic acid; </w:t>
      </w:r>
      <w:r w:rsidRPr="001D2028">
        <w:rPr>
          <w:b/>
          <w:bCs/>
          <w:sz w:val="20"/>
          <w:szCs w:val="20"/>
        </w:rPr>
        <w:t>HDL:</w:t>
      </w:r>
      <w:r w:rsidRPr="001D2028">
        <w:rPr>
          <w:sz w:val="20"/>
          <w:szCs w:val="20"/>
        </w:rPr>
        <w:t xml:space="preserve"> High-density lipoprotein cholesterol; </w:t>
      </w:r>
      <w:r w:rsidRPr="001D2028">
        <w:rPr>
          <w:b/>
          <w:bCs/>
          <w:sz w:val="20"/>
          <w:szCs w:val="20"/>
        </w:rPr>
        <w:t>HOMA-IR:</w:t>
      </w:r>
      <w:r w:rsidRPr="001D2028">
        <w:rPr>
          <w:sz w:val="20"/>
          <w:szCs w:val="20"/>
        </w:rPr>
        <w:t xml:space="preserve"> Homeostatic Model Assessment of Insulin Resistant value; </w:t>
      </w:r>
      <w:r w:rsidRPr="001D2028">
        <w:rPr>
          <w:b/>
          <w:bCs/>
          <w:sz w:val="20"/>
          <w:szCs w:val="20"/>
        </w:rPr>
        <w:t>HPs:</w:t>
      </w:r>
      <w:r w:rsidRPr="001D2028">
        <w:rPr>
          <w:sz w:val="20"/>
          <w:szCs w:val="20"/>
        </w:rPr>
        <w:t xml:space="preserve"> Hydrolizable polyphenols; </w:t>
      </w:r>
      <w:r w:rsidRPr="001D2028">
        <w:rPr>
          <w:b/>
          <w:bCs/>
          <w:sz w:val="20"/>
          <w:szCs w:val="20"/>
        </w:rPr>
        <w:t>NEPA:</w:t>
      </w:r>
      <w:r w:rsidRPr="001D2028">
        <w:rPr>
          <w:sz w:val="20"/>
          <w:szCs w:val="20"/>
        </w:rPr>
        <w:t xml:space="preserve"> Non-extractable proanthocyanidins; </w:t>
      </w:r>
      <w:r w:rsidR="00727482" w:rsidRPr="00727482">
        <w:rPr>
          <w:b/>
          <w:bCs/>
          <w:sz w:val="20"/>
          <w:szCs w:val="20"/>
        </w:rPr>
        <w:t>PC:</w:t>
      </w:r>
      <w:r w:rsidR="00727482">
        <w:rPr>
          <w:sz w:val="20"/>
          <w:szCs w:val="20"/>
        </w:rPr>
        <w:t xml:space="preserve"> Principal component; </w:t>
      </w:r>
      <w:r w:rsidRPr="001D2028">
        <w:rPr>
          <w:b/>
          <w:bCs/>
          <w:sz w:val="20"/>
          <w:szCs w:val="20"/>
        </w:rPr>
        <w:t>PCAc:</w:t>
      </w:r>
      <w:r w:rsidRPr="001D2028">
        <w:rPr>
          <w:sz w:val="20"/>
          <w:szCs w:val="20"/>
        </w:rPr>
        <w:t xml:space="preserve"> Protocatechuic acid; </w:t>
      </w:r>
      <w:r w:rsidRPr="001D2028">
        <w:rPr>
          <w:b/>
          <w:bCs/>
          <w:sz w:val="20"/>
          <w:szCs w:val="20"/>
        </w:rPr>
        <w:t>QA:</w:t>
      </w:r>
      <w:r w:rsidRPr="001D2028">
        <w:rPr>
          <w:sz w:val="20"/>
          <w:szCs w:val="20"/>
        </w:rPr>
        <w:t xml:space="preserve"> Quinic acid; </w:t>
      </w:r>
      <w:r w:rsidRPr="001D2028">
        <w:rPr>
          <w:b/>
          <w:bCs/>
          <w:sz w:val="20"/>
          <w:szCs w:val="20"/>
        </w:rPr>
        <w:t>SA:</w:t>
      </w:r>
      <w:r w:rsidRPr="001D2028">
        <w:rPr>
          <w:sz w:val="20"/>
          <w:szCs w:val="20"/>
        </w:rPr>
        <w:t xml:space="preserve"> Shikimic acid; </w:t>
      </w:r>
      <w:r w:rsidRPr="001D2028">
        <w:rPr>
          <w:b/>
          <w:bCs/>
          <w:sz w:val="20"/>
          <w:szCs w:val="20"/>
        </w:rPr>
        <w:t>SinA:</w:t>
      </w:r>
      <w:r w:rsidRPr="001D2028">
        <w:rPr>
          <w:sz w:val="20"/>
          <w:szCs w:val="20"/>
        </w:rPr>
        <w:t xml:space="preserve"> Sinapic acid; </w:t>
      </w:r>
      <w:r w:rsidRPr="001D2028">
        <w:rPr>
          <w:b/>
          <w:bCs/>
          <w:sz w:val="20"/>
          <w:szCs w:val="20"/>
        </w:rPr>
        <w:t>Rut:</w:t>
      </w:r>
      <w:r w:rsidRPr="001D2028">
        <w:rPr>
          <w:sz w:val="20"/>
          <w:szCs w:val="20"/>
        </w:rPr>
        <w:t xml:space="preserve"> Rutin; </w:t>
      </w:r>
      <w:r w:rsidRPr="001D2028">
        <w:rPr>
          <w:b/>
          <w:bCs/>
          <w:sz w:val="20"/>
          <w:szCs w:val="20"/>
        </w:rPr>
        <w:t xml:space="preserve">TF: </w:t>
      </w:r>
      <w:r w:rsidRPr="001D2028">
        <w:rPr>
          <w:sz w:val="20"/>
          <w:szCs w:val="20"/>
        </w:rPr>
        <w:t xml:space="preserve">total flavonoids; </w:t>
      </w:r>
      <w:r w:rsidRPr="001D2028">
        <w:rPr>
          <w:b/>
          <w:bCs/>
          <w:sz w:val="20"/>
          <w:szCs w:val="20"/>
        </w:rPr>
        <w:t>TMA:</w:t>
      </w:r>
      <w:r w:rsidRPr="001D2028">
        <w:rPr>
          <w:sz w:val="20"/>
          <w:szCs w:val="20"/>
        </w:rPr>
        <w:t xml:space="preserve"> Total monomeric anthocyanins; </w:t>
      </w:r>
      <w:r w:rsidRPr="001D2028">
        <w:rPr>
          <w:b/>
          <w:bCs/>
          <w:sz w:val="20"/>
          <w:szCs w:val="20"/>
        </w:rPr>
        <w:t xml:space="preserve">TPC: </w:t>
      </w:r>
      <w:r w:rsidRPr="001D2028">
        <w:rPr>
          <w:sz w:val="20"/>
          <w:szCs w:val="20"/>
        </w:rPr>
        <w:t xml:space="preserve">Total phenolic compounds; </w:t>
      </w:r>
      <w:r w:rsidRPr="001D2028">
        <w:rPr>
          <w:b/>
          <w:bCs/>
          <w:sz w:val="20"/>
          <w:szCs w:val="20"/>
        </w:rPr>
        <w:t>VA:</w:t>
      </w:r>
      <w:r w:rsidRPr="001D2028">
        <w:rPr>
          <w:sz w:val="20"/>
          <w:szCs w:val="20"/>
        </w:rPr>
        <w:t xml:space="preserve"> Vanillic acid. </w:t>
      </w:r>
    </w:p>
    <w:p w14:paraId="7276877A" w14:textId="77777777" w:rsidR="005526FD" w:rsidRDefault="005526FD" w:rsidP="008F0EBD">
      <w:pPr>
        <w:spacing w:line="480" w:lineRule="auto"/>
        <w:jc w:val="both"/>
        <w:rPr>
          <w:sz w:val="20"/>
          <w:szCs w:val="20"/>
        </w:rPr>
      </w:pPr>
    </w:p>
    <w:p w14:paraId="0579A667" w14:textId="77777777" w:rsidR="00106549" w:rsidRDefault="00106549" w:rsidP="00106549">
      <w:pPr>
        <w:rPr>
          <w:b/>
          <w:bCs/>
          <w:sz w:val="20"/>
          <w:szCs w:val="20"/>
        </w:rPr>
        <w:sectPr w:rsidR="00106549" w:rsidSect="00F94BD4">
          <w:pgSz w:w="12240" w:h="15840"/>
          <w:pgMar w:top="1417" w:right="1701" w:bottom="1417" w:left="1701" w:header="708" w:footer="708" w:gutter="0"/>
          <w:lnNumType w:countBy="1" w:restart="continuous"/>
          <w:cols w:space="708"/>
          <w:docGrid w:linePitch="360"/>
        </w:sectPr>
      </w:pPr>
    </w:p>
    <w:p w14:paraId="6CFB4499" w14:textId="76EE6ECB" w:rsidR="005526FD" w:rsidRPr="006D4A75" w:rsidRDefault="005526FD" w:rsidP="006D4A75">
      <w:pPr>
        <w:spacing w:line="480" w:lineRule="auto"/>
      </w:pPr>
      <w:r w:rsidRPr="006D4A75">
        <w:rPr>
          <w:b/>
          <w:bCs/>
        </w:rPr>
        <w:lastRenderedPageBreak/>
        <w:t>Supplementary Table S</w:t>
      </w:r>
      <w:r w:rsidR="006D4A75">
        <w:rPr>
          <w:b/>
          <w:bCs/>
        </w:rPr>
        <w:t>3</w:t>
      </w:r>
      <w:r w:rsidRPr="006D4A75">
        <w:rPr>
          <w:b/>
          <w:bCs/>
        </w:rPr>
        <w:t xml:space="preserve">. </w:t>
      </w:r>
      <w:r w:rsidRPr="006D4A75">
        <w:t xml:space="preserve">Spearman’s correlation values between the tortilla composition and the macroscopic and biochemical parameters from the </w:t>
      </w:r>
      <w:r w:rsidRPr="006D4A75">
        <w:rPr>
          <w:i/>
          <w:iCs/>
        </w:rPr>
        <w:t xml:space="preserve">in vivo </w:t>
      </w:r>
      <w:r w:rsidRPr="006D4A75">
        <w:t xml:space="preserve">model. </w:t>
      </w:r>
    </w:p>
    <w:p w14:paraId="345D0370" w14:textId="77777777" w:rsidR="005526FD" w:rsidRDefault="005526FD" w:rsidP="005526FD">
      <w:pPr>
        <w:spacing w:line="480" w:lineRule="auto"/>
        <w:rPr>
          <w:sz w:val="20"/>
          <w:szCs w:val="20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9"/>
        <w:gridCol w:w="615"/>
        <w:gridCol w:w="615"/>
        <w:gridCol w:w="662"/>
        <w:gridCol w:w="615"/>
        <w:gridCol w:w="734"/>
        <w:gridCol w:w="614"/>
        <w:gridCol w:w="614"/>
        <w:gridCol w:w="786"/>
        <w:gridCol w:w="692"/>
        <w:gridCol w:w="614"/>
        <w:gridCol w:w="614"/>
        <w:gridCol w:w="614"/>
        <w:gridCol w:w="614"/>
        <w:gridCol w:w="614"/>
        <w:gridCol w:w="614"/>
        <w:gridCol w:w="622"/>
        <w:gridCol w:w="650"/>
        <w:gridCol w:w="614"/>
      </w:tblGrid>
      <w:tr w:rsidR="00106549" w:rsidRPr="006D4A75" w14:paraId="02C1F6BF" w14:textId="77777777" w:rsidTr="00106549">
        <w:tc>
          <w:tcPr>
            <w:tcW w:w="57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8C12BB3" w14:textId="409D34A6" w:rsidR="00106549" w:rsidRPr="006D4A75" w:rsidRDefault="00106549" w:rsidP="00106549">
            <w:pPr>
              <w:jc w:val="center"/>
              <w:rPr>
                <w:b/>
                <w:bCs/>
                <w:sz w:val="16"/>
                <w:szCs w:val="16"/>
              </w:rPr>
            </w:pPr>
            <w:r w:rsidRPr="006D4A75">
              <w:rPr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B66A24" w14:textId="1407A695" w:rsidR="00106549" w:rsidRPr="006D4A75" w:rsidRDefault="00106549" w:rsidP="00106549">
            <w:pPr>
              <w:jc w:val="center"/>
              <w:rPr>
                <w:b/>
                <w:bCs/>
                <w:sz w:val="16"/>
                <w:szCs w:val="16"/>
              </w:rPr>
            </w:pPr>
            <w:r w:rsidRPr="006D4A75">
              <w:rPr>
                <w:b/>
                <w:bCs/>
                <w:sz w:val="16"/>
                <w:szCs w:val="16"/>
              </w:rPr>
              <w:t>TPC</w:t>
            </w: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12A125" w14:textId="048E5037" w:rsidR="00106549" w:rsidRPr="006D4A75" w:rsidRDefault="00106549" w:rsidP="00106549">
            <w:pPr>
              <w:jc w:val="center"/>
              <w:rPr>
                <w:b/>
                <w:bCs/>
                <w:sz w:val="16"/>
                <w:szCs w:val="16"/>
              </w:rPr>
            </w:pPr>
            <w:r w:rsidRPr="006D4A75">
              <w:rPr>
                <w:b/>
                <w:bCs/>
                <w:sz w:val="16"/>
                <w:szCs w:val="16"/>
              </w:rPr>
              <w:t>TF</w:t>
            </w:r>
          </w:p>
        </w:tc>
        <w:tc>
          <w:tcPr>
            <w:tcW w:w="254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BCFFE0" w14:textId="62A7F64A" w:rsidR="00106549" w:rsidRPr="006D4A75" w:rsidRDefault="00106549" w:rsidP="00106549">
            <w:pPr>
              <w:jc w:val="center"/>
              <w:rPr>
                <w:b/>
                <w:bCs/>
                <w:sz w:val="16"/>
                <w:szCs w:val="16"/>
              </w:rPr>
            </w:pPr>
            <w:r w:rsidRPr="006D4A75">
              <w:rPr>
                <w:b/>
                <w:bCs/>
                <w:sz w:val="16"/>
                <w:szCs w:val="16"/>
              </w:rPr>
              <w:t>TMA</w:t>
            </w: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B122BF" w14:textId="60A06A72" w:rsidR="00106549" w:rsidRPr="006D4A75" w:rsidRDefault="00106549" w:rsidP="00106549">
            <w:pPr>
              <w:jc w:val="center"/>
              <w:rPr>
                <w:b/>
                <w:bCs/>
                <w:sz w:val="16"/>
                <w:szCs w:val="16"/>
              </w:rPr>
            </w:pPr>
            <w:r w:rsidRPr="006D4A75">
              <w:rPr>
                <w:b/>
                <w:bCs/>
                <w:sz w:val="16"/>
                <w:szCs w:val="16"/>
              </w:rPr>
              <w:t>EPA</w:t>
            </w:r>
          </w:p>
        </w:tc>
        <w:tc>
          <w:tcPr>
            <w:tcW w:w="28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8EC24A" w14:textId="05207108" w:rsidR="00106549" w:rsidRPr="006D4A75" w:rsidRDefault="00106549" w:rsidP="00106549">
            <w:pPr>
              <w:jc w:val="center"/>
              <w:rPr>
                <w:b/>
                <w:bCs/>
                <w:sz w:val="16"/>
                <w:szCs w:val="16"/>
              </w:rPr>
            </w:pPr>
            <w:r w:rsidRPr="006D4A75">
              <w:rPr>
                <w:b/>
                <w:bCs/>
                <w:sz w:val="16"/>
                <w:szCs w:val="16"/>
              </w:rPr>
              <w:t>NEPA</w:t>
            </w: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C086F8" w14:textId="489CFCAC" w:rsidR="00106549" w:rsidRPr="006D4A75" w:rsidRDefault="00106549" w:rsidP="00106549">
            <w:pPr>
              <w:jc w:val="center"/>
              <w:rPr>
                <w:b/>
                <w:bCs/>
                <w:sz w:val="16"/>
                <w:szCs w:val="16"/>
              </w:rPr>
            </w:pPr>
            <w:r w:rsidRPr="006D4A75">
              <w:rPr>
                <w:b/>
                <w:bCs/>
                <w:sz w:val="16"/>
                <w:szCs w:val="16"/>
              </w:rPr>
              <w:t>HPs</w:t>
            </w: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06BC20" w14:textId="4996383D" w:rsidR="00106549" w:rsidRPr="006D4A75" w:rsidRDefault="00106549" w:rsidP="00106549">
            <w:pPr>
              <w:jc w:val="center"/>
              <w:rPr>
                <w:b/>
                <w:bCs/>
                <w:sz w:val="16"/>
                <w:szCs w:val="16"/>
              </w:rPr>
            </w:pPr>
            <w:r w:rsidRPr="006D4A75">
              <w:rPr>
                <w:b/>
                <w:bCs/>
                <w:sz w:val="16"/>
                <w:szCs w:val="16"/>
              </w:rPr>
              <w:t>BA</w:t>
            </w:r>
          </w:p>
        </w:tc>
        <w:tc>
          <w:tcPr>
            <w:tcW w:w="30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36BDDE9" w14:textId="22F84943" w:rsidR="00106549" w:rsidRPr="006D4A75" w:rsidRDefault="00106549" w:rsidP="00106549">
            <w:pPr>
              <w:jc w:val="center"/>
              <w:rPr>
                <w:b/>
                <w:bCs/>
                <w:sz w:val="16"/>
                <w:szCs w:val="16"/>
              </w:rPr>
            </w:pPr>
            <w:r w:rsidRPr="006D4A75">
              <w:rPr>
                <w:b/>
                <w:bCs/>
                <w:sz w:val="16"/>
                <w:szCs w:val="16"/>
              </w:rPr>
              <w:t>4-HBA</w:t>
            </w:r>
          </w:p>
        </w:tc>
        <w:tc>
          <w:tcPr>
            <w:tcW w:w="26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2CF5A7" w14:textId="2A1F65A9" w:rsidR="00106549" w:rsidRPr="006D4A75" w:rsidRDefault="00106549" w:rsidP="00106549">
            <w:pPr>
              <w:jc w:val="center"/>
              <w:rPr>
                <w:b/>
                <w:bCs/>
                <w:sz w:val="16"/>
                <w:szCs w:val="16"/>
              </w:rPr>
            </w:pPr>
            <w:r w:rsidRPr="006D4A75">
              <w:rPr>
                <w:b/>
                <w:bCs/>
                <w:sz w:val="16"/>
                <w:szCs w:val="16"/>
              </w:rPr>
              <w:t>PCAc</w:t>
            </w: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D908D8" w14:textId="118BC177" w:rsidR="00106549" w:rsidRPr="006D4A75" w:rsidRDefault="00106549" w:rsidP="00106549">
            <w:pPr>
              <w:jc w:val="center"/>
              <w:rPr>
                <w:b/>
                <w:bCs/>
                <w:sz w:val="16"/>
                <w:szCs w:val="16"/>
              </w:rPr>
            </w:pPr>
            <w:r w:rsidRPr="006D4A75">
              <w:rPr>
                <w:b/>
                <w:bCs/>
                <w:sz w:val="16"/>
                <w:szCs w:val="16"/>
              </w:rPr>
              <w:t>Cou</w:t>
            </w: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8352601" w14:textId="3989A721" w:rsidR="00106549" w:rsidRPr="006D4A75" w:rsidRDefault="00106549" w:rsidP="00106549">
            <w:pPr>
              <w:jc w:val="center"/>
              <w:rPr>
                <w:b/>
                <w:bCs/>
                <w:sz w:val="16"/>
                <w:szCs w:val="16"/>
              </w:rPr>
            </w:pPr>
            <w:r w:rsidRPr="006D4A75">
              <w:rPr>
                <w:b/>
                <w:bCs/>
                <w:sz w:val="16"/>
                <w:szCs w:val="16"/>
              </w:rPr>
              <w:t>VA</w:t>
            </w: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FFBE8B" w14:textId="70DD7FF7" w:rsidR="00106549" w:rsidRPr="006D4A75" w:rsidRDefault="00106549" w:rsidP="00106549">
            <w:pPr>
              <w:jc w:val="center"/>
              <w:rPr>
                <w:b/>
                <w:bCs/>
                <w:sz w:val="16"/>
                <w:szCs w:val="16"/>
              </w:rPr>
            </w:pPr>
            <w:r w:rsidRPr="006D4A75">
              <w:rPr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33DAD97" w14:textId="7C8324E8" w:rsidR="00106549" w:rsidRPr="006D4A75" w:rsidRDefault="00106549" w:rsidP="00106549">
            <w:pPr>
              <w:jc w:val="center"/>
              <w:rPr>
                <w:b/>
                <w:bCs/>
                <w:sz w:val="16"/>
                <w:szCs w:val="16"/>
              </w:rPr>
            </w:pPr>
            <w:r w:rsidRPr="006D4A75">
              <w:rPr>
                <w:b/>
                <w:bCs/>
                <w:sz w:val="16"/>
                <w:szCs w:val="16"/>
              </w:rPr>
              <w:t>CA</w:t>
            </w: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39648E" w14:textId="4E2BD3FD" w:rsidR="00106549" w:rsidRPr="006D4A75" w:rsidRDefault="00106549" w:rsidP="00106549">
            <w:pPr>
              <w:jc w:val="center"/>
              <w:rPr>
                <w:b/>
                <w:bCs/>
                <w:sz w:val="16"/>
                <w:szCs w:val="16"/>
              </w:rPr>
            </w:pPr>
            <w:r w:rsidRPr="006D4A75">
              <w:rPr>
                <w:b/>
                <w:bCs/>
                <w:sz w:val="16"/>
                <w:szCs w:val="16"/>
              </w:rPr>
              <w:t>QA</w:t>
            </w: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D3683D" w14:textId="0270668F" w:rsidR="00106549" w:rsidRPr="006D4A75" w:rsidRDefault="00106549" w:rsidP="00106549">
            <w:pPr>
              <w:jc w:val="center"/>
              <w:rPr>
                <w:b/>
                <w:bCs/>
                <w:sz w:val="16"/>
                <w:szCs w:val="16"/>
              </w:rPr>
            </w:pPr>
            <w:r w:rsidRPr="006D4A75">
              <w:rPr>
                <w:b/>
                <w:bCs/>
                <w:sz w:val="16"/>
                <w:szCs w:val="16"/>
              </w:rPr>
              <w:t>FA</w:t>
            </w:r>
          </w:p>
        </w:tc>
        <w:tc>
          <w:tcPr>
            <w:tcW w:w="23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52BF08" w14:textId="2D1B20AA" w:rsidR="00106549" w:rsidRPr="006D4A75" w:rsidRDefault="00106549" w:rsidP="00106549">
            <w:pPr>
              <w:jc w:val="center"/>
              <w:rPr>
                <w:b/>
                <w:bCs/>
                <w:sz w:val="16"/>
                <w:szCs w:val="16"/>
              </w:rPr>
            </w:pPr>
            <w:r w:rsidRPr="006D4A75">
              <w:rPr>
                <w:b/>
                <w:bCs/>
                <w:sz w:val="16"/>
                <w:szCs w:val="16"/>
              </w:rPr>
              <w:t>SinA</w:t>
            </w:r>
          </w:p>
        </w:tc>
        <w:tc>
          <w:tcPr>
            <w:tcW w:w="25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776BB2" w14:textId="04C0F3C1" w:rsidR="00106549" w:rsidRPr="006D4A75" w:rsidRDefault="00106549" w:rsidP="00106549">
            <w:pPr>
              <w:jc w:val="center"/>
              <w:rPr>
                <w:b/>
                <w:bCs/>
                <w:sz w:val="16"/>
                <w:szCs w:val="16"/>
              </w:rPr>
            </w:pPr>
            <w:r w:rsidRPr="006D4A75">
              <w:rPr>
                <w:b/>
                <w:bCs/>
                <w:sz w:val="16"/>
                <w:szCs w:val="16"/>
              </w:rPr>
              <w:t>CafA</w:t>
            </w: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26B8B0B" w14:textId="7953DCFF" w:rsidR="00106549" w:rsidRPr="006D4A75" w:rsidRDefault="00106549" w:rsidP="00106549">
            <w:pPr>
              <w:jc w:val="center"/>
              <w:rPr>
                <w:b/>
                <w:bCs/>
                <w:sz w:val="16"/>
                <w:szCs w:val="16"/>
              </w:rPr>
            </w:pPr>
            <w:r w:rsidRPr="006D4A75">
              <w:rPr>
                <w:b/>
                <w:bCs/>
                <w:sz w:val="16"/>
                <w:szCs w:val="16"/>
              </w:rPr>
              <w:t>Cat</w:t>
            </w:r>
          </w:p>
        </w:tc>
      </w:tr>
      <w:tr w:rsidR="00106549" w:rsidRPr="006D4A75" w14:paraId="2A1763D7" w14:textId="77777777" w:rsidTr="00106549">
        <w:tc>
          <w:tcPr>
            <w:tcW w:w="572" w:type="pct"/>
            <w:tcBorders>
              <w:top w:val="single" w:sz="8" w:space="0" w:color="auto"/>
            </w:tcBorders>
            <w:vAlign w:val="center"/>
          </w:tcPr>
          <w:p w14:paraId="6623B761" w14:textId="4FC531A9" w:rsidR="00106549" w:rsidRPr="006D4A75" w:rsidRDefault="00106549" w:rsidP="00106549">
            <w:pPr>
              <w:jc w:val="center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AUC</w:t>
            </w:r>
          </w:p>
        </w:tc>
        <w:tc>
          <w:tcPr>
            <w:tcW w:w="236" w:type="pct"/>
            <w:tcBorders>
              <w:top w:val="single" w:sz="8" w:space="0" w:color="auto"/>
            </w:tcBorders>
            <w:vAlign w:val="center"/>
          </w:tcPr>
          <w:p w14:paraId="033EF4B6" w14:textId="161D6100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0.13</w:t>
            </w:r>
          </w:p>
        </w:tc>
        <w:tc>
          <w:tcPr>
            <w:tcW w:w="236" w:type="pct"/>
            <w:tcBorders>
              <w:top w:val="single" w:sz="8" w:space="0" w:color="auto"/>
            </w:tcBorders>
            <w:vAlign w:val="center"/>
          </w:tcPr>
          <w:p w14:paraId="213EA6E3" w14:textId="001EE9BD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0.33</w:t>
            </w:r>
          </w:p>
        </w:tc>
        <w:tc>
          <w:tcPr>
            <w:tcW w:w="254" w:type="pct"/>
            <w:tcBorders>
              <w:top w:val="single" w:sz="8" w:space="0" w:color="auto"/>
            </w:tcBorders>
            <w:vAlign w:val="center"/>
          </w:tcPr>
          <w:p w14:paraId="7B9511DA" w14:textId="3CF995A2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0.28</w:t>
            </w:r>
          </w:p>
        </w:tc>
        <w:tc>
          <w:tcPr>
            <w:tcW w:w="236" w:type="pct"/>
            <w:tcBorders>
              <w:top w:val="single" w:sz="8" w:space="0" w:color="auto"/>
            </w:tcBorders>
            <w:vAlign w:val="center"/>
          </w:tcPr>
          <w:p w14:paraId="20DAE2AA" w14:textId="4DEE3481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0.34</w:t>
            </w:r>
          </w:p>
        </w:tc>
        <w:tc>
          <w:tcPr>
            <w:tcW w:w="282" w:type="pct"/>
            <w:tcBorders>
              <w:top w:val="single" w:sz="8" w:space="0" w:color="auto"/>
            </w:tcBorders>
            <w:vAlign w:val="center"/>
          </w:tcPr>
          <w:p w14:paraId="08366103" w14:textId="46611A1F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0.29</w:t>
            </w:r>
          </w:p>
        </w:tc>
        <w:tc>
          <w:tcPr>
            <w:tcW w:w="236" w:type="pct"/>
            <w:tcBorders>
              <w:top w:val="single" w:sz="8" w:space="0" w:color="auto"/>
            </w:tcBorders>
            <w:vAlign w:val="center"/>
          </w:tcPr>
          <w:p w14:paraId="29346DFB" w14:textId="1633E843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0.27</w:t>
            </w:r>
          </w:p>
        </w:tc>
        <w:tc>
          <w:tcPr>
            <w:tcW w:w="236" w:type="pct"/>
            <w:tcBorders>
              <w:top w:val="single" w:sz="8" w:space="0" w:color="auto"/>
            </w:tcBorders>
            <w:vAlign w:val="center"/>
          </w:tcPr>
          <w:p w14:paraId="5B6C115F" w14:textId="60621360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-0.01</w:t>
            </w:r>
          </w:p>
        </w:tc>
        <w:tc>
          <w:tcPr>
            <w:tcW w:w="302" w:type="pct"/>
            <w:tcBorders>
              <w:top w:val="single" w:sz="8" w:space="0" w:color="auto"/>
            </w:tcBorders>
            <w:vAlign w:val="center"/>
          </w:tcPr>
          <w:p w14:paraId="5BE34586" w14:textId="2D8E3D31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-0.10</w:t>
            </w:r>
          </w:p>
        </w:tc>
        <w:tc>
          <w:tcPr>
            <w:tcW w:w="266" w:type="pct"/>
            <w:tcBorders>
              <w:top w:val="single" w:sz="8" w:space="0" w:color="auto"/>
            </w:tcBorders>
            <w:vAlign w:val="center"/>
          </w:tcPr>
          <w:p w14:paraId="38EF019E" w14:textId="44CE492E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-0.44</w:t>
            </w:r>
          </w:p>
        </w:tc>
        <w:tc>
          <w:tcPr>
            <w:tcW w:w="236" w:type="pct"/>
            <w:tcBorders>
              <w:top w:val="single" w:sz="8" w:space="0" w:color="auto"/>
            </w:tcBorders>
            <w:vAlign w:val="center"/>
          </w:tcPr>
          <w:p w14:paraId="441DDF5E" w14:textId="38DA5562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-0.40</w:t>
            </w:r>
          </w:p>
        </w:tc>
        <w:tc>
          <w:tcPr>
            <w:tcW w:w="236" w:type="pct"/>
            <w:tcBorders>
              <w:top w:val="single" w:sz="8" w:space="0" w:color="auto"/>
            </w:tcBorders>
            <w:vAlign w:val="center"/>
          </w:tcPr>
          <w:p w14:paraId="490EF23D" w14:textId="2B0A6B1E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-0.38</w:t>
            </w:r>
          </w:p>
        </w:tc>
        <w:tc>
          <w:tcPr>
            <w:tcW w:w="236" w:type="pct"/>
            <w:tcBorders>
              <w:top w:val="single" w:sz="8" w:space="0" w:color="auto"/>
            </w:tcBorders>
            <w:vAlign w:val="center"/>
          </w:tcPr>
          <w:p w14:paraId="5D6FE6E0" w14:textId="49BC218F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0.41</w:t>
            </w:r>
          </w:p>
        </w:tc>
        <w:tc>
          <w:tcPr>
            <w:tcW w:w="236" w:type="pct"/>
            <w:tcBorders>
              <w:top w:val="single" w:sz="8" w:space="0" w:color="auto"/>
            </w:tcBorders>
            <w:vAlign w:val="center"/>
          </w:tcPr>
          <w:p w14:paraId="28F8FB9D" w14:textId="5160459D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-0.02</w:t>
            </w:r>
          </w:p>
        </w:tc>
        <w:tc>
          <w:tcPr>
            <w:tcW w:w="236" w:type="pct"/>
            <w:tcBorders>
              <w:top w:val="single" w:sz="8" w:space="0" w:color="auto"/>
            </w:tcBorders>
            <w:vAlign w:val="center"/>
          </w:tcPr>
          <w:p w14:paraId="72D98083" w14:textId="755B69A1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0.41</w:t>
            </w:r>
          </w:p>
        </w:tc>
        <w:tc>
          <w:tcPr>
            <w:tcW w:w="236" w:type="pct"/>
            <w:tcBorders>
              <w:top w:val="single" w:sz="8" w:space="0" w:color="auto"/>
            </w:tcBorders>
            <w:vAlign w:val="center"/>
          </w:tcPr>
          <w:p w14:paraId="1D241090" w14:textId="4EF03E46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-0.24</w:t>
            </w:r>
          </w:p>
        </w:tc>
        <w:tc>
          <w:tcPr>
            <w:tcW w:w="239" w:type="pct"/>
            <w:tcBorders>
              <w:top w:val="single" w:sz="8" w:space="0" w:color="auto"/>
            </w:tcBorders>
            <w:vAlign w:val="center"/>
          </w:tcPr>
          <w:p w14:paraId="0B9C183E" w14:textId="7191D5C6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-0.02</w:t>
            </w:r>
          </w:p>
        </w:tc>
        <w:tc>
          <w:tcPr>
            <w:tcW w:w="250" w:type="pct"/>
            <w:tcBorders>
              <w:top w:val="single" w:sz="8" w:space="0" w:color="auto"/>
            </w:tcBorders>
            <w:vAlign w:val="center"/>
          </w:tcPr>
          <w:p w14:paraId="7E5AB146" w14:textId="02C2FEAD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-0.02</w:t>
            </w:r>
          </w:p>
        </w:tc>
        <w:tc>
          <w:tcPr>
            <w:tcW w:w="236" w:type="pct"/>
            <w:tcBorders>
              <w:top w:val="single" w:sz="8" w:space="0" w:color="auto"/>
            </w:tcBorders>
            <w:vAlign w:val="center"/>
          </w:tcPr>
          <w:p w14:paraId="784FD7D1" w14:textId="0DB0DBFD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-0.10</w:t>
            </w:r>
          </w:p>
        </w:tc>
      </w:tr>
      <w:tr w:rsidR="00106549" w:rsidRPr="006D4A75" w14:paraId="79F95194" w14:textId="77777777" w:rsidTr="00106549">
        <w:tc>
          <w:tcPr>
            <w:tcW w:w="572" w:type="pct"/>
            <w:vAlign w:val="center"/>
          </w:tcPr>
          <w:p w14:paraId="5E5DECC5" w14:textId="5B0F08C5" w:rsidR="00106549" w:rsidRPr="006D4A75" w:rsidRDefault="00106549" w:rsidP="00106549">
            <w:pPr>
              <w:jc w:val="center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Adipocytes Area</w:t>
            </w:r>
          </w:p>
        </w:tc>
        <w:tc>
          <w:tcPr>
            <w:tcW w:w="236" w:type="pct"/>
            <w:vAlign w:val="center"/>
          </w:tcPr>
          <w:p w14:paraId="54512E36" w14:textId="54F421AC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0.35</w:t>
            </w:r>
          </w:p>
        </w:tc>
        <w:tc>
          <w:tcPr>
            <w:tcW w:w="236" w:type="pct"/>
            <w:vAlign w:val="center"/>
          </w:tcPr>
          <w:p w14:paraId="4966B5FE" w14:textId="34BCAD22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0.57</w:t>
            </w:r>
          </w:p>
        </w:tc>
        <w:tc>
          <w:tcPr>
            <w:tcW w:w="254" w:type="pct"/>
            <w:vAlign w:val="center"/>
          </w:tcPr>
          <w:p w14:paraId="0460AC17" w14:textId="454ACF89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0.33</w:t>
            </w:r>
          </w:p>
        </w:tc>
        <w:tc>
          <w:tcPr>
            <w:tcW w:w="236" w:type="pct"/>
            <w:vAlign w:val="center"/>
          </w:tcPr>
          <w:p w14:paraId="0BB6A787" w14:textId="6208A0F8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0.45</w:t>
            </w:r>
          </w:p>
        </w:tc>
        <w:tc>
          <w:tcPr>
            <w:tcW w:w="282" w:type="pct"/>
            <w:vAlign w:val="center"/>
          </w:tcPr>
          <w:p w14:paraId="7945B038" w14:textId="00144102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0.58</w:t>
            </w:r>
          </w:p>
        </w:tc>
        <w:tc>
          <w:tcPr>
            <w:tcW w:w="236" w:type="pct"/>
            <w:vAlign w:val="center"/>
          </w:tcPr>
          <w:p w14:paraId="01864DCF" w14:textId="240EA752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0.54</w:t>
            </w:r>
          </w:p>
        </w:tc>
        <w:tc>
          <w:tcPr>
            <w:tcW w:w="236" w:type="pct"/>
            <w:vAlign w:val="center"/>
          </w:tcPr>
          <w:p w14:paraId="18639C40" w14:textId="6135B41A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-0.17</w:t>
            </w:r>
          </w:p>
        </w:tc>
        <w:tc>
          <w:tcPr>
            <w:tcW w:w="302" w:type="pct"/>
            <w:vAlign w:val="center"/>
          </w:tcPr>
          <w:p w14:paraId="406DF082" w14:textId="644B4394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0.84</w:t>
            </w:r>
          </w:p>
        </w:tc>
        <w:tc>
          <w:tcPr>
            <w:tcW w:w="266" w:type="pct"/>
            <w:vAlign w:val="center"/>
          </w:tcPr>
          <w:p w14:paraId="54B0857A" w14:textId="366C6174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0.05</w:t>
            </w:r>
          </w:p>
        </w:tc>
        <w:tc>
          <w:tcPr>
            <w:tcW w:w="236" w:type="pct"/>
            <w:vAlign w:val="center"/>
          </w:tcPr>
          <w:p w14:paraId="12FD7E2D" w14:textId="76E36D10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-0.12</w:t>
            </w:r>
          </w:p>
        </w:tc>
        <w:tc>
          <w:tcPr>
            <w:tcW w:w="236" w:type="pct"/>
            <w:vAlign w:val="center"/>
          </w:tcPr>
          <w:p w14:paraId="21DE4A8F" w14:textId="0DDBFB6C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0.12</w:t>
            </w:r>
          </w:p>
        </w:tc>
        <w:tc>
          <w:tcPr>
            <w:tcW w:w="236" w:type="pct"/>
            <w:vAlign w:val="center"/>
          </w:tcPr>
          <w:p w14:paraId="67DF0AFE" w14:textId="4B491468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0.10</w:t>
            </w:r>
          </w:p>
        </w:tc>
        <w:tc>
          <w:tcPr>
            <w:tcW w:w="236" w:type="pct"/>
            <w:vAlign w:val="center"/>
          </w:tcPr>
          <w:p w14:paraId="72B59134" w14:textId="4DA0C022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-0.27</w:t>
            </w:r>
          </w:p>
        </w:tc>
        <w:tc>
          <w:tcPr>
            <w:tcW w:w="236" w:type="pct"/>
            <w:vAlign w:val="center"/>
          </w:tcPr>
          <w:p w14:paraId="3A907D6A" w14:textId="2AF7B6D6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0.42</w:t>
            </w:r>
          </w:p>
        </w:tc>
        <w:tc>
          <w:tcPr>
            <w:tcW w:w="236" w:type="pct"/>
            <w:vAlign w:val="center"/>
          </w:tcPr>
          <w:p w14:paraId="54281935" w14:textId="7C2E0B73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-0.55</w:t>
            </w:r>
          </w:p>
        </w:tc>
        <w:tc>
          <w:tcPr>
            <w:tcW w:w="239" w:type="pct"/>
            <w:vAlign w:val="center"/>
          </w:tcPr>
          <w:p w14:paraId="215BEDF5" w14:textId="0D7A4792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-0.27</w:t>
            </w:r>
          </w:p>
        </w:tc>
        <w:tc>
          <w:tcPr>
            <w:tcW w:w="250" w:type="pct"/>
            <w:vAlign w:val="center"/>
          </w:tcPr>
          <w:p w14:paraId="5EC49277" w14:textId="27186B35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0.77</w:t>
            </w:r>
          </w:p>
        </w:tc>
        <w:tc>
          <w:tcPr>
            <w:tcW w:w="236" w:type="pct"/>
            <w:vAlign w:val="center"/>
          </w:tcPr>
          <w:p w14:paraId="3633BD7E" w14:textId="6ED58873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0.84</w:t>
            </w:r>
          </w:p>
        </w:tc>
      </w:tr>
      <w:tr w:rsidR="00106549" w:rsidRPr="006D4A75" w14:paraId="2B709E37" w14:textId="77777777" w:rsidTr="00106549">
        <w:tc>
          <w:tcPr>
            <w:tcW w:w="572" w:type="pct"/>
            <w:vAlign w:val="center"/>
          </w:tcPr>
          <w:p w14:paraId="6CBB8D8E" w14:textId="6AD04861" w:rsidR="00106549" w:rsidRPr="006D4A75" w:rsidRDefault="00106549" w:rsidP="00106549">
            <w:pPr>
              <w:jc w:val="center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Glucose</w:t>
            </w:r>
          </w:p>
        </w:tc>
        <w:tc>
          <w:tcPr>
            <w:tcW w:w="236" w:type="pct"/>
            <w:vAlign w:val="center"/>
          </w:tcPr>
          <w:p w14:paraId="723264EA" w14:textId="10E08676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0.61</w:t>
            </w:r>
          </w:p>
        </w:tc>
        <w:tc>
          <w:tcPr>
            <w:tcW w:w="236" w:type="pct"/>
            <w:vAlign w:val="center"/>
          </w:tcPr>
          <w:p w14:paraId="1256473E" w14:textId="109318E3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0.08</w:t>
            </w:r>
          </w:p>
        </w:tc>
        <w:tc>
          <w:tcPr>
            <w:tcW w:w="254" w:type="pct"/>
            <w:vAlign w:val="center"/>
          </w:tcPr>
          <w:p w14:paraId="12F7CE19" w14:textId="762E82E5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-0.03</w:t>
            </w:r>
          </w:p>
        </w:tc>
        <w:tc>
          <w:tcPr>
            <w:tcW w:w="236" w:type="pct"/>
            <w:vAlign w:val="center"/>
          </w:tcPr>
          <w:p w14:paraId="47AA4DE1" w14:textId="71608180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0.11</w:t>
            </w:r>
          </w:p>
        </w:tc>
        <w:tc>
          <w:tcPr>
            <w:tcW w:w="282" w:type="pct"/>
            <w:vAlign w:val="center"/>
          </w:tcPr>
          <w:p w14:paraId="6B7A7E70" w14:textId="1E550483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0.18</w:t>
            </w:r>
          </w:p>
        </w:tc>
        <w:tc>
          <w:tcPr>
            <w:tcW w:w="236" w:type="pct"/>
            <w:vAlign w:val="center"/>
          </w:tcPr>
          <w:p w14:paraId="55517663" w14:textId="3E9AD68E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0.17</w:t>
            </w:r>
          </w:p>
        </w:tc>
        <w:tc>
          <w:tcPr>
            <w:tcW w:w="236" w:type="pct"/>
            <w:vAlign w:val="center"/>
          </w:tcPr>
          <w:p w14:paraId="31379CCA" w14:textId="5525CB91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1.00</w:t>
            </w:r>
          </w:p>
        </w:tc>
        <w:tc>
          <w:tcPr>
            <w:tcW w:w="302" w:type="pct"/>
            <w:vAlign w:val="center"/>
          </w:tcPr>
          <w:p w14:paraId="3D86CFA5" w14:textId="25FF6C8B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1.00</w:t>
            </w:r>
          </w:p>
        </w:tc>
        <w:tc>
          <w:tcPr>
            <w:tcW w:w="266" w:type="pct"/>
            <w:vAlign w:val="center"/>
          </w:tcPr>
          <w:p w14:paraId="77D8B3BF" w14:textId="52F3D56E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0.76</w:t>
            </w:r>
          </w:p>
        </w:tc>
        <w:tc>
          <w:tcPr>
            <w:tcW w:w="236" w:type="pct"/>
            <w:vAlign w:val="center"/>
          </w:tcPr>
          <w:p w14:paraId="4F74992D" w14:textId="6F4FBAFE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0.72</w:t>
            </w:r>
          </w:p>
        </w:tc>
        <w:tc>
          <w:tcPr>
            <w:tcW w:w="236" w:type="pct"/>
            <w:vAlign w:val="center"/>
          </w:tcPr>
          <w:p w14:paraId="472537AD" w14:textId="60C5A0E7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0.87</w:t>
            </w:r>
          </w:p>
        </w:tc>
        <w:tc>
          <w:tcPr>
            <w:tcW w:w="236" w:type="pct"/>
            <w:vAlign w:val="center"/>
          </w:tcPr>
          <w:p w14:paraId="79D5CA00" w14:textId="18BA96B6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-0.54</w:t>
            </w:r>
          </w:p>
        </w:tc>
        <w:tc>
          <w:tcPr>
            <w:tcW w:w="236" w:type="pct"/>
            <w:vAlign w:val="center"/>
          </w:tcPr>
          <w:p w14:paraId="19B36042" w14:textId="493480F5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1.00</w:t>
            </w:r>
          </w:p>
        </w:tc>
        <w:tc>
          <w:tcPr>
            <w:tcW w:w="236" w:type="pct"/>
            <w:vAlign w:val="center"/>
          </w:tcPr>
          <w:p w14:paraId="11807A01" w14:textId="7E4423B9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-0.28</w:t>
            </w:r>
          </w:p>
        </w:tc>
        <w:tc>
          <w:tcPr>
            <w:tcW w:w="236" w:type="pct"/>
            <w:vAlign w:val="center"/>
          </w:tcPr>
          <w:p w14:paraId="08D52A6B" w14:textId="171B5F8E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-0.10</w:t>
            </w:r>
          </w:p>
        </w:tc>
        <w:tc>
          <w:tcPr>
            <w:tcW w:w="239" w:type="pct"/>
            <w:vAlign w:val="center"/>
          </w:tcPr>
          <w:p w14:paraId="74C90B3B" w14:textId="102D7AEB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1.00</w:t>
            </w:r>
          </w:p>
        </w:tc>
        <w:tc>
          <w:tcPr>
            <w:tcW w:w="250" w:type="pct"/>
            <w:vAlign w:val="center"/>
          </w:tcPr>
          <w:p w14:paraId="5FC0D7C2" w14:textId="3BD142EB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0.64</w:t>
            </w:r>
          </w:p>
        </w:tc>
        <w:tc>
          <w:tcPr>
            <w:tcW w:w="236" w:type="pct"/>
            <w:vAlign w:val="center"/>
          </w:tcPr>
          <w:p w14:paraId="04221AF3" w14:textId="6600F807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1.00</w:t>
            </w:r>
          </w:p>
        </w:tc>
      </w:tr>
      <w:tr w:rsidR="00106549" w:rsidRPr="006D4A75" w14:paraId="0B0D2ED3" w14:textId="77777777" w:rsidTr="00106549">
        <w:tc>
          <w:tcPr>
            <w:tcW w:w="572" w:type="pct"/>
            <w:vAlign w:val="center"/>
          </w:tcPr>
          <w:p w14:paraId="1A7277D4" w14:textId="537590C5" w:rsidR="00106549" w:rsidRPr="006D4A75" w:rsidRDefault="00106549" w:rsidP="00106549">
            <w:pPr>
              <w:jc w:val="center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Insulin</w:t>
            </w:r>
          </w:p>
        </w:tc>
        <w:tc>
          <w:tcPr>
            <w:tcW w:w="236" w:type="pct"/>
            <w:vAlign w:val="center"/>
          </w:tcPr>
          <w:p w14:paraId="346BBD4F" w14:textId="4E380965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0.25</w:t>
            </w:r>
          </w:p>
        </w:tc>
        <w:tc>
          <w:tcPr>
            <w:tcW w:w="236" w:type="pct"/>
            <w:vAlign w:val="center"/>
          </w:tcPr>
          <w:p w14:paraId="244A4981" w14:textId="56CD5443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0.08</w:t>
            </w:r>
          </w:p>
        </w:tc>
        <w:tc>
          <w:tcPr>
            <w:tcW w:w="254" w:type="pct"/>
            <w:vAlign w:val="center"/>
          </w:tcPr>
          <w:p w14:paraId="50F2B07B" w14:textId="1E266FC0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0.90</w:t>
            </w:r>
          </w:p>
        </w:tc>
        <w:tc>
          <w:tcPr>
            <w:tcW w:w="236" w:type="pct"/>
            <w:vAlign w:val="center"/>
          </w:tcPr>
          <w:p w14:paraId="096937A1" w14:textId="4399D152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0.36</w:t>
            </w:r>
          </w:p>
        </w:tc>
        <w:tc>
          <w:tcPr>
            <w:tcW w:w="282" w:type="pct"/>
            <w:vAlign w:val="center"/>
          </w:tcPr>
          <w:p w14:paraId="2487BFE8" w14:textId="7F0015F2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0.08</w:t>
            </w:r>
          </w:p>
        </w:tc>
        <w:tc>
          <w:tcPr>
            <w:tcW w:w="236" w:type="pct"/>
            <w:vAlign w:val="center"/>
          </w:tcPr>
          <w:p w14:paraId="06D9E567" w14:textId="4156D8FA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-0.09</w:t>
            </w:r>
          </w:p>
        </w:tc>
        <w:tc>
          <w:tcPr>
            <w:tcW w:w="236" w:type="pct"/>
            <w:vAlign w:val="center"/>
          </w:tcPr>
          <w:p w14:paraId="704243C8" w14:textId="3BCED699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1.00</w:t>
            </w:r>
          </w:p>
        </w:tc>
        <w:tc>
          <w:tcPr>
            <w:tcW w:w="302" w:type="pct"/>
            <w:vAlign w:val="center"/>
          </w:tcPr>
          <w:p w14:paraId="392F45AB" w14:textId="090B7504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1.00</w:t>
            </w:r>
          </w:p>
        </w:tc>
        <w:tc>
          <w:tcPr>
            <w:tcW w:w="266" w:type="pct"/>
            <w:vAlign w:val="center"/>
          </w:tcPr>
          <w:p w14:paraId="65908E41" w14:textId="1794CE3B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-0.92</w:t>
            </w:r>
          </w:p>
        </w:tc>
        <w:tc>
          <w:tcPr>
            <w:tcW w:w="236" w:type="pct"/>
            <w:vAlign w:val="center"/>
          </w:tcPr>
          <w:p w14:paraId="75AE4B59" w14:textId="42B8749E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-0.02</w:t>
            </w:r>
          </w:p>
        </w:tc>
        <w:tc>
          <w:tcPr>
            <w:tcW w:w="236" w:type="pct"/>
            <w:vAlign w:val="center"/>
          </w:tcPr>
          <w:p w14:paraId="3A8D7936" w14:textId="395E9A4E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-0.41</w:t>
            </w:r>
          </w:p>
        </w:tc>
        <w:tc>
          <w:tcPr>
            <w:tcW w:w="236" w:type="pct"/>
            <w:vAlign w:val="center"/>
          </w:tcPr>
          <w:p w14:paraId="606FEB66" w14:textId="7D52720E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0.99</w:t>
            </w:r>
          </w:p>
        </w:tc>
        <w:tc>
          <w:tcPr>
            <w:tcW w:w="236" w:type="pct"/>
            <w:vAlign w:val="center"/>
          </w:tcPr>
          <w:p w14:paraId="40A69FA4" w14:textId="5EEE8D7A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1.00</w:t>
            </w:r>
          </w:p>
        </w:tc>
        <w:tc>
          <w:tcPr>
            <w:tcW w:w="236" w:type="pct"/>
            <w:vAlign w:val="center"/>
          </w:tcPr>
          <w:p w14:paraId="53472C85" w14:textId="00B66E0C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0.17</w:t>
            </w:r>
          </w:p>
        </w:tc>
        <w:tc>
          <w:tcPr>
            <w:tcW w:w="236" w:type="pct"/>
            <w:vAlign w:val="center"/>
          </w:tcPr>
          <w:p w14:paraId="6C83D144" w14:textId="71A864F9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0.25</w:t>
            </w:r>
          </w:p>
        </w:tc>
        <w:tc>
          <w:tcPr>
            <w:tcW w:w="239" w:type="pct"/>
            <w:vAlign w:val="center"/>
          </w:tcPr>
          <w:p w14:paraId="18000D93" w14:textId="6436A183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1.00</w:t>
            </w:r>
          </w:p>
        </w:tc>
        <w:tc>
          <w:tcPr>
            <w:tcW w:w="250" w:type="pct"/>
            <w:vAlign w:val="center"/>
          </w:tcPr>
          <w:p w14:paraId="55157B38" w14:textId="1EDF09F7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-0.58</w:t>
            </w:r>
          </w:p>
        </w:tc>
        <w:tc>
          <w:tcPr>
            <w:tcW w:w="236" w:type="pct"/>
            <w:vAlign w:val="center"/>
          </w:tcPr>
          <w:p w14:paraId="342503BD" w14:textId="6D8E075E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1.00</w:t>
            </w:r>
          </w:p>
        </w:tc>
      </w:tr>
      <w:tr w:rsidR="00106549" w:rsidRPr="006D4A75" w14:paraId="6B03C440" w14:textId="77777777" w:rsidTr="00106549">
        <w:tc>
          <w:tcPr>
            <w:tcW w:w="572" w:type="pct"/>
            <w:vAlign w:val="center"/>
          </w:tcPr>
          <w:p w14:paraId="13C9FADE" w14:textId="603FC62F" w:rsidR="00106549" w:rsidRPr="006D4A75" w:rsidRDefault="00106549" w:rsidP="00106549">
            <w:pPr>
              <w:jc w:val="center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HOMA IR</w:t>
            </w:r>
          </w:p>
        </w:tc>
        <w:tc>
          <w:tcPr>
            <w:tcW w:w="236" w:type="pct"/>
            <w:vAlign w:val="center"/>
          </w:tcPr>
          <w:p w14:paraId="46A9E28D" w14:textId="7CBD9BA7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0.16</w:t>
            </w:r>
          </w:p>
        </w:tc>
        <w:tc>
          <w:tcPr>
            <w:tcW w:w="236" w:type="pct"/>
            <w:vAlign w:val="center"/>
          </w:tcPr>
          <w:p w14:paraId="7E651522" w14:textId="11095546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0.09</w:t>
            </w:r>
          </w:p>
        </w:tc>
        <w:tc>
          <w:tcPr>
            <w:tcW w:w="254" w:type="pct"/>
            <w:vAlign w:val="center"/>
          </w:tcPr>
          <w:p w14:paraId="06E8B85C" w14:textId="2E191ECB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0.71</w:t>
            </w:r>
          </w:p>
        </w:tc>
        <w:tc>
          <w:tcPr>
            <w:tcW w:w="236" w:type="pct"/>
            <w:vAlign w:val="center"/>
          </w:tcPr>
          <w:p w14:paraId="28F55067" w14:textId="14BF2CB6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0.25</w:t>
            </w:r>
          </w:p>
        </w:tc>
        <w:tc>
          <w:tcPr>
            <w:tcW w:w="282" w:type="pct"/>
            <w:vAlign w:val="center"/>
          </w:tcPr>
          <w:p w14:paraId="661A54FC" w14:textId="0523093A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0.08</w:t>
            </w:r>
          </w:p>
        </w:tc>
        <w:tc>
          <w:tcPr>
            <w:tcW w:w="236" w:type="pct"/>
            <w:vAlign w:val="center"/>
          </w:tcPr>
          <w:p w14:paraId="1B3B3206" w14:textId="2C25B802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-0.08</w:t>
            </w:r>
          </w:p>
        </w:tc>
        <w:tc>
          <w:tcPr>
            <w:tcW w:w="236" w:type="pct"/>
            <w:vAlign w:val="center"/>
          </w:tcPr>
          <w:p w14:paraId="48FAC7ED" w14:textId="3E10F892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1.00</w:t>
            </w:r>
          </w:p>
        </w:tc>
        <w:tc>
          <w:tcPr>
            <w:tcW w:w="302" w:type="pct"/>
            <w:vAlign w:val="center"/>
          </w:tcPr>
          <w:p w14:paraId="57D4AE55" w14:textId="2C1CDCB2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1.00</w:t>
            </w:r>
          </w:p>
        </w:tc>
        <w:tc>
          <w:tcPr>
            <w:tcW w:w="266" w:type="pct"/>
            <w:vAlign w:val="center"/>
          </w:tcPr>
          <w:p w14:paraId="1530C78D" w14:textId="6A4B6277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-0.15</w:t>
            </w:r>
          </w:p>
        </w:tc>
        <w:tc>
          <w:tcPr>
            <w:tcW w:w="236" w:type="pct"/>
            <w:vAlign w:val="center"/>
          </w:tcPr>
          <w:p w14:paraId="0B642971" w14:textId="690D6C35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0.24</w:t>
            </w:r>
          </w:p>
        </w:tc>
        <w:tc>
          <w:tcPr>
            <w:tcW w:w="236" w:type="pct"/>
            <w:vAlign w:val="center"/>
          </w:tcPr>
          <w:p w14:paraId="1C9696E4" w14:textId="42FD2C8F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0.08</w:t>
            </w:r>
          </w:p>
        </w:tc>
        <w:tc>
          <w:tcPr>
            <w:tcW w:w="236" w:type="pct"/>
            <w:vAlign w:val="center"/>
          </w:tcPr>
          <w:p w14:paraId="58275D34" w14:textId="05A334BB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0.39</w:t>
            </w:r>
          </w:p>
        </w:tc>
        <w:tc>
          <w:tcPr>
            <w:tcW w:w="236" w:type="pct"/>
            <w:vAlign w:val="center"/>
          </w:tcPr>
          <w:p w14:paraId="792F6C74" w14:textId="612AA80C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1.00</w:t>
            </w:r>
          </w:p>
        </w:tc>
        <w:tc>
          <w:tcPr>
            <w:tcW w:w="236" w:type="pct"/>
            <w:vAlign w:val="center"/>
          </w:tcPr>
          <w:p w14:paraId="2B6092CE" w14:textId="3C7DC474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-0.03</w:t>
            </w:r>
          </w:p>
        </w:tc>
        <w:tc>
          <w:tcPr>
            <w:tcW w:w="236" w:type="pct"/>
            <w:vAlign w:val="center"/>
          </w:tcPr>
          <w:p w14:paraId="32ECBBA2" w14:textId="3FE665CA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0.19</w:t>
            </w:r>
          </w:p>
        </w:tc>
        <w:tc>
          <w:tcPr>
            <w:tcW w:w="239" w:type="pct"/>
            <w:vAlign w:val="center"/>
          </w:tcPr>
          <w:p w14:paraId="3EE704AD" w14:textId="04DBD373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1.00</w:t>
            </w:r>
          </w:p>
        </w:tc>
        <w:tc>
          <w:tcPr>
            <w:tcW w:w="250" w:type="pct"/>
            <w:vAlign w:val="center"/>
          </w:tcPr>
          <w:p w14:paraId="3FAB3DFC" w14:textId="004B86D2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-0.56</w:t>
            </w:r>
          </w:p>
        </w:tc>
        <w:tc>
          <w:tcPr>
            <w:tcW w:w="236" w:type="pct"/>
            <w:vAlign w:val="center"/>
          </w:tcPr>
          <w:p w14:paraId="2775BDEC" w14:textId="6C7FE7ED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1.00</w:t>
            </w:r>
          </w:p>
        </w:tc>
      </w:tr>
      <w:tr w:rsidR="00106549" w:rsidRPr="006D4A75" w14:paraId="41B8E305" w14:textId="77777777" w:rsidTr="00106549">
        <w:tc>
          <w:tcPr>
            <w:tcW w:w="572" w:type="pct"/>
            <w:vAlign w:val="center"/>
          </w:tcPr>
          <w:p w14:paraId="0A8CA9F7" w14:textId="09A2D324" w:rsidR="00106549" w:rsidRPr="006D4A75" w:rsidRDefault="00106549" w:rsidP="00106549">
            <w:pPr>
              <w:jc w:val="center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Cholesterol</w:t>
            </w:r>
          </w:p>
        </w:tc>
        <w:tc>
          <w:tcPr>
            <w:tcW w:w="236" w:type="pct"/>
            <w:vAlign w:val="center"/>
          </w:tcPr>
          <w:p w14:paraId="51610C9F" w14:textId="01F14D70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0.45</w:t>
            </w:r>
          </w:p>
        </w:tc>
        <w:tc>
          <w:tcPr>
            <w:tcW w:w="236" w:type="pct"/>
            <w:vAlign w:val="center"/>
          </w:tcPr>
          <w:p w14:paraId="132E09D4" w14:textId="2134776A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0.10</w:t>
            </w:r>
          </w:p>
        </w:tc>
        <w:tc>
          <w:tcPr>
            <w:tcW w:w="254" w:type="pct"/>
            <w:vAlign w:val="center"/>
          </w:tcPr>
          <w:p w14:paraId="683BCA3A" w14:textId="74D5DA0D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-0.43</w:t>
            </w:r>
          </w:p>
        </w:tc>
        <w:tc>
          <w:tcPr>
            <w:tcW w:w="236" w:type="pct"/>
            <w:vAlign w:val="center"/>
          </w:tcPr>
          <w:p w14:paraId="58CA0675" w14:textId="4B1B0C93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-0.04</w:t>
            </w:r>
          </w:p>
        </w:tc>
        <w:tc>
          <w:tcPr>
            <w:tcW w:w="282" w:type="pct"/>
            <w:vAlign w:val="center"/>
          </w:tcPr>
          <w:p w14:paraId="5966AC37" w14:textId="67BE33CC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0.21</w:t>
            </w:r>
          </w:p>
        </w:tc>
        <w:tc>
          <w:tcPr>
            <w:tcW w:w="236" w:type="pct"/>
            <w:vAlign w:val="center"/>
          </w:tcPr>
          <w:p w14:paraId="52E9A188" w14:textId="06D6157F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0.28</w:t>
            </w:r>
          </w:p>
        </w:tc>
        <w:tc>
          <w:tcPr>
            <w:tcW w:w="236" w:type="pct"/>
            <w:vAlign w:val="center"/>
          </w:tcPr>
          <w:p w14:paraId="67E6B94B" w14:textId="5E034A54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1.00</w:t>
            </w:r>
          </w:p>
        </w:tc>
        <w:tc>
          <w:tcPr>
            <w:tcW w:w="302" w:type="pct"/>
            <w:vAlign w:val="center"/>
          </w:tcPr>
          <w:p w14:paraId="195F58C0" w14:textId="3F476443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1.00</w:t>
            </w:r>
          </w:p>
        </w:tc>
        <w:tc>
          <w:tcPr>
            <w:tcW w:w="266" w:type="pct"/>
            <w:vAlign w:val="center"/>
          </w:tcPr>
          <w:p w14:paraId="79DC83CE" w14:textId="30DE3FD3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0.96</w:t>
            </w:r>
          </w:p>
        </w:tc>
        <w:tc>
          <w:tcPr>
            <w:tcW w:w="236" w:type="pct"/>
            <w:vAlign w:val="center"/>
          </w:tcPr>
          <w:p w14:paraId="1BB96FAC" w14:textId="59434131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0.62</w:t>
            </w:r>
          </w:p>
        </w:tc>
        <w:tc>
          <w:tcPr>
            <w:tcW w:w="236" w:type="pct"/>
            <w:vAlign w:val="center"/>
          </w:tcPr>
          <w:p w14:paraId="33FDDA4C" w14:textId="0428CFD8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0.93</w:t>
            </w:r>
          </w:p>
        </w:tc>
        <w:tc>
          <w:tcPr>
            <w:tcW w:w="236" w:type="pct"/>
            <w:vAlign w:val="center"/>
          </w:tcPr>
          <w:p w14:paraId="2CAC7405" w14:textId="2CBA392F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-0.84</w:t>
            </w:r>
          </w:p>
        </w:tc>
        <w:tc>
          <w:tcPr>
            <w:tcW w:w="236" w:type="pct"/>
            <w:vAlign w:val="center"/>
          </w:tcPr>
          <w:p w14:paraId="6EEBB88F" w14:textId="7F307DE3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1.00</w:t>
            </w:r>
          </w:p>
        </w:tc>
        <w:tc>
          <w:tcPr>
            <w:tcW w:w="236" w:type="pct"/>
            <w:vAlign w:val="center"/>
          </w:tcPr>
          <w:p w14:paraId="6414307F" w14:textId="025A680D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-0.24</w:t>
            </w:r>
          </w:p>
        </w:tc>
        <w:tc>
          <w:tcPr>
            <w:tcW w:w="236" w:type="pct"/>
            <w:vAlign w:val="center"/>
          </w:tcPr>
          <w:p w14:paraId="75955D36" w14:textId="6156747E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-0.32</w:t>
            </w:r>
          </w:p>
        </w:tc>
        <w:tc>
          <w:tcPr>
            <w:tcW w:w="239" w:type="pct"/>
            <w:vAlign w:val="center"/>
          </w:tcPr>
          <w:p w14:paraId="7E25E217" w14:textId="4CBFE156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1.00</w:t>
            </w:r>
          </w:p>
        </w:tc>
        <w:tc>
          <w:tcPr>
            <w:tcW w:w="250" w:type="pct"/>
            <w:vAlign w:val="center"/>
          </w:tcPr>
          <w:p w14:paraId="0E5F87C4" w14:textId="78348FBB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0.97</w:t>
            </w:r>
          </w:p>
        </w:tc>
        <w:tc>
          <w:tcPr>
            <w:tcW w:w="236" w:type="pct"/>
            <w:vAlign w:val="center"/>
          </w:tcPr>
          <w:p w14:paraId="01E823FA" w14:textId="137B03EE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1.00</w:t>
            </w:r>
          </w:p>
        </w:tc>
      </w:tr>
      <w:tr w:rsidR="00106549" w:rsidRPr="006D4A75" w14:paraId="01E71D06" w14:textId="77777777" w:rsidTr="00106549">
        <w:tc>
          <w:tcPr>
            <w:tcW w:w="572" w:type="pct"/>
            <w:vAlign w:val="center"/>
          </w:tcPr>
          <w:p w14:paraId="6CEA0F4F" w14:textId="468ACC4B" w:rsidR="00106549" w:rsidRPr="006D4A75" w:rsidRDefault="00106549" w:rsidP="00106549">
            <w:pPr>
              <w:jc w:val="center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HDL</w:t>
            </w:r>
          </w:p>
        </w:tc>
        <w:tc>
          <w:tcPr>
            <w:tcW w:w="236" w:type="pct"/>
            <w:vAlign w:val="center"/>
          </w:tcPr>
          <w:p w14:paraId="6A5A2808" w14:textId="715272D6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0.81</w:t>
            </w:r>
          </w:p>
        </w:tc>
        <w:tc>
          <w:tcPr>
            <w:tcW w:w="236" w:type="pct"/>
            <w:vAlign w:val="center"/>
          </w:tcPr>
          <w:p w14:paraId="1FBEAF1F" w14:textId="030C707C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0.84</w:t>
            </w:r>
          </w:p>
        </w:tc>
        <w:tc>
          <w:tcPr>
            <w:tcW w:w="254" w:type="pct"/>
            <w:vAlign w:val="center"/>
          </w:tcPr>
          <w:p w14:paraId="71510788" w14:textId="0F43F860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0.98</w:t>
            </w:r>
          </w:p>
        </w:tc>
        <w:tc>
          <w:tcPr>
            <w:tcW w:w="236" w:type="pct"/>
            <w:vAlign w:val="center"/>
          </w:tcPr>
          <w:p w14:paraId="4C9AF35A" w14:textId="3D9C3E9D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0.92</w:t>
            </w:r>
          </w:p>
        </w:tc>
        <w:tc>
          <w:tcPr>
            <w:tcW w:w="282" w:type="pct"/>
            <w:vAlign w:val="center"/>
          </w:tcPr>
          <w:p w14:paraId="6F76A2C7" w14:textId="2E1ADF4F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0.84</w:t>
            </w:r>
          </w:p>
        </w:tc>
        <w:tc>
          <w:tcPr>
            <w:tcW w:w="236" w:type="pct"/>
            <w:vAlign w:val="center"/>
          </w:tcPr>
          <w:p w14:paraId="354F9964" w14:textId="57F59E1C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0.74</w:t>
            </w:r>
          </w:p>
        </w:tc>
        <w:tc>
          <w:tcPr>
            <w:tcW w:w="236" w:type="pct"/>
            <w:vAlign w:val="center"/>
          </w:tcPr>
          <w:p w14:paraId="49BC56C9" w14:textId="04BF6BCC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1.00</w:t>
            </w:r>
          </w:p>
        </w:tc>
        <w:tc>
          <w:tcPr>
            <w:tcW w:w="302" w:type="pct"/>
            <w:vAlign w:val="center"/>
          </w:tcPr>
          <w:p w14:paraId="595A4578" w14:textId="3E97197F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1.00</w:t>
            </w:r>
          </w:p>
        </w:tc>
        <w:tc>
          <w:tcPr>
            <w:tcW w:w="266" w:type="pct"/>
            <w:vAlign w:val="center"/>
          </w:tcPr>
          <w:p w14:paraId="7727EE5F" w14:textId="45B9F34E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-0.53</w:t>
            </w:r>
          </w:p>
        </w:tc>
        <w:tc>
          <w:tcPr>
            <w:tcW w:w="236" w:type="pct"/>
            <w:vAlign w:val="center"/>
          </w:tcPr>
          <w:p w14:paraId="51F0B449" w14:textId="09B7CCD5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-0.26</w:t>
            </w:r>
          </w:p>
        </w:tc>
        <w:tc>
          <w:tcPr>
            <w:tcW w:w="236" w:type="pct"/>
            <w:vAlign w:val="center"/>
          </w:tcPr>
          <w:p w14:paraId="1A414570" w14:textId="6B39C485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-0.14</w:t>
            </w:r>
          </w:p>
        </w:tc>
        <w:tc>
          <w:tcPr>
            <w:tcW w:w="236" w:type="pct"/>
            <w:vAlign w:val="center"/>
          </w:tcPr>
          <w:p w14:paraId="5511A943" w14:textId="2235048D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0.76</w:t>
            </w:r>
          </w:p>
        </w:tc>
        <w:tc>
          <w:tcPr>
            <w:tcW w:w="236" w:type="pct"/>
            <w:vAlign w:val="center"/>
          </w:tcPr>
          <w:p w14:paraId="2197456F" w14:textId="66FC4DCB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1.00</w:t>
            </w:r>
          </w:p>
        </w:tc>
        <w:tc>
          <w:tcPr>
            <w:tcW w:w="236" w:type="pct"/>
            <w:vAlign w:val="center"/>
          </w:tcPr>
          <w:p w14:paraId="434F81D9" w14:textId="784143E7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0.71</w:t>
            </w:r>
          </w:p>
        </w:tc>
        <w:tc>
          <w:tcPr>
            <w:tcW w:w="236" w:type="pct"/>
            <w:vAlign w:val="center"/>
          </w:tcPr>
          <w:p w14:paraId="5C354975" w14:textId="7AD6E8FB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-0.60</w:t>
            </w:r>
          </w:p>
        </w:tc>
        <w:tc>
          <w:tcPr>
            <w:tcW w:w="239" w:type="pct"/>
            <w:vAlign w:val="center"/>
          </w:tcPr>
          <w:p w14:paraId="034FEF5D" w14:textId="21B4CCF6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1.00</w:t>
            </w:r>
          </w:p>
        </w:tc>
        <w:tc>
          <w:tcPr>
            <w:tcW w:w="250" w:type="pct"/>
            <w:vAlign w:val="center"/>
          </w:tcPr>
          <w:p w14:paraId="2C9E7ECE" w14:textId="3027C2E0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0.55</w:t>
            </w:r>
          </w:p>
        </w:tc>
        <w:tc>
          <w:tcPr>
            <w:tcW w:w="236" w:type="pct"/>
            <w:vAlign w:val="center"/>
          </w:tcPr>
          <w:p w14:paraId="57736B45" w14:textId="006BC61F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1.00</w:t>
            </w:r>
          </w:p>
        </w:tc>
      </w:tr>
      <w:tr w:rsidR="00106549" w:rsidRPr="006D4A75" w14:paraId="0103C885" w14:textId="77777777" w:rsidTr="00106549">
        <w:tc>
          <w:tcPr>
            <w:tcW w:w="572" w:type="pct"/>
            <w:vAlign w:val="center"/>
          </w:tcPr>
          <w:p w14:paraId="1A511253" w14:textId="55CC2645" w:rsidR="00106549" w:rsidRPr="006D4A75" w:rsidRDefault="00106549" w:rsidP="00106549">
            <w:pPr>
              <w:jc w:val="center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Triglycerides</w:t>
            </w:r>
          </w:p>
        </w:tc>
        <w:tc>
          <w:tcPr>
            <w:tcW w:w="236" w:type="pct"/>
            <w:vAlign w:val="center"/>
          </w:tcPr>
          <w:p w14:paraId="3338B4E6" w14:textId="419C5653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0.24</w:t>
            </w:r>
          </w:p>
        </w:tc>
        <w:tc>
          <w:tcPr>
            <w:tcW w:w="236" w:type="pct"/>
            <w:vAlign w:val="center"/>
          </w:tcPr>
          <w:p w14:paraId="2180B59F" w14:textId="25A8776F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-0.23</w:t>
            </w:r>
          </w:p>
        </w:tc>
        <w:tc>
          <w:tcPr>
            <w:tcW w:w="254" w:type="pct"/>
            <w:vAlign w:val="center"/>
          </w:tcPr>
          <w:p w14:paraId="61C454F9" w14:textId="4AFAB4FD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-0.25</w:t>
            </w:r>
          </w:p>
        </w:tc>
        <w:tc>
          <w:tcPr>
            <w:tcW w:w="236" w:type="pct"/>
            <w:vAlign w:val="center"/>
          </w:tcPr>
          <w:p w14:paraId="43FCC7D9" w14:textId="0EFE3BAF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-0.14</w:t>
            </w:r>
          </w:p>
        </w:tc>
        <w:tc>
          <w:tcPr>
            <w:tcW w:w="282" w:type="pct"/>
            <w:vAlign w:val="center"/>
          </w:tcPr>
          <w:p w14:paraId="538B9F2E" w14:textId="4A446005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-0.11</w:t>
            </w:r>
          </w:p>
        </w:tc>
        <w:tc>
          <w:tcPr>
            <w:tcW w:w="236" w:type="pct"/>
            <w:vAlign w:val="center"/>
          </w:tcPr>
          <w:p w14:paraId="2E668F43" w14:textId="3C24898A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-0.23</w:t>
            </w:r>
          </w:p>
        </w:tc>
        <w:tc>
          <w:tcPr>
            <w:tcW w:w="236" w:type="pct"/>
            <w:vAlign w:val="center"/>
          </w:tcPr>
          <w:p w14:paraId="2F92D83B" w14:textId="60BD5849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1.00</w:t>
            </w:r>
          </w:p>
        </w:tc>
        <w:tc>
          <w:tcPr>
            <w:tcW w:w="302" w:type="pct"/>
            <w:vAlign w:val="center"/>
          </w:tcPr>
          <w:p w14:paraId="2F7E0F93" w14:textId="5AF0CA99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1.00</w:t>
            </w:r>
          </w:p>
        </w:tc>
        <w:tc>
          <w:tcPr>
            <w:tcW w:w="266" w:type="pct"/>
            <w:vAlign w:val="center"/>
          </w:tcPr>
          <w:p w14:paraId="12284077" w14:textId="629946DE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0.82</w:t>
            </w:r>
          </w:p>
        </w:tc>
        <w:tc>
          <w:tcPr>
            <w:tcW w:w="236" w:type="pct"/>
            <w:vAlign w:val="center"/>
          </w:tcPr>
          <w:p w14:paraId="2D3DC257" w14:textId="2D409315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0.83</w:t>
            </w:r>
          </w:p>
        </w:tc>
        <w:tc>
          <w:tcPr>
            <w:tcW w:w="236" w:type="pct"/>
            <w:vAlign w:val="center"/>
          </w:tcPr>
          <w:p w14:paraId="3555446B" w14:textId="21575DB4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0.56</w:t>
            </w:r>
          </w:p>
        </w:tc>
        <w:tc>
          <w:tcPr>
            <w:tcW w:w="236" w:type="pct"/>
            <w:vAlign w:val="center"/>
          </w:tcPr>
          <w:p w14:paraId="232E9B48" w14:textId="2FB28A66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-0.67</w:t>
            </w:r>
          </w:p>
        </w:tc>
        <w:tc>
          <w:tcPr>
            <w:tcW w:w="236" w:type="pct"/>
            <w:vAlign w:val="center"/>
          </w:tcPr>
          <w:p w14:paraId="4E07EDE6" w14:textId="6F7433E2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0.00</w:t>
            </w:r>
          </w:p>
        </w:tc>
        <w:tc>
          <w:tcPr>
            <w:tcW w:w="236" w:type="pct"/>
            <w:vAlign w:val="center"/>
          </w:tcPr>
          <w:p w14:paraId="213E7B1B" w14:textId="57F75438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-0.42</w:t>
            </w:r>
          </w:p>
        </w:tc>
        <w:tc>
          <w:tcPr>
            <w:tcW w:w="236" w:type="pct"/>
            <w:vAlign w:val="center"/>
          </w:tcPr>
          <w:p w14:paraId="75057985" w14:textId="4666D092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0.27</w:t>
            </w:r>
          </w:p>
        </w:tc>
        <w:tc>
          <w:tcPr>
            <w:tcW w:w="239" w:type="pct"/>
            <w:vAlign w:val="center"/>
          </w:tcPr>
          <w:p w14:paraId="6E13E4CA" w14:textId="715C3DEA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0.00</w:t>
            </w:r>
          </w:p>
        </w:tc>
        <w:tc>
          <w:tcPr>
            <w:tcW w:w="250" w:type="pct"/>
            <w:vAlign w:val="center"/>
          </w:tcPr>
          <w:p w14:paraId="0C3D14CB" w14:textId="7AC021C8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0.03</w:t>
            </w:r>
          </w:p>
        </w:tc>
        <w:tc>
          <w:tcPr>
            <w:tcW w:w="236" w:type="pct"/>
            <w:vAlign w:val="center"/>
          </w:tcPr>
          <w:p w14:paraId="1E536985" w14:textId="37DCE586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1.00</w:t>
            </w:r>
          </w:p>
        </w:tc>
      </w:tr>
      <w:tr w:rsidR="00106549" w:rsidRPr="006D4A75" w14:paraId="3E9C075C" w14:textId="77777777" w:rsidTr="00106549">
        <w:tc>
          <w:tcPr>
            <w:tcW w:w="572" w:type="pct"/>
            <w:vAlign w:val="center"/>
          </w:tcPr>
          <w:p w14:paraId="09304872" w14:textId="13E51AC8" w:rsidR="00106549" w:rsidRPr="006D4A75" w:rsidRDefault="00106549" w:rsidP="00106549">
            <w:pPr>
              <w:jc w:val="center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AUC Kcal</w:t>
            </w:r>
          </w:p>
        </w:tc>
        <w:tc>
          <w:tcPr>
            <w:tcW w:w="236" w:type="pct"/>
            <w:vAlign w:val="center"/>
          </w:tcPr>
          <w:p w14:paraId="1C5804C0" w14:textId="305E26DD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-0.03</w:t>
            </w:r>
          </w:p>
        </w:tc>
        <w:tc>
          <w:tcPr>
            <w:tcW w:w="236" w:type="pct"/>
            <w:vAlign w:val="center"/>
          </w:tcPr>
          <w:p w14:paraId="77BAF5BA" w14:textId="2705B651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-0.33</w:t>
            </w:r>
          </w:p>
        </w:tc>
        <w:tc>
          <w:tcPr>
            <w:tcW w:w="254" w:type="pct"/>
            <w:vAlign w:val="center"/>
          </w:tcPr>
          <w:p w14:paraId="5A71DD10" w14:textId="21300696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-0.79</w:t>
            </w:r>
          </w:p>
        </w:tc>
        <w:tc>
          <w:tcPr>
            <w:tcW w:w="236" w:type="pct"/>
            <w:vAlign w:val="center"/>
          </w:tcPr>
          <w:p w14:paraId="5D3A940A" w14:textId="4A797512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-0.52</w:t>
            </w:r>
          </w:p>
        </w:tc>
        <w:tc>
          <w:tcPr>
            <w:tcW w:w="282" w:type="pct"/>
            <w:vAlign w:val="center"/>
          </w:tcPr>
          <w:p w14:paraId="2B4E2CAF" w14:textId="308CFF71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-0.23</w:t>
            </w:r>
          </w:p>
        </w:tc>
        <w:tc>
          <w:tcPr>
            <w:tcW w:w="236" w:type="pct"/>
            <w:vAlign w:val="center"/>
          </w:tcPr>
          <w:p w14:paraId="71150260" w14:textId="2C306BF7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-0.12</w:t>
            </w:r>
          </w:p>
        </w:tc>
        <w:tc>
          <w:tcPr>
            <w:tcW w:w="236" w:type="pct"/>
            <w:vAlign w:val="center"/>
          </w:tcPr>
          <w:p w14:paraId="4E08FDAF" w14:textId="58AABB5F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-0.65</w:t>
            </w:r>
          </w:p>
        </w:tc>
        <w:tc>
          <w:tcPr>
            <w:tcW w:w="302" w:type="pct"/>
            <w:vAlign w:val="center"/>
          </w:tcPr>
          <w:p w14:paraId="49F8F020" w14:textId="28E300C8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-0.87</w:t>
            </w:r>
          </w:p>
        </w:tc>
        <w:tc>
          <w:tcPr>
            <w:tcW w:w="266" w:type="pct"/>
            <w:vAlign w:val="center"/>
          </w:tcPr>
          <w:p w14:paraId="6E20D563" w14:textId="27A1C742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0.98</w:t>
            </w:r>
          </w:p>
        </w:tc>
        <w:tc>
          <w:tcPr>
            <w:tcW w:w="236" w:type="pct"/>
            <w:vAlign w:val="center"/>
          </w:tcPr>
          <w:p w14:paraId="7CA72807" w14:textId="0465F736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0.69</w:t>
            </w:r>
          </w:p>
        </w:tc>
        <w:tc>
          <w:tcPr>
            <w:tcW w:w="236" w:type="pct"/>
            <w:vAlign w:val="center"/>
          </w:tcPr>
          <w:p w14:paraId="33B7987E" w14:textId="56C989FD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0.88</w:t>
            </w:r>
          </w:p>
        </w:tc>
        <w:tc>
          <w:tcPr>
            <w:tcW w:w="236" w:type="pct"/>
            <w:vAlign w:val="center"/>
          </w:tcPr>
          <w:p w14:paraId="2561EEAB" w14:textId="0CBF91AB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-0.99</w:t>
            </w:r>
          </w:p>
        </w:tc>
        <w:tc>
          <w:tcPr>
            <w:tcW w:w="236" w:type="pct"/>
            <w:vAlign w:val="center"/>
          </w:tcPr>
          <w:p w14:paraId="390DE83E" w14:textId="2C441009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-0.87</w:t>
            </w:r>
          </w:p>
        </w:tc>
        <w:tc>
          <w:tcPr>
            <w:tcW w:w="236" w:type="pct"/>
            <w:vAlign w:val="center"/>
          </w:tcPr>
          <w:p w14:paraId="65936F5C" w14:textId="4A27E49D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-0.56</w:t>
            </w:r>
          </w:p>
        </w:tc>
        <w:tc>
          <w:tcPr>
            <w:tcW w:w="236" w:type="pct"/>
            <w:vAlign w:val="center"/>
          </w:tcPr>
          <w:p w14:paraId="6423F848" w14:textId="777A2F7A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0.00</w:t>
            </w:r>
          </w:p>
        </w:tc>
        <w:tc>
          <w:tcPr>
            <w:tcW w:w="239" w:type="pct"/>
            <w:vAlign w:val="center"/>
          </w:tcPr>
          <w:p w14:paraId="52F8D685" w14:textId="257C505C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-0.87</w:t>
            </w:r>
          </w:p>
        </w:tc>
        <w:tc>
          <w:tcPr>
            <w:tcW w:w="250" w:type="pct"/>
            <w:vAlign w:val="center"/>
          </w:tcPr>
          <w:p w14:paraId="2F4A8987" w14:textId="2D23A89F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0.97</w:t>
            </w:r>
          </w:p>
        </w:tc>
        <w:tc>
          <w:tcPr>
            <w:tcW w:w="236" w:type="pct"/>
            <w:vAlign w:val="center"/>
          </w:tcPr>
          <w:p w14:paraId="598AD862" w14:textId="4C08B560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-0.87</w:t>
            </w:r>
          </w:p>
        </w:tc>
      </w:tr>
      <w:tr w:rsidR="00106549" w:rsidRPr="006D4A75" w14:paraId="1180548B" w14:textId="77777777" w:rsidTr="00106549">
        <w:tc>
          <w:tcPr>
            <w:tcW w:w="572" w:type="pct"/>
            <w:vAlign w:val="center"/>
          </w:tcPr>
          <w:p w14:paraId="02D33383" w14:textId="57412BD8" w:rsidR="00106549" w:rsidRPr="006D4A75" w:rsidRDefault="00106549" w:rsidP="00106549">
            <w:pPr>
              <w:jc w:val="center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AUC Fiber</w:t>
            </w:r>
          </w:p>
        </w:tc>
        <w:tc>
          <w:tcPr>
            <w:tcW w:w="236" w:type="pct"/>
            <w:vAlign w:val="center"/>
          </w:tcPr>
          <w:p w14:paraId="7B6BC8F5" w14:textId="05230702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-0.03</w:t>
            </w:r>
          </w:p>
        </w:tc>
        <w:tc>
          <w:tcPr>
            <w:tcW w:w="236" w:type="pct"/>
            <w:vAlign w:val="center"/>
          </w:tcPr>
          <w:p w14:paraId="71094AD3" w14:textId="2BD0971E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-0.33</w:t>
            </w:r>
          </w:p>
        </w:tc>
        <w:tc>
          <w:tcPr>
            <w:tcW w:w="254" w:type="pct"/>
            <w:vAlign w:val="center"/>
          </w:tcPr>
          <w:p w14:paraId="0C88801C" w14:textId="7C4226FF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-0.79</w:t>
            </w:r>
          </w:p>
        </w:tc>
        <w:tc>
          <w:tcPr>
            <w:tcW w:w="236" w:type="pct"/>
            <w:vAlign w:val="center"/>
          </w:tcPr>
          <w:p w14:paraId="6BA76499" w14:textId="10DF0152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-0.52</w:t>
            </w:r>
          </w:p>
        </w:tc>
        <w:tc>
          <w:tcPr>
            <w:tcW w:w="282" w:type="pct"/>
            <w:vAlign w:val="center"/>
          </w:tcPr>
          <w:p w14:paraId="0FCB24CA" w14:textId="564263DB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-0.23</w:t>
            </w:r>
          </w:p>
        </w:tc>
        <w:tc>
          <w:tcPr>
            <w:tcW w:w="236" w:type="pct"/>
            <w:vAlign w:val="center"/>
          </w:tcPr>
          <w:p w14:paraId="7F4F1FBD" w14:textId="4BFDA3D2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-0.12</w:t>
            </w:r>
          </w:p>
        </w:tc>
        <w:tc>
          <w:tcPr>
            <w:tcW w:w="236" w:type="pct"/>
            <w:vAlign w:val="center"/>
          </w:tcPr>
          <w:p w14:paraId="19818502" w14:textId="5C829245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-0.65</w:t>
            </w:r>
          </w:p>
        </w:tc>
        <w:tc>
          <w:tcPr>
            <w:tcW w:w="302" w:type="pct"/>
            <w:vAlign w:val="center"/>
          </w:tcPr>
          <w:p w14:paraId="18D84E0F" w14:textId="183238E3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-0.87</w:t>
            </w:r>
          </w:p>
        </w:tc>
        <w:tc>
          <w:tcPr>
            <w:tcW w:w="266" w:type="pct"/>
            <w:vAlign w:val="center"/>
          </w:tcPr>
          <w:p w14:paraId="3D374EFF" w14:textId="59BD0B72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0.98</w:t>
            </w:r>
          </w:p>
        </w:tc>
        <w:tc>
          <w:tcPr>
            <w:tcW w:w="236" w:type="pct"/>
            <w:vAlign w:val="center"/>
          </w:tcPr>
          <w:p w14:paraId="0DDE534C" w14:textId="446CE9FB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0.69</w:t>
            </w:r>
          </w:p>
        </w:tc>
        <w:tc>
          <w:tcPr>
            <w:tcW w:w="236" w:type="pct"/>
            <w:vAlign w:val="center"/>
          </w:tcPr>
          <w:p w14:paraId="252E491A" w14:textId="21592CA9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0.88</w:t>
            </w:r>
          </w:p>
        </w:tc>
        <w:tc>
          <w:tcPr>
            <w:tcW w:w="236" w:type="pct"/>
            <w:vAlign w:val="center"/>
          </w:tcPr>
          <w:p w14:paraId="7BB730A6" w14:textId="75130723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-0.99</w:t>
            </w:r>
          </w:p>
        </w:tc>
        <w:tc>
          <w:tcPr>
            <w:tcW w:w="236" w:type="pct"/>
            <w:vAlign w:val="center"/>
          </w:tcPr>
          <w:p w14:paraId="3DD25813" w14:textId="7605CF4F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-0.87</w:t>
            </w:r>
          </w:p>
        </w:tc>
        <w:tc>
          <w:tcPr>
            <w:tcW w:w="236" w:type="pct"/>
            <w:vAlign w:val="center"/>
          </w:tcPr>
          <w:p w14:paraId="4989AFD6" w14:textId="57EF04CE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-0.56</w:t>
            </w:r>
          </w:p>
        </w:tc>
        <w:tc>
          <w:tcPr>
            <w:tcW w:w="236" w:type="pct"/>
            <w:vAlign w:val="center"/>
          </w:tcPr>
          <w:p w14:paraId="422B83E7" w14:textId="07983D76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0.00</w:t>
            </w:r>
          </w:p>
        </w:tc>
        <w:tc>
          <w:tcPr>
            <w:tcW w:w="239" w:type="pct"/>
            <w:vAlign w:val="center"/>
          </w:tcPr>
          <w:p w14:paraId="1A70029F" w14:textId="767A9D8C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-0.87</w:t>
            </w:r>
          </w:p>
        </w:tc>
        <w:tc>
          <w:tcPr>
            <w:tcW w:w="250" w:type="pct"/>
            <w:vAlign w:val="center"/>
          </w:tcPr>
          <w:p w14:paraId="56214F19" w14:textId="58FB0137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0.97</w:t>
            </w:r>
          </w:p>
        </w:tc>
        <w:tc>
          <w:tcPr>
            <w:tcW w:w="236" w:type="pct"/>
            <w:vAlign w:val="center"/>
          </w:tcPr>
          <w:p w14:paraId="56E45AE8" w14:textId="306A707A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-0.87</w:t>
            </w:r>
          </w:p>
        </w:tc>
      </w:tr>
      <w:tr w:rsidR="00106549" w:rsidRPr="006D4A75" w14:paraId="2E092CD7" w14:textId="77777777" w:rsidTr="00106549">
        <w:tc>
          <w:tcPr>
            <w:tcW w:w="572" w:type="pct"/>
            <w:tcBorders>
              <w:bottom w:val="single" w:sz="8" w:space="0" w:color="auto"/>
            </w:tcBorders>
            <w:vAlign w:val="center"/>
          </w:tcPr>
          <w:p w14:paraId="03381F4F" w14:textId="7A3BD85B" w:rsidR="00106549" w:rsidRPr="006D4A75" w:rsidRDefault="00106549" w:rsidP="00106549">
            <w:pPr>
              <w:jc w:val="center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AUC TPC</w:t>
            </w:r>
          </w:p>
        </w:tc>
        <w:tc>
          <w:tcPr>
            <w:tcW w:w="236" w:type="pct"/>
            <w:tcBorders>
              <w:bottom w:val="single" w:sz="8" w:space="0" w:color="auto"/>
            </w:tcBorders>
            <w:vAlign w:val="center"/>
          </w:tcPr>
          <w:p w14:paraId="1B15BFC4" w14:textId="7E69B575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0.12</w:t>
            </w:r>
          </w:p>
        </w:tc>
        <w:tc>
          <w:tcPr>
            <w:tcW w:w="236" w:type="pct"/>
            <w:tcBorders>
              <w:bottom w:val="single" w:sz="8" w:space="0" w:color="auto"/>
            </w:tcBorders>
            <w:vAlign w:val="center"/>
          </w:tcPr>
          <w:p w14:paraId="2C6A802C" w14:textId="38635219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-0.02</w:t>
            </w:r>
          </w:p>
        </w:tc>
        <w:tc>
          <w:tcPr>
            <w:tcW w:w="254" w:type="pct"/>
            <w:tcBorders>
              <w:bottom w:val="single" w:sz="8" w:space="0" w:color="auto"/>
            </w:tcBorders>
            <w:vAlign w:val="center"/>
          </w:tcPr>
          <w:p w14:paraId="0CC3EAC9" w14:textId="55516804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-0.83</w:t>
            </w:r>
          </w:p>
        </w:tc>
        <w:tc>
          <w:tcPr>
            <w:tcW w:w="236" w:type="pct"/>
            <w:tcBorders>
              <w:bottom w:val="single" w:sz="8" w:space="0" w:color="auto"/>
            </w:tcBorders>
            <w:vAlign w:val="center"/>
          </w:tcPr>
          <w:p w14:paraId="5312C97B" w14:textId="2F10409D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-0.28</w:t>
            </w:r>
          </w:p>
        </w:tc>
        <w:tc>
          <w:tcPr>
            <w:tcW w:w="282" w:type="pct"/>
            <w:tcBorders>
              <w:bottom w:val="single" w:sz="8" w:space="0" w:color="auto"/>
            </w:tcBorders>
            <w:vAlign w:val="center"/>
          </w:tcPr>
          <w:p w14:paraId="12C850D3" w14:textId="1D8B94BD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0.07</w:t>
            </w:r>
          </w:p>
        </w:tc>
        <w:tc>
          <w:tcPr>
            <w:tcW w:w="236" w:type="pct"/>
            <w:tcBorders>
              <w:bottom w:val="single" w:sz="8" w:space="0" w:color="auto"/>
            </w:tcBorders>
            <w:vAlign w:val="center"/>
          </w:tcPr>
          <w:p w14:paraId="29D159AA" w14:textId="0ED5D800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0.20</w:t>
            </w:r>
          </w:p>
        </w:tc>
        <w:tc>
          <w:tcPr>
            <w:tcW w:w="236" w:type="pct"/>
            <w:tcBorders>
              <w:bottom w:val="single" w:sz="8" w:space="0" w:color="auto"/>
            </w:tcBorders>
            <w:vAlign w:val="center"/>
          </w:tcPr>
          <w:p w14:paraId="5F698C46" w14:textId="3CCC3A76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-0.73</w:t>
            </w:r>
          </w:p>
        </w:tc>
        <w:tc>
          <w:tcPr>
            <w:tcW w:w="302" w:type="pct"/>
            <w:tcBorders>
              <w:bottom w:val="single" w:sz="8" w:space="0" w:color="auto"/>
            </w:tcBorders>
            <w:vAlign w:val="center"/>
          </w:tcPr>
          <w:p w14:paraId="6F373823" w14:textId="01EB9F22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-0.87</w:t>
            </w:r>
          </w:p>
        </w:tc>
        <w:tc>
          <w:tcPr>
            <w:tcW w:w="266" w:type="pct"/>
            <w:tcBorders>
              <w:bottom w:val="single" w:sz="8" w:space="0" w:color="auto"/>
            </w:tcBorders>
            <w:vAlign w:val="center"/>
          </w:tcPr>
          <w:p w14:paraId="34718755" w14:textId="47447BCC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0.95</w:t>
            </w:r>
          </w:p>
        </w:tc>
        <w:tc>
          <w:tcPr>
            <w:tcW w:w="236" w:type="pct"/>
            <w:tcBorders>
              <w:bottom w:val="single" w:sz="8" w:space="0" w:color="auto"/>
            </w:tcBorders>
            <w:vAlign w:val="center"/>
          </w:tcPr>
          <w:p w14:paraId="0261A206" w14:textId="294E0D8A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0.42</w:t>
            </w:r>
          </w:p>
        </w:tc>
        <w:tc>
          <w:tcPr>
            <w:tcW w:w="236" w:type="pct"/>
            <w:tcBorders>
              <w:bottom w:val="single" w:sz="8" w:space="0" w:color="auto"/>
            </w:tcBorders>
            <w:vAlign w:val="center"/>
          </w:tcPr>
          <w:p w14:paraId="769160FF" w14:textId="326A3C1A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0.75</w:t>
            </w:r>
          </w:p>
        </w:tc>
        <w:tc>
          <w:tcPr>
            <w:tcW w:w="236" w:type="pct"/>
            <w:tcBorders>
              <w:bottom w:val="single" w:sz="8" w:space="0" w:color="auto"/>
            </w:tcBorders>
            <w:vAlign w:val="center"/>
          </w:tcPr>
          <w:p w14:paraId="424305E8" w14:textId="30908A89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-0.99</w:t>
            </w:r>
          </w:p>
        </w:tc>
        <w:tc>
          <w:tcPr>
            <w:tcW w:w="236" w:type="pct"/>
            <w:tcBorders>
              <w:bottom w:val="single" w:sz="8" w:space="0" w:color="auto"/>
            </w:tcBorders>
            <w:vAlign w:val="center"/>
          </w:tcPr>
          <w:p w14:paraId="20467C03" w14:textId="341F827C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-0.87</w:t>
            </w:r>
          </w:p>
        </w:tc>
        <w:tc>
          <w:tcPr>
            <w:tcW w:w="236" w:type="pct"/>
            <w:tcBorders>
              <w:bottom w:val="single" w:sz="8" w:space="0" w:color="auto"/>
            </w:tcBorders>
            <w:vAlign w:val="center"/>
          </w:tcPr>
          <w:p w14:paraId="4B1033B0" w14:textId="37DDAB49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-0.23</w:t>
            </w:r>
          </w:p>
        </w:tc>
        <w:tc>
          <w:tcPr>
            <w:tcW w:w="236" w:type="pct"/>
            <w:tcBorders>
              <w:bottom w:val="single" w:sz="8" w:space="0" w:color="auto"/>
            </w:tcBorders>
            <w:vAlign w:val="center"/>
          </w:tcPr>
          <w:p w14:paraId="479BD468" w14:textId="4E00D9FF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-0.34</w:t>
            </w:r>
          </w:p>
        </w:tc>
        <w:tc>
          <w:tcPr>
            <w:tcW w:w="239" w:type="pct"/>
            <w:tcBorders>
              <w:bottom w:val="single" w:sz="8" w:space="0" w:color="auto"/>
            </w:tcBorders>
            <w:vAlign w:val="center"/>
          </w:tcPr>
          <w:p w14:paraId="40308215" w14:textId="11B7FA9C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-0.87</w:t>
            </w:r>
          </w:p>
        </w:tc>
        <w:tc>
          <w:tcPr>
            <w:tcW w:w="250" w:type="pct"/>
            <w:tcBorders>
              <w:bottom w:val="single" w:sz="8" w:space="0" w:color="auto"/>
            </w:tcBorders>
            <w:vAlign w:val="center"/>
          </w:tcPr>
          <w:p w14:paraId="1FFB337A" w14:textId="5A15E685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0.94</w:t>
            </w:r>
          </w:p>
        </w:tc>
        <w:tc>
          <w:tcPr>
            <w:tcW w:w="236" w:type="pct"/>
            <w:tcBorders>
              <w:bottom w:val="single" w:sz="8" w:space="0" w:color="auto"/>
            </w:tcBorders>
            <w:vAlign w:val="center"/>
          </w:tcPr>
          <w:p w14:paraId="02F28C9E" w14:textId="153970D5" w:rsidR="00106549" w:rsidRPr="006D4A75" w:rsidRDefault="00106549" w:rsidP="00106549">
            <w:pPr>
              <w:jc w:val="right"/>
              <w:rPr>
                <w:sz w:val="16"/>
                <w:szCs w:val="16"/>
              </w:rPr>
            </w:pPr>
            <w:r w:rsidRPr="006D4A75">
              <w:rPr>
                <w:sz w:val="16"/>
                <w:szCs w:val="16"/>
              </w:rPr>
              <w:t>-0.87</w:t>
            </w:r>
          </w:p>
        </w:tc>
      </w:tr>
    </w:tbl>
    <w:p w14:paraId="79659804" w14:textId="77777777" w:rsidR="00106549" w:rsidRPr="005526FD" w:rsidRDefault="00106549" w:rsidP="005526FD">
      <w:pPr>
        <w:spacing w:line="480" w:lineRule="auto"/>
        <w:rPr>
          <w:sz w:val="20"/>
          <w:szCs w:val="20"/>
        </w:rPr>
      </w:pPr>
    </w:p>
    <w:p w14:paraId="661E493F" w14:textId="7FD87F48" w:rsidR="00727482" w:rsidRDefault="00727482" w:rsidP="00727482">
      <w:pPr>
        <w:spacing w:line="480" w:lineRule="auto"/>
        <w:jc w:val="both"/>
        <w:rPr>
          <w:sz w:val="20"/>
          <w:szCs w:val="20"/>
        </w:rPr>
        <w:sectPr w:rsidR="00727482" w:rsidSect="00106549">
          <w:pgSz w:w="15840" w:h="12240" w:orient="landscape"/>
          <w:pgMar w:top="1701" w:right="1417" w:bottom="1701" w:left="1417" w:header="708" w:footer="708" w:gutter="0"/>
          <w:lnNumType w:countBy="1" w:restart="continuous"/>
          <w:cols w:space="708"/>
          <w:docGrid w:linePitch="360"/>
        </w:sectPr>
      </w:pPr>
      <w:r w:rsidRPr="001D2028">
        <w:rPr>
          <w:b/>
          <w:bCs/>
          <w:sz w:val="20"/>
          <w:szCs w:val="20"/>
        </w:rPr>
        <w:t xml:space="preserve">4-HBA: </w:t>
      </w:r>
      <w:r w:rsidRPr="001D2028">
        <w:rPr>
          <w:sz w:val="20"/>
          <w:szCs w:val="20"/>
        </w:rPr>
        <w:t xml:space="preserve">4-hydroxybutyl acrylate; </w:t>
      </w:r>
      <w:r w:rsidRPr="001D2028">
        <w:rPr>
          <w:b/>
          <w:bCs/>
          <w:sz w:val="20"/>
          <w:szCs w:val="20"/>
        </w:rPr>
        <w:t>AUC:</w:t>
      </w:r>
      <w:r w:rsidRPr="001D2028">
        <w:rPr>
          <w:sz w:val="20"/>
          <w:szCs w:val="20"/>
        </w:rPr>
        <w:t xml:space="preserve"> Area under the curve for the body weight gain; </w:t>
      </w:r>
      <w:r w:rsidRPr="001D2028">
        <w:rPr>
          <w:b/>
          <w:bCs/>
          <w:sz w:val="20"/>
          <w:szCs w:val="20"/>
        </w:rPr>
        <w:t xml:space="preserve">AUC fiber: </w:t>
      </w:r>
      <w:r w:rsidRPr="001D2028">
        <w:rPr>
          <w:sz w:val="20"/>
          <w:szCs w:val="20"/>
        </w:rPr>
        <w:t xml:space="preserve">AUC for dietary fiber consumption; </w:t>
      </w:r>
      <w:r w:rsidRPr="001D2028">
        <w:rPr>
          <w:b/>
          <w:bCs/>
          <w:sz w:val="20"/>
          <w:szCs w:val="20"/>
        </w:rPr>
        <w:t>AUC Kcal:</w:t>
      </w:r>
      <w:r w:rsidRPr="001D2028">
        <w:rPr>
          <w:sz w:val="20"/>
          <w:szCs w:val="20"/>
        </w:rPr>
        <w:t xml:space="preserve"> AUC for kilocalorie consumption; </w:t>
      </w:r>
      <w:r w:rsidRPr="001D2028">
        <w:rPr>
          <w:b/>
          <w:bCs/>
          <w:sz w:val="20"/>
          <w:szCs w:val="20"/>
        </w:rPr>
        <w:t>AUC TPC:</w:t>
      </w:r>
      <w:r w:rsidRPr="001D2028">
        <w:rPr>
          <w:sz w:val="20"/>
          <w:szCs w:val="20"/>
        </w:rPr>
        <w:t xml:space="preserve"> AUC for total phenolic compounds consumption; </w:t>
      </w:r>
      <w:r w:rsidRPr="001D2028">
        <w:rPr>
          <w:b/>
          <w:bCs/>
          <w:sz w:val="20"/>
          <w:szCs w:val="20"/>
        </w:rPr>
        <w:t xml:space="preserve">BA: </w:t>
      </w:r>
      <w:r w:rsidRPr="001D2028">
        <w:rPr>
          <w:sz w:val="20"/>
          <w:szCs w:val="20"/>
        </w:rPr>
        <w:t xml:space="preserve">Benzoic acid; </w:t>
      </w:r>
      <w:r w:rsidRPr="001D2028">
        <w:rPr>
          <w:b/>
          <w:bCs/>
          <w:sz w:val="20"/>
          <w:szCs w:val="20"/>
        </w:rPr>
        <w:t xml:space="preserve">CA: </w:t>
      </w:r>
      <w:r w:rsidRPr="001D2028">
        <w:rPr>
          <w:sz w:val="20"/>
          <w:szCs w:val="20"/>
        </w:rPr>
        <w:t xml:space="preserve">Caffeic acid; </w:t>
      </w:r>
      <w:r w:rsidR="00887514" w:rsidRPr="00887514">
        <w:rPr>
          <w:b/>
          <w:bCs/>
          <w:sz w:val="20"/>
          <w:szCs w:val="20"/>
        </w:rPr>
        <w:t>CafA:</w:t>
      </w:r>
      <w:r w:rsidR="00887514">
        <w:rPr>
          <w:sz w:val="20"/>
          <w:szCs w:val="20"/>
        </w:rPr>
        <w:t xml:space="preserve"> Caftaric acid; </w:t>
      </w:r>
      <w:r w:rsidRPr="001D2028">
        <w:rPr>
          <w:b/>
          <w:bCs/>
          <w:sz w:val="20"/>
          <w:szCs w:val="20"/>
        </w:rPr>
        <w:t>Cat:</w:t>
      </w:r>
      <w:r w:rsidRPr="001D2028">
        <w:rPr>
          <w:sz w:val="20"/>
          <w:szCs w:val="20"/>
        </w:rPr>
        <w:t xml:space="preserve"> (+)-Catechin; </w:t>
      </w:r>
      <w:r w:rsidRPr="001D2028">
        <w:rPr>
          <w:b/>
          <w:bCs/>
          <w:sz w:val="20"/>
          <w:szCs w:val="20"/>
        </w:rPr>
        <w:t>Cou:</w:t>
      </w:r>
      <w:r w:rsidRPr="001D2028">
        <w:rPr>
          <w:sz w:val="20"/>
          <w:szCs w:val="20"/>
        </w:rPr>
        <w:t xml:space="preserve"> Coumaric acid; </w:t>
      </w:r>
      <w:r w:rsidRPr="001D2028">
        <w:rPr>
          <w:b/>
          <w:bCs/>
          <w:sz w:val="20"/>
          <w:szCs w:val="20"/>
        </w:rPr>
        <w:t xml:space="preserve">EPA: </w:t>
      </w:r>
      <w:r w:rsidRPr="001D2028">
        <w:rPr>
          <w:sz w:val="20"/>
          <w:szCs w:val="20"/>
        </w:rPr>
        <w:t xml:space="preserve">Extractable proanthocyanidins; </w:t>
      </w:r>
      <w:r w:rsidRPr="001D2028">
        <w:rPr>
          <w:b/>
          <w:bCs/>
          <w:sz w:val="20"/>
          <w:szCs w:val="20"/>
        </w:rPr>
        <w:t>FA:</w:t>
      </w:r>
      <w:r w:rsidRPr="001D2028">
        <w:rPr>
          <w:sz w:val="20"/>
          <w:szCs w:val="20"/>
        </w:rPr>
        <w:t xml:space="preserve"> Ferulic acid; </w:t>
      </w:r>
      <w:r w:rsidRPr="001D2028">
        <w:rPr>
          <w:b/>
          <w:bCs/>
          <w:sz w:val="20"/>
          <w:szCs w:val="20"/>
        </w:rPr>
        <w:t>HDL:</w:t>
      </w:r>
      <w:r w:rsidRPr="001D2028">
        <w:rPr>
          <w:sz w:val="20"/>
          <w:szCs w:val="20"/>
        </w:rPr>
        <w:t xml:space="preserve"> High-density lipoprotein cholesterol; </w:t>
      </w:r>
      <w:r w:rsidRPr="001D2028">
        <w:rPr>
          <w:b/>
          <w:bCs/>
          <w:sz w:val="20"/>
          <w:szCs w:val="20"/>
        </w:rPr>
        <w:t>HOMA-IR:</w:t>
      </w:r>
      <w:r w:rsidRPr="001D2028">
        <w:rPr>
          <w:sz w:val="20"/>
          <w:szCs w:val="20"/>
        </w:rPr>
        <w:t xml:space="preserve"> Homeostatic Model Assessment of Insulin Resistant value; </w:t>
      </w:r>
      <w:r w:rsidRPr="001D2028">
        <w:rPr>
          <w:b/>
          <w:bCs/>
          <w:sz w:val="20"/>
          <w:szCs w:val="20"/>
        </w:rPr>
        <w:t>HPs:</w:t>
      </w:r>
      <w:r w:rsidRPr="001D2028">
        <w:rPr>
          <w:sz w:val="20"/>
          <w:szCs w:val="20"/>
        </w:rPr>
        <w:t xml:space="preserve"> Hydrolizable polyphenols; </w:t>
      </w:r>
      <w:r w:rsidRPr="001D2028">
        <w:rPr>
          <w:b/>
          <w:bCs/>
          <w:sz w:val="20"/>
          <w:szCs w:val="20"/>
        </w:rPr>
        <w:t>NEPA:</w:t>
      </w:r>
      <w:r w:rsidRPr="001D2028">
        <w:rPr>
          <w:sz w:val="20"/>
          <w:szCs w:val="20"/>
        </w:rPr>
        <w:t xml:space="preserve"> Non-extractable proanthocyanidins; </w:t>
      </w:r>
      <w:r>
        <w:rPr>
          <w:b/>
          <w:bCs/>
          <w:sz w:val="20"/>
          <w:szCs w:val="20"/>
        </w:rPr>
        <w:t xml:space="preserve">PC: </w:t>
      </w:r>
      <w:r>
        <w:rPr>
          <w:sz w:val="20"/>
          <w:szCs w:val="20"/>
        </w:rPr>
        <w:t xml:space="preserve">Principal component; </w:t>
      </w:r>
      <w:r w:rsidRPr="001D2028">
        <w:rPr>
          <w:b/>
          <w:bCs/>
          <w:sz w:val="20"/>
          <w:szCs w:val="20"/>
        </w:rPr>
        <w:t>PCAc:</w:t>
      </w:r>
      <w:r w:rsidRPr="001D2028">
        <w:rPr>
          <w:sz w:val="20"/>
          <w:szCs w:val="20"/>
        </w:rPr>
        <w:t xml:space="preserve"> Protocatechuic acid; </w:t>
      </w:r>
      <w:r w:rsidRPr="001D2028">
        <w:rPr>
          <w:b/>
          <w:bCs/>
          <w:sz w:val="20"/>
          <w:szCs w:val="20"/>
        </w:rPr>
        <w:t>QA:</w:t>
      </w:r>
      <w:r w:rsidRPr="001D2028">
        <w:rPr>
          <w:sz w:val="20"/>
          <w:szCs w:val="20"/>
        </w:rPr>
        <w:t xml:space="preserve"> Quinic acid; </w:t>
      </w:r>
      <w:r w:rsidRPr="001D2028">
        <w:rPr>
          <w:b/>
          <w:bCs/>
          <w:sz w:val="20"/>
          <w:szCs w:val="20"/>
        </w:rPr>
        <w:t>SA:</w:t>
      </w:r>
      <w:r w:rsidRPr="001D2028">
        <w:rPr>
          <w:sz w:val="20"/>
          <w:szCs w:val="20"/>
        </w:rPr>
        <w:t xml:space="preserve"> Shikimic acid; </w:t>
      </w:r>
      <w:r w:rsidRPr="001D2028">
        <w:rPr>
          <w:b/>
          <w:bCs/>
          <w:sz w:val="20"/>
          <w:szCs w:val="20"/>
        </w:rPr>
        <w:t>SinA:</w:t>
      </w:r>
      <w:r w:rsidRPr="001D2028">
        <w:rPr>
          <w:sz w:val="20"/>
          <w:szCs w:val="20"/>
        </w:rPr>
        <w:t xml:space="preserve"> Sinapic acid; </w:t>
      </w:r>
      <w:r w:rsidRPr="001D2028">
        <w:rPr>
          <w:b/>
          <w:bCs/>
          <w:sz w:val="20"/>
          <w:szCs w:val="20"/>
        </w:rPr>
        <w:t>Rut:</w:t>
      </w:r>
      <w:r w:rsidRPr="001D2028">
        <w:rPr>
          <w:sz w:val="20"/>
          <w:szCs w:val="20"/>
        </w:rPr>
        <w:t xml:space="preserve"> Rutin; </w:t>
      </w:r>
      <w:r w:rsidRPr="001D2028">
        <w:rPr>
          <w:b/>
          <w:bCs/>
          <w:sz w:val="20"/>
          <w:szCs w:val="20"/>
        </w:rPr>
        <w:t xml:space="preserve">TF: </w:t>
      </w:r>
      <w:r w:rsidRPr="001D2028">
        <w:rPr>
          <w:sz w:val="20"/>
          <w:szCs w:val="20"/>
        </w:rPr>
        <w:t xml:space="preserve">total flavonoids; </w:t>
      </w:r>
      <w:r w:rsidRPr="001D2028">
        <w:rPr>
          <w:b/>
          <w:bCs/>
          <w:sz w:val="20"/>
          <w:szCs w:val="20"/>
        </w:rPr>
        <w:t>TMA:</w:t>
      </w:r>
      <w:r w:rsidRPr="001D2028">
        <w:rPr>
          <w:sz w:val="20"/>
          <w:szCs w:val="20"/>
        </w:rPr>
        <w:t xml:space="preserve"> Total monomeric anthocyanins; </w:t>
      </w:r>
      <w:r w:rsidRPr="001D2028">
        <w:rPr>
          <w:b/>
          <w:bCs/>
          <w:sz w:val="20"/>
          <w:szCs w:val="20"/>
        </w:rPr>
        <w:t xml:space="preserve">TPC: </w:t>
      </w:r>
      <w:r w:rsidRPr="001D2028">
        <w:rPr>
          <w:sz w:val="20"/>
          <w:szCs w:val="20"/>
        </w:rPr>
        <w:t xml:space="preserve">Total phenolic compounds; </w:t>
      </w:r>
      <w:r w:rsidRPr="001D2028">
        <w:rPr>
          <w:b/>
          <w:bCs/>
          <w:sz w:val="20"/>
          <w:szCs w:val="20"/>
        </w:rPr>
        <w:t>VA:</w:t>
      </w:r>
      <w:r w:rsidRPr="001D2028">
        <w:rPr>
          <w:sz w:val="20"/>
          <w:szCs w:val="20"/>
        </w:rPr>
        <w:t xml:space="preserve"> Vanillic acid.</w:t>
      </w:r>
    </w:p>
    <w:p w14:paraId="4372A141" w14:textId="2B6552F5" w:rsidR="00F62C33" w:rsidRPr="00106549" w:rsidRDefault="00F62C33" w:rsidP="00106549">
      <w:pPr>
        <w:spacing w:line="480" w:lineRule="auto"/>
        <w:rPr>
          <w:sz w:val="20"/>
          <w:szCs w:val="20"/>
        </w:rPr>
      </w:pPr>
      <w:r w:rsidRPr="005526FD">
        <w:rPr>
          <w:b/>
          <w:bCs/>
        </w:rPr>
        <w:lastRenderedPageBreak/>
        <w:t xml:space="preserve">Supplementary Table S3. </w:t>
      </w:r>
      <w:r w:rsidRPr="005526FD">
        <w:t xml:space="preserve">Principal components analysis (PCA) between the composition of tortillas and the modulated phyla, genera, and bacterial ratios from the </w:t>
      </w:r>
      <w:r w:rsidRPr="005526FD">
        <w:rPr>
          <w:i/>
          <w:iCs/>
        </w:rPr>
        <w:t xml:space="preserve">in vivo </w:t>
      </w:r>
      <w:r w:rsidRPr="005526FD">
        <w:t xml:space="preserve">model. </w:t>
      </w:r>
      <w:r w:rsidRPr="005526FD">
        <w:rPr>
          <w:b/>
          <w:bCs/>
        </w:rPr>
        <w:t xml:space="preserve">(A) </w:t>
      </w:r>
      <w:r w:rsidRPr="005526FD">
        <w:t xml:space="preserve">Individual and cumulative participation of each component in the model; </w:t>
      </w:r>
      <w:r w:rsidRPr="005526FD">
        <w:rPr>
          <w:b/>
          <w:bCs/>
        </w:rPr>
        <w:t xml:space="preserve">(B) </w:t>
      </w:r>
      <w:r w:rsidRPr="005526FD">
        <w:t xml:space="preserve">Eigenvectors of each variable for each principal component. </w:t>
      </w:r>
    </w:p>
    <w:p w14:paraId="20C6660C" w14:textId="77777777" w:rsidR="0065735A" w:rsidRDefault="0065735A" w:rsidP="0065735A">
      <w:pPr>
        <w:jc w:val="both"/>
        <w:rPr>
          <w:b/>
          <w:bCs/>
        </w:rPr>
      </w:pPr>
    </w:p>
    <w:p w14:paraId="764591BA" w14:textId="77777777" w:rsidR="0065735A" w:rsidRPr="002B719D" w:rsidRDefault="0065735A" w:rsidP="0065735A">
      <w:pPr>
        <w:spacing w:line="480" w:lineRule="auto"/>
        <w:jc w:val="both"/>
        <w:rPr>
          <w:b/>
          <w:bCs/>
        </w:rPr>
      </w:pPr>
      <w:r>
        <w:rPr>
          <w:b/>
          <w:bCs/>
        </w:rPr>
        <w:t>A)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7"/>
        <w:gridCol w:w="2981"/>
        <w:gridCol w:w="3110"/>
      </w:tblGrid>
      <w:tr w:rsidR="0065735A" w:rsidRPr="0065735A" w14:paraId="1056B01A" w14:textId="77777777" w:rsidTr="0065735A">
        <w:trPr>
          <w:trHeight w:val="320"/>
        </w:trPr>
        <w:tc>
          <w:tcPr>
            <w:tcW w:w="155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63390781" w14:textId="5F048586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b/>
                <w:bCs/>
              </w:rPr>
              <w:t>Principal component (PC)</w:t>
            </w:r>
          </w:p>
        </w:tc>
        <w:tc>
          <w:tcPr>
            <w:tcW w:w="168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7A7DDEF4" w14:textId="4B835DA4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b/>
                <w:bCs/>
              </w:rPr>
              <w:t>Individual participation (%)</w:t>
            </w:r>
          </w:p>
        </w:tc>
        <w:tc>
          <w:tcPr>
            <w:tcW w:w="175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49DF2336" w14:textId="09AC2F01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b/>
                <w:bCs/>
              </w:rPr>
              <w:t>Cumulative participation (%)</w:t>
            </w:r>
          </w:p>
        </w:tc>
      </w:tr>
      <w:tr w:rsidR="0065735A" w:rsidRPr="0065735A" w14:paraId="25228B41" w14:textId="77777777" w:rsidTr="0065735A">
        <w:trPr>
          <w:trHeight w:val="320"/>
        </w:trPr>
        <w:tc>
          <w:tcPr>
            <w:tcW w:w="1554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E952C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PC1</w:t>
            </w:r>
          </w:p>
        </w:tc>
        <w:tc>
          <w:tcPr>
            <w:tcW w:w="1686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865B1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23.472</w:t>
            </w:r>
          </w:p>
        </w:tc>
        <w:tc>
          <w:tcPr>
            <w:tcW w:w="1759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1F50B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23.472</w:t>
            </w:r>
          </w:p>
        </w:tc>
      </w:tr>
      <w:tr w:rsidR="0065735A" w:rsidRPr="0065735A" w14:paraId="4BE4B71E" w14:textId="77777777" w:rsidTr="0065735A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4F170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PC2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27BF8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16.545</w:t>
            </w: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A87B4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40.017</w:t>
            </w:r>
          </w:p>
        </w:tc>
      </w:tr>
      <w:tr w:rsidR="0065735A" w:rsidRPr="0065735A" w14:paraId="0E8DA696" w14:textId="77777777" w:rsidTr="0065735A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1D29E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PC3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B9934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12.886</w:t>
            </w: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14FC2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52.903</w:t>
            </w:r>
          </w:p>
        </w:tc>
      </w:tr>
      <w:tr w:rsidR="0065735A" w:rsidRPr="0065735A" w14:paraId="204548EC" w14:textId="77777777" w:rsidTr="0065735A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C8B8D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PC4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603DA" w14:textId="25A5163F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10.4</w:t>
            </w:r>
            <w:r>
              <w:rPr>
                <w:color w:val="000000"/>
              </w:rPr>
              <w:t>00</w:t>
            </w: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E919F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63.304</w:t>
            </w:r>
          </w:p>
        </w:tc>
      </w:tr>
      <w:tr w:rsidR="0065735A" w:rsidRPr="0065735A" w14:paraId="1C803FA9" w14:textId="77777777" w:rsidTr="0065735A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B3624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PC5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460C2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8.285</w:t>
            </w: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0B157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71.589</w:t>
            </w:r>
          </w:p>
        </w:tc>
      </w:tr>
      <w:tr w:rsidR="0065735A" w:rsidRPr="0065735A" w14:paraId="1096B5E7" w14:textId="77777777" w:rsidTr="0065735A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6E84B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PC6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62055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5.978</w:t>
            </w: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35092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77.567</w:t>
            </w:r>
          </w:p>
        </w:tc>
      </w:tr>
      <w:tr w:rsidR="0065735A" w:rsidRPr="0065735A" w14:paraId="4DBFA1B7" w14:textId="77777777" w:rsidTr="0065735A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D0FA0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PC7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A4139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5.148</w:t>
            </w: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4F388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82.715</w:t>
            </w:r>
          </w:p>
        </w:tc>
      </w:tr>
      <w:tr w:rsidR="0065735A" w:rsidRPr="0065735A" w14:paraId="4F866967" w14:textId="77777777" w:rsidTr="0065735A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BC651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PC8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2FDE3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4.221</w:t>
            </w: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2A450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86.936</w:t>
            </w:r>
          </w:p>
        </w:tc>
      </w:tr>
      <w:tr w:rsidR="0065735A" w:rsidRPr="0065735A" w14:paraId="4999C09F" w14:textId="77777777" w:rsidTr="0065735A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6742C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PC9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08622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2.199</w:t>
            </w: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692C8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89.135</w:t>
            </w:r>
          </w:p>
        </w:tc>
      </w:tr>
      <w:tr w:rsidR="0065735A" w:rsidRPr="0065735A" w14:paraId="67732161" w14:textId="77777777" w:rsidTr="0065735A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F75EB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PC10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A36A6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1.733</w:t>
            </w: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F761E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90.868</w:t>
            </w:r>
          </w:p>
        </w:tc>
      </w:tr>
      <w:tr w:rsidR="0065735A" w:rsidRPr="0065735A" w14:paraId="56D5F1A4" w14:textId="77777777" w:rsidTr="0065735A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48731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PC11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2AB81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1.669</w:t>
            </w: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A45D5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92.537</w:t>
            </w:r>
          </w:p>
        </w:tc>
      </w:tr>
      <w:tr w:rsidR="0065735A" w:rsidRPr="0065735A" w14:paraId="258BC5EC" w14:textId="77777777" w:rsidTr="0065735A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404C1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PC12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F3ECB" w14:textId="49532416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1.21</w:t>
            </w:r>
            <w:r>
              <w:rPr>
                <w:color w:val="000000"/>
              </w:rPr>
              <w:t>0</w:t>
            </w: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8F3C0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93.747</w:t>
            </w:r>
          </w:p>
        </w:tc>
      </w:tr>
      <w:tr w:rsidR="0065735A" w:rsidRPr="0065735A" w14:paraId="0EF5C97C" w14:textId="77777777" w:rsidTr="0065735A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4B8E9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PC13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B1C37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1.124</w:t>
            </w: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663F8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94.871</w:t>
            </w:r>
          </w:p>
        </w:tc>
      </w:tr>
      <w:tr w:rsidR="0065735A" w:rsidRPr="0065735A" w14:paraId="712A4A03" w14:textId="77777777" w:rsidTr="0065735A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F49DB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PC14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41471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0.931</w:t>
            </w: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11547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95.802</w:t>
            </w:r>
          </w:p>
        </w:tc>
      </w:tr>
      <w:tr w:rsidR="0065735A" w:rsidRPr="0065735A" w14:paraId="34D155E8" w14:textId="77777777" w:rsidTr="0065735A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653A4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PC15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0AA1D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0.812</w:t>
            </w: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AE35E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96.614</w:t>
            </w:r>
          </w:p>
        </w:tc>
      </w:tr>
      <w:tr w:rsidR="0065735A" w:rsidRPr="0065735A" w14:paraId="4CBC828F" w14:textId="77777777" w:rsidTr="0065735A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96711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PC16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97850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0.638</w:t>
            </w: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5E1E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97.252</w:t>
            </w:r>
          </w:p>
        </w:tc>
      </w:tr>
      <w:tr w:rsidR="0065735A" w:rsidRPr="0065735A" w14:paraId="62C84A13" w14:textId="77777777" w:rsidTr="0065735A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983BC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PC17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A57A3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0.574</w:t>
            </w: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0B9E4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97.826</w:t>
            </w:r>
          </w:p>
        </w:tc>
      </w:tr>
      <w:tr w:rsidR="0065735A" w:rsidRPr="0065735A" w14:paraId="67CB08B1" w14:textId="77777777" w:rsidTr="0065735A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EAA79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PC18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D9059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0.425</w:t>
            </w: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76E31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98.251</w:t>
            </w:r>
          </w:p>
        </w:tc>
      </w:tr>
      <w:tr w:rsidR="0065735A" w:rsidRPr="0065735A" w14:paraId="6E0A2778" w14:textId="77777777" w:rsidTr="0065735A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965A9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PC19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BBE10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0.361</w:t>
            </w: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73432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98.612</w:t>
            </w:r>
          </w:p>
        </w:tc>
      </w:tr>
      <w:tr w:rsidR="0065735A" w:rsidRPr="0065735A" w14:paraId="4D20A1A4" w14:textId="77777777" w:rsidTr="0065735A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92779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PC20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6580F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0.319</w:t>
            </w: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D2F6A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98.931</w:t>
            </w:r>
          </w:p>
        </w:tc>
      </w:tr>
      <w:tr w:rsidR="0065735A" w:rsidRPr="0065735A" w14:paraId="4F1A435C" w14:textId="77777777" w:rsidTr="0065735A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5E9E4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PC21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2B4BA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0.269</w:t>
            </w: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C1624" w14:textId="06622EFF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99.2</w:t>
            </w:r>
            <w:r>
              <w:rPr>
                <w:color w:val="000000"/>
              </w:rPr>
              <w:t>00</w:t>
            </w:r>
          </w:p>
        </w:tc>
      </w:tr>
      <w:tr w:rsidR="0065735A" w:rsidRPr="0065735A" w14:paraId="49183FE3" w14:textId="77777777" w:rsidTr="0065735A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709FF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PC22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25F85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0.235</w:t>
            </w: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7417E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99.435</w:t>
            </w:r>
          </w:p>
        </w:tc>
      </w:tr>
      <w:tr w:rsidR="0065735A" w:rsidRPr="0065735A" w14:paraId="2DDD0B4E" w14:textId="77777777" w:rsidTr="0065735A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7BB62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PC23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93BC0" w14:textId="3227C415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0.18</w:t>
            </w:r>
            <w:r>
              <w:rPr>
                <w:color w:val="000000"/>
              </w:rPr>
              <w:t>0</w:t>
            </w: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6321B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99.615</w:t>
            </w:r>
          </w:p>
        </w:tc>
      </w:tr>
      <w:tr w:rsidR="0065735A" w:rsidRPr="0065735A" w14:paraId="0C2A311D" w14:textId="77777777" w:rsidTr="0065735A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76C7B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PC24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00E15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0.126</w:t>
            </w: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913D1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99.741</w:t>
            </w:r>
          </w:p>
        </w:tc>
      </w:tr>
      <w:tr w:rsidR="0065735A" w:rsidRPr="0065735A" w14:paraId="15171D92" w14:textId="77777777" w:rsidTr="0065735A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AE67F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PC25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F9B8C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0.084</w:t>
            </w: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F3529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99.825</w:t>
            </w:r>
          </w:p>
        </w:tc>
      </w:tr>
      <w:tr w:rsidR="0065735A" w:rsidRPr="0065735A" w14:paraId="0E50D8B8" w14:textId="77777777" w:rsidTr="0065735A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61BF1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PC26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17DCF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0.072</w:t>
            </w: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45AEB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99.896</w:t>
            </w:r>
          </w:p>
        </w:tc>
      </w:tr>
      <w:tr w:rsidR="0065735A" w:rsidRPr="0065735A" w14:paraId="7CD55824" w14:textId="77777777" w:rsidTr="0065735A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6BB2C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PC27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325D9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0.053</w:t>
            </w: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FDAAF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99.949</w:t>
            </w:r>
          </w:p>
        </w:tc>
      </w:tr>
      <w:tr w:rsidR="0065735A" w:rsidRPr="0065735A" w14:paraId="59B066BF" w14:textId="77777777" w:rsidTr="0065735A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364DA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PC28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6B95D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0.031</w:t>
            </w: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1F27D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99.981</w:t>
            </w:r>
          </w:p>
        </w:tc>
      </w:tr>
      <w:tr w:rsidR="0065735A" w:rsidRPr="0065735A" w14:paraId="46154CD9" w14:textId="77777777" w:rsidTr="0065735A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29636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PC29</w:t>
            </w:r>
          </w:p>
        </w:tc>
        <w:tc>
          <w:tcPr>
            <w:tcW w:w="16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F458C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0.018</w:t>
            </w:r>
          </w:p>
        </w:tc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BD849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99.999</w:t>
            </w:r>
          </w:p>
        </w:tc>
      </w:tr>
      <w:tr w:rsidR="0065735A" w:rsidRPr="0065735A" w14:paraId="70DB6272" w14:textId="77777777" w:rsidTr="008F0EBD">
        <w:trPr>
          <w:trHeight w:val="320"/>
        </w:trPr>
        <w:tc>
          <w:tcPr>
            <w:tcW w:w="1554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A320310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lastRenderedPageBreak/>
              <w:t>PC30</w:t>
            </w:r>
          </w:p>
        </w:tc>
        <w:tc>
          <w:tcPr>
            <w:tcW w:w="1686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E45ADAE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0.001</w:t>
            </w:r>
          </w:p>
        </w:tc>
        <w:tc>
          <w:tcPr>
            <w:tcW w:w="1759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22497AC" w14:textId="4704F6EB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100</w:t>
            </w:r>
            <w:r>
              <w:rPr>
                <w:color w:val="000000"/>
              </w:rPr>
              <w:t>.000</w:t>
            </w:r>
          </w:p>
        </w:tc>
      </w:tr>
      <w:tr w:rsidR="0065735A" w:rsidRPr="0065735A" w14:paraId="07E94FE9" w14:textId="77777777" w:rsidTr="008F0EBD">
        <w:trPr>
          <w:trHeight w:val="320"/>
        </w:trPr>
        <w:tc>
          <w:tcPr>
            <w:tcW w:w="1554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B5C9BC3" w14:textId="77777777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PC31</w:t>
            </w:r>
          </w:p>
        </w:tc>
        <w:tc>
          <w:tcPr>
            <w:tcW w:w="168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54078E7" w14:textId="685FC815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0</w:t>
            </w:r>
            <w:r>
              <w:rPr>
                <w:color w:val="000000"/>
              </w:rPr>
              <w:t>.000</w:t>
            </w:r>
          </w:p>
        </w:tc>
        <w:tc>
          <w:tcPr>
            <w:tcW w:w="175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56B13F4" w14:textId="7BD16A83" w:rsidR="0065735A" w:rsidRPr="0065735A" w:rsidRDefault="0065735A" w:rsidP="0065735A">
            <w:pPr>
              <w:jc w:val="center"/>
              <w:rPr>
                <w:color w:val="000000"/>
              </w:rPr>
            </w:pPr>
            <w:r w:rsidRPr="0065735A">
              <w:rPr>
                <w:color w:val="000000"/>
              </w:rPr>
              <w:t>100</w:t>
            </w:r>
            <w:r>
              <w:rPr>
                <w:color w:val="000000"/>
              </w:rPr>
              <w:t>.000</w:t>
            </w:r>
          </w:p>
        </w:tc>
      </w:tr>
    </w:tbl>
    <w:p w14:paraId="1EA70E5D" w14:textId="77777777" w:rsidR="00C8138B" w:rsidRDefault="00C8138B" w:rsidP="00F62C33">
      <w:pPr>
        <w:jc w:val="both"/>
        <w:rPr>
          <w:b/>
          <w:bCs/>
        </w:rPr>
        <w:sectPr w:rsidR="00C8138B" w:rsidSect="00F94BD4">
          <w:pgSz w:w="12240" w:h="15840"/>
          <w:pgMar w:top="1417" w:right="1701" w:bottom="1417" w:left="1701" w:header="708" w:footer="708" w:gutter="0"/>
          <w:lnNumType w:countBy="1" w:restart="continuous"/>
          <w:cols w:space="708"/>
          <w:docGrid w:linePitch="360"/>
        </w:sectPr>
      </w:pPr>
    </w:p>
    <w:p w14:paraId="0828F7F7" w14:textId="077221A8" w:rsidR="0065735A" w:rsidRDefault="00C8138B" w:rsidP="00F62C33">
      <w:pPr>
        <w:jc w:val="both"/>
        <w:rPr>
          <w:b/>
          <w:bCs/>
        </w:rPr>
      </w:pPr>
      <w:r w:rsidRPr="00C8138B">
        <w:rPr>
          <w:b/>
          <w:bCs/>
        </w:rPr>
        <w:lastRenderedPageBreak/>
        <w:t>(B)</w:t>
      </w:r>
    </w:p>
    <w:p w14:paraId="7849419C" w14:textId="77777777" w:rsidR="00C8138B" w:rsidRDefault="00C8138B" w:rsidP="00F62C33">
      <w:pPr>
        <w:jc w:val="both"/>
        <w:rPr>
          <w:b/>
          <w:bCs/>
        </w:rPr>
      </w:pPr>
    </w:p>
    <w:tbl>
      <w:tblPr>
        <w:tblW w:w="130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5"/>
        <w:gridCol w:w="387"/>
        <w:gridCol w:w="387"/>
        <w:gridCol w:w="387"/>
        <w:gridCol w:w="387"/>
        <w:gridCol w:w="387"/>
        <w:gridCol w:w="386"/>
        <w:gridCol w:w="386"/>
        <w:gridCol w:w="386"/>
        <w:gridCol w:w="386"/>
        <w:gridCol w:w="386"/>
        <w:gridCol w:w="386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  <w:gridCol w:w="385"/>
      </w:tblGrid>
      <w:tr w:rsidR="00C8138B" w:rsidRPr="00C8138B" w14:paraId="68808AA0" w14:textId="77777777" w:rsidTr="00106549">
        <w:trPr>
          <w:trHeight w:val="20"/>
        </w:trPr>
        <w:tc>
          <w:tcPr>
            <w:tcW w:w="10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40860C" w14:textId="1C61C376" w:rsidR="00C8138B" w:rsidRPr="00C8138B" w:rsidRDefault="008F0EBD" w:rsidP="00106549">
            <w:pPr>
              <w:jc w:val="center"/>
              <w:rPr>
                <w:b/>
                <w:bCs/>
                <w:sz w:val="10"/>
                <w:szCs w:val="10"/>
              </w:rPr>
            </w:pPr>
            <w:r>
              <w:rPr>
                <w:b/>
                <w:bCs/>
                <w:sz w:val="10"/>
                <w:szCs w:val="10"/>
              </w:rPr>
              <w:t>Variables</w:t>
            </w:r>
          </w:p>
        </w:tc>
        <w:tc>
          <w:tcPr>
            <w:tcW w:w="3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F633181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PC1</w:t>
            </w:r>
          </w:p>
        </w:tc>
        <w:tc>
          <w:tcPr>
            <w:tcW w:w="3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B6F1614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PC2</w:t>
            </w:r>
          </w:p>
        </w:tc>
        <w:tc>
          <w:tcPr>
            <w:tcW w:w="3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FAECC9E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PC3</w:t>
            </w:r>
          </w:p>
        </w:tc>
        <w:tc>
          <w:tcPr>
            <w:tcW w:w="3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FEC8A96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PC4</w:t>
            </w:r>
          </w:p>
        </w:tc>
        <w:tc>
          <w:tcPr>
            <w:tcW w:w="3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08D7761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PC5</w:t>
            </w:r>
          </w:p>
        </w:tc>
        <w:tc>
          <w:tcPr>
            <w:tcW w:w="3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E29AABD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PC6</w:t>
            </w:r>
          </w:p>
        </w:tc>
        <w:tc>
          <w:tcPr>
            <w:tcW w:w="3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F880115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PC7</w:t>
            </w:r>
          </w:p>
        </w:tc>
        <w:tc>
          <w:tcPr>
            <w:tcW w:w="3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F9E562D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PC8</w:t>
            </w:r>
          </w:p>
        </w:tc>
        <w:tc>
          <w:tcPr>
            <w:tcW w:w="3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85CC421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PC9</w:t>
            </w:r>
          </w:p>
        </w:tc>
        <w:tc>
          <w:tcPr>
            <w:tcW w:w="3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9DD0047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PC10</w:t>
            </w:r>
          </w:p>
        </w:tc>
        <w:tc>
          <w:tcPr>
            <w:tcW w:w="3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E6078EA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PC11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60B69AC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PC12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EE1BBF6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PC13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4F482FD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PC14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3520DB6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PC15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DE4C4E0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PC16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C61A357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PC17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8C3EB8B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PC18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F2FEA0C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PC19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C328AD3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PC20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A04B0E6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PC21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1031EC7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PC22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FC08D1D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PC23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8F25CB1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PC24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4DAACE5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PC25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427A8AD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PC26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07EECBB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PC27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04CB3C1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PC28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998A338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PC29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FBA665A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PC30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CF545B7" w14:textId="77777777" w:rsidR="00C8138B" w:rsidRPr="00C8138B" w:rsidRDefault="00C8138B" w:rsidP="00C8138B">
            <w:pPr>
              <w:rPr>
                <w:b/>
                <w:bCs/>
                <w:color w:val="000000"/>
                <w:sz w:val="10"/>
                <w:szCs w:val="10"/>
              </w:rPr>
            </w:pPr>
            <w:r w:rsidRPr="00C8138B">
              <w:rPr>
                <w:b/>
                <w:bCs/>
                <w:color w:val="000000"/>
                <w:sz w:val="10"/>
                <w:szCs w:val="10"/>
              </w:rPr>
              <w:t>PC31</w:t>
            </w:r>
          </w:p>
        </w:tc>
      </w:tr>
      <w:tr w:rsidR="00C8138B" w:rsidRPr="00C8138B" w14:paraId="16F02A83" w14:textId="77777777" w:rsidTr="00106549">
        <w:trPr>
          <w:trHeight w:val="20"/>
        </w:trPr>
        <w:tc>
          <w:tcPr>
            <w:tcW w:w="102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305DA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TPC</w:t>
            </w:r>
          </w:p>
        </w:tc>
        <w:tc>
          <w:tcPr>
            <w:tcW w:w="38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43AF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0.19</w:t>
            </w:r>
          </w:p>
        </w:tc>
        <w:tc>
          <w:tcPr>
            <w:tcW w:w="38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7B7A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0.15</w:t>
            </w:r>
          </w:p>
        </w:tc>
        <w:tc>
          <w:tcPr>
            <w:tcW w:w="38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C6C6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7D89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C76E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ABDF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7314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97A1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E426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-0.12</w:t>
            </w:r>
          </w:p>
        </w:tc>
        <w:tc>
          <w:tcPr>
            <w:tcW w:w="38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79A5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-0.19</w:t>
            </w:r>
          </w:p>
        </w:tc>
        <w:tc>
          <w:tcPr>
            <w:tcW w:w="38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95C7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-0.41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D1F0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-0.08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CAC5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D043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-0.24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77C1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0.22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0241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681B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B3C1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0.30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47A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0.18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FBC1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-0.14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EAF5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-0.12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899C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061F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-0.09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A8E6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4F6A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84A1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-0.24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EA51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FB28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FC83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0DF8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0.15</w:t>
            </w:r>
          </w:p>
        </w:tc>
        <w:tc>
          <w:tcPr>
            <w:tcW w:w="386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B964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-0.19</w:t>
            </w:r>
          </w:p>
        </w:tc>
      </w:tr>
      <w:tr w:rsidR="00C8138B" w:rsidRPr="00C8138B" w14:paraId="7DB379FB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B907A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TF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2443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04FD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3E51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8721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E4BF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5A25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D7D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61C5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A146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118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7242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3463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94F1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D395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EB49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234B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BE9C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446B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9C90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0DBC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BD51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A492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5B57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0561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3E72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8B15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84A8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FAA1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CB25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2446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67E2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-0.18</w:t>
            </w:r>
          </w:p>
        </w:tc>
      </w:tr>
      <w:tr w:rsidR="00C8138B" w:rsidRPr="00C8138B" w14:paraId="535A0252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B9921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TMA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E661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EADA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80BA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4ADF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18B9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0.30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594B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747C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8D36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35F9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7657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C943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F0A3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728E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9392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2641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66E7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7C5C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B76A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4AFB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5529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E991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2E0B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3A78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E676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14B8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A8E7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78B8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1556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6E8B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AEEE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BEAC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</w:tr>
      <w:tr w:rsidR="00C8138B" w:rsidRPr="00C8138B" w14:paraId="7EA004CC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7E891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EPA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1E84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8D15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3155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6DA0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6876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5138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AA96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10D2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2C1B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DC7C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59EF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F5D3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8D74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6E09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38E2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11A9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654C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EE6B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5643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2E0E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BFED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BC1F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BF38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92AC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ACD6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0.38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6388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0.41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3DD5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F89A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0C23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72C5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DE61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0.37</w:t>
            </w:r>
          </w:p>
        </w:tc>
      </w:tr>
      <w:tr w:rsidR="00C8138B" w:rsidRPr="00C8138B" w14:paraId="4270ABA0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4F228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NEPA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ABF8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24D1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4949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657D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41F1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A266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FFDD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A9C7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250C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10B2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5A79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A3BB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0E33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9C71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79ED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55DA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65DF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0344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1AC2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64EC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7FBE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6E8A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89A4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250A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D1AD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B93D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3112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680B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44A5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3BF7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0.35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63C3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-0.29</w:t>
            </w:r>
          </w:p>
        </w:tc>
      </w:tr>
      <w:tr w:rsidR="00C8138B" w:rsidRPr="00C8138B" w14:paraId="32C6AA9D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4E1F4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HPs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D3CC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0C6B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3B44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77C7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F443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7C68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8ABE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5D0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54C0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27FC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C2B4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607C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5DEA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AD3E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09F3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7AC9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3C5A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2CAD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BBFB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7B39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274D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917A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E0AD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2760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7C76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-0.40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9D63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-0.33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B07D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8AE7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A635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13B4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-0.34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CABC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0.37</w:t>
            </w:r>
          </w:p>
        </w:tc>
      </w:tr>
      <w:tr w:rsidR="00C8138B" w:rsidRPr="00C8138B" w14:paraId="60D74B4F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C2128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BA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0A00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7CB4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DB54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18E1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4BB8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B2C9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-0.53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9A08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10DF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0FD1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B399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C6F6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B9D2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A063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C51C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A202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132D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9444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DBC5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E962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2C2B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3AB1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39F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7A3C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3DEF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D8E5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B371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D34C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DFAA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59C0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F9DB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197B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</w:tr>
      <w:tr w:rsidR="00C8138B" w:rsidRPr="00C8138B" w14:paraId="57D390EA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10D23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4-HBA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1BFB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4E50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3796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4B31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-0.40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84BC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109C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21A3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4D63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C0B0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0CC2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523F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1001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C371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B0A1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EAA7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E3AC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08EF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9BB4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25DF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AEDE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45F7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0830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F48A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2456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D05A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F19A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83D2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E524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6B96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418F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F509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</w:tr>
      <w:tr w:rsidR="00C8138B" w:rsidRPr="00C8138B" w14:paraId="2AE5C886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B3599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PCAc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4318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E01E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BFBA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1C50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0808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F6C9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4F96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1A30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790D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B7CE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2FDE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4A23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F595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33E2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3B55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057F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A9F2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7820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3A2C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97A0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B131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759C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B0E2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A4A6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61F2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5CFB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D9FC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867E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68FA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22D9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B187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</w:tr>
      <w:tr w:rsidR="00C8138B" w:rsidRPr="00C8138B" w14:paraId="150069B9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A80DD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Cou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E835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261E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2899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592A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7722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3DEA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23A6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7A46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A468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F82D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BC3A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EC5E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BD52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D6B6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EECC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-0.32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F0A6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FD9E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758C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46B7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B39B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16BD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2A21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24DA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93FE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56B0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75A1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7CB7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598E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7404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AA78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AEDC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0.20</w:t>
            </w:r>
          </w:p>
        </w:tc>
      </w:tr>
      <w:tr w:rsidR="00C8138B" w:rsidRPr="00C8138B" w14:paraId="14B82B31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E498CD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VA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6CBF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B6DE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38F4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C939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82C2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1C11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92D5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CBC2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B907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079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61EB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43E0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D32B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F86F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8E46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F323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71A7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E111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216A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C4EE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BB0E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EAEF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A144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9325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C730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54AA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CC4B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-0.51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3DCE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F434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4795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0FA1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-0.18</w:t>
            </w:r>
          </w:p>
        </w:tc>
      </w:tr>
      <w:tr w:rsidR="00C8138B" w:rsidRPr="00C8138B" w14:paraId="4672B704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DA58E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SA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5369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D12C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746A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E11A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88BF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0.32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F2BA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B395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32F2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574C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E401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CF8D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0.30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20A3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EEB3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1C9B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512B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B625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7E95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E6FC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2738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75DF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C5E4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91D8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DF71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D18A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79CB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37DA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86ED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0517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3527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08A6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AA18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0.09</w:t>
            </w:r>
          </w:p>
        </w:tc>
      </w:tr>
      <w:tr w:rsidR="00C8138B" w:rsidRPr="00C8138B" w14:paraId="3821AEC3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3F689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CA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5B6B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E84B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6F17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9716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FCE0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01EC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9037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6EA5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8B39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F8E1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ACC1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46FF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90A6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04AC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0E9A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0FBE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C51A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4C51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8D16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6270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4CDE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BE8E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241B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60A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99A1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9955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2DF6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25AF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8DE6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89DA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5357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</w:tr>
      <w:tr w:rsidR="00C8138B" w:rsidRPr="00C8138B" w14:paraId="455E1C5B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A4B13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QA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F08B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F4FF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C9D9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5726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3CCF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BD66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C619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8909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F7CD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546B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6584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69E4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2B98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4183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16A8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02BC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D869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0C89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B0C4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238E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E22E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EC79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C08D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B9B8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AAD8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047A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96DD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7B65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AC3E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4E4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6412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-0.16</w:t>
            </w:r>
          </w:p>
        </w:tc>
      </w:tr>
      <w:tr w:rsidR="00C8138B" w:rsidRPr="00C8138B" w14:paraId="74EF9CED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2A8D3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FA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3715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08D9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3E7E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3E51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8F70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0.30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9A68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7555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2274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9908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995A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E297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A7EC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D332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09A8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66B0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4571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D0A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A01C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27C0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D828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5F28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5EB5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1B78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90D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4011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ABFE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0ADA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2A40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A870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A775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080F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-0.10</w:t>
            </w:r>
          </w:p>
        </w:tc>
      </w:tr>
      <w:tr w:rsidR="00C8138B" w:rsidRPr="00C8138B" w14:paraId="38B17FFC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42836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SinA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759B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8860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9E91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02CE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7D5C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081F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7B32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1D79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44B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E713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AC03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D11D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140D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2322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9FFA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126C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8440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5B34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C823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B56E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1081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F90E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7ADA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D226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CA6B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5E07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1822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B309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30F8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79A9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35A7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</w:tr>
      <w:tr w:rsidR="00C8138B" w:rsidRPr="00C8138B" w14:paraId="7486F94E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7C5B6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CafA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87E7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80FD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493E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BEFC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B32E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BF6C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6C84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DDDB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F05A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0.47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99C0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3D09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0.33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55FE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E271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DAFE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162D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9C7F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9443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AEAF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D32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2B14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79B0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42CA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1977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DD00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1B3A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58F6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ACFF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9DC8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DE2B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E524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74D8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</w:tr>
      <w:tr w:rsidR="00C8138B" w:rsidRPr="00C8138B" w14:paraId="053E2E8C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7126E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Cat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AF1C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A6E2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1C37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45D2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-0.40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6B8D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D42B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4DB3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BA9E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298C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AEBA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FEAD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2282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A5FF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068B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EE49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53F9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5548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9971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710F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2E75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1C80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2883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03BC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2626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55E0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5529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E441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7335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978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217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7471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</w:tr>
      <w:tr w:rsidR="00C8138B" w:rsidRPr="00C8138B" w14:paraId="7DB2BFAB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C5C65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Rut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1569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4F9F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72BC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7A5C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04C8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5244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D589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D565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59F7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2A47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C512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242E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D437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811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1858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D4F4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76DE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0DEC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0908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46E8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0AD0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993D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8A95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473F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0FDE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A665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4A0A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4BF7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3634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353B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F2F3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</w:tr>
      <w:tr w:rsidR="00C8138B" w:rsidRPr="00C8138B" w14:paraId="339BF5FC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004E5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Shannon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8B61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F1FB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1B87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F154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059C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F87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C8FC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594B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8451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F7E2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7DFE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6A30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8F6C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0ACE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50A2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27E6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7731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7B62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0.33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43D8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A315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3149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9E41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FE3C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3181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F5A4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6692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CA21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3D4B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D0A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7CF7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FB2D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</w:tr>
      <w:tr w:rsidR="00C8138B" w:rsidRPr="00C8138B" w14:paraId="6AA2B3B3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89A45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Sympson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2F4B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43FA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97BE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3D95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4B4F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F5EF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A1D0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7F7A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462E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45D8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5547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74C0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D663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811F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7235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3102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E87D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D683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3F99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B207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99D2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E707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CEE1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64A3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AB8E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3B54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D61D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E7BA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A584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9BF3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95A8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</w:tr>
      <w:tr w:rsidR="00C8138B" w:rsidRPr="00C8138B" w14:paraId="13308BCC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4BEF4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Observed Species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E8A2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7E3F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28CF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5FB8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02FA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20FC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4695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8ECF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0.44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985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8900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946C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C7CE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1AB5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75CF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604D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54E4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9CCC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1718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CA78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39FF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-0.45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C89D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1D9E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114B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460E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5A4F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6F3B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0BF1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EFE9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9B3A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E14D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249A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</w:tr>
      <w:tr w:rsidR="00C8138B" w:rsidRPr="00C8138B" w14:paraId="1658B848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FDBD0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Chao1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0981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6DEC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C616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0F38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C20D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5CAC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0FDD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83C1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0.50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5FD5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5F62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0614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09BF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CFF6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F82C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94DD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BC51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5B01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24CC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8855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0885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C3A5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609C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29ED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38B4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1C91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DB74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0.30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CF2C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AFA9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-0.49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D1A9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236F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2DA2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</w:tr>
      <w:tr w:rsidR="00C8138B" w:rsidRPr="00C8138B" w14:paraId="1B9EF875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26404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Fisher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3E0B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FCE1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19EB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1ECC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6620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B22B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FE2E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1A87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0.41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9B00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3F17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316A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9F0B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5999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122C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FCA4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F5F5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-0.37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9F8E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F984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0CEA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3D3B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0.38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EC24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0F4D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E2E6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806A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3321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49F7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5E07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1C97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BB57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CCBF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A0F6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</w:tr>
      <w:tr w:rsidR="00C8138B" w:rsidRPr="00C8138B" w14:paraId="1FCF1DE5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AE5FE5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P_Other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1A14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5909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7C7B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69F4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9968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F846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6CCA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5810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3AE1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AFD0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8D5E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1A2E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-0.41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452E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D954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590F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69C4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-0.36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6667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6148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DB64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7006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7999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-0.30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BB00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C367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3134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6872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B6AD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D754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8AB6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3CE3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A879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1935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</w:tr>
      <w:tr w:rsidR="00C8138B" w:rsidRPr="00C8138B" w14:paraId="4A8047BB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A9C20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P_Methanobacteriota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471D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FDC0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90F1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4228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D214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1ABD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9CF7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8CDD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D812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FA88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11F3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6F7C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BE6E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7124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5E5A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7C45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3BF1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73A9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E724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361C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A70C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61EB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5662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0.58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D33A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236D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F05B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BF48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FF8B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4737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F96C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7CFE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</w:tr>
      <w:tr w:rsidR="00C8138B" w:rsidRPr="00C8138B" w14:paraId="3836DFB6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CB736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P_Actinomyceta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D6A2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D7A2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5432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D0B9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D8D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60F1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DD4C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88D9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CB5A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1420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FAEB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F3D1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83AB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0FC0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0B2C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7D5F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80B6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0.39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9F10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0F42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-0.32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489F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D88D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8991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51B0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A02E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E365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7094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B139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C0A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9B77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0CCB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4D7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</w:tr>
      <w:tr w:rsidR="00C8138B" w:rsidRPr="00C8138B" w14:paraId="78C330AA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12608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P_Bacteroidota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CBD5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9D5C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A2AB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4E9D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F4F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2488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4585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E463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89DC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A719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405C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E299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E433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5B28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FCB0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D86E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DC40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5440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F054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A34A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1FB6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65C0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0.30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49E6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DC1E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087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1E07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D3A6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56C7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EC0C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7AC2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0.56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41DA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0.46</w:t>
            </w:r>
          </w:p>
        </w:tc>
      </w:tr>
      <w:tr w:rsidR="00C8138B" w:rsidRPr="00C8138B" w14:paraId="6FAB6058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2EDA26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P_Cyanobacteriota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3CF5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5962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EC27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8319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260B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4380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704B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CD0F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8C66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04C3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98C6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D7B1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798B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B68C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F2CC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6892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80DA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0CF4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DC50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D0B7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CBCC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3DAA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79B1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4E50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3B93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5C4E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0B6A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BF67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C00B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518A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F3E7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</w:tr>
      <w:tr w:rsidR="00C8138B" w:rsidRPr="00C8138B" w14:paraId="44B17518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C145F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P_Bacillota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6327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BC52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7E1B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AA37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EB7D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0A82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088C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D4B8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7948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A872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03AF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2CE0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5BFA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6217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F9E9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4BD9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9E11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CC84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D44D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679D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C2A0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640D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-0.41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2453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5D8A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1C5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D0CB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EDEB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3F35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A519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95F5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0.44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BFAC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0.47</w:t>
            </w:r>
          </w:p>
        </w:tc>
      </w:tr>
      <w:tr w:rsidR="00C8138B" w:rsidRPr="00C8138B" w14:paraId="6C136B23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605C3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P_Pseudomonadota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8073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DE9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FD6A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B1E1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EF6A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966B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76D7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EBA3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B410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A69F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0A41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4D5E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E27C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8CD9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4F57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9087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6358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FC79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8E65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A56F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687F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AC07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71FE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FA61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319D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33F5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2F98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A831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49A5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-0.50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10AC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6C5E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</w:tr>
      <w:tr w:rsidR="00C8138B" w:rsidRPr="00C8138B" w14:paraId="1AD502AE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20258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P_Ratio Bacillota Bacteriota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0C1B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4317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B887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F00F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4E55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FEE5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7330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C9E6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6BF8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F32A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8085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5B8B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D2C8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16F1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076F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19E6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5BA3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6AF8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94B3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7C0D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DF0F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20D0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B4C9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7194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15E0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-0.32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13D5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0.35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9E8D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0.36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5BA6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0.31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D9DE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034A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0DA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</w:tr>
      <w:tr w:rsidR="00C8138B" w:rsidRPr="00C8138B" w14:paraId="53FEC752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4863A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P_Ratio Actinomycetota Bacteroidota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E680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A22F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C6E0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66FB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7AF1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504B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3720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F05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39D2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1206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43E6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B819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734D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3757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E7A7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D53C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4527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B554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430C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133C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BB36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D6D8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F8CF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0A18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2575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CA80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5DF3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12B4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71F8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0A5B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1BE4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</w:tr>
      <w:tr w:rsidR="00C8138B" w:rsidRPr="00C8138B" w14:paraId="48E479D8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180D5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G_</w:t>
            </w:r>
            <w:r w:rsidRPr="00C8138B">
              <w:rPr>
                <w:i/>
                <w:iCs/>
                <w:color w:val="000000"/>
                <w:sz w:val="10"/>
                <w:szCs w:val="10"/>
              </w:rPr>
              <w:t>Lactobacillus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868B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6C9C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82DE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3FB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96E8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1F9D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BCF2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60D3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5C3E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A703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F721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7B90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182D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4D7A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21D4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AE19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C8CA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C009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F5D3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9232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6BD9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4916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A780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AA49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0.32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81F3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2B1A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6861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24D0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22CB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9FEC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129F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</w:tr>
      <w:tr w:rsidR="00C8138B" w:rsidRPr="00C8138B" w14:paraId="351CA0A4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33062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G_</w:t>
            </w:r>
            <w:r w:rsidRPr="00C8138B">
              <w:rPr>
                <w:i/>
                <w:iCs/>
                <w:color w:val="000000"/>
                <w:sz w:val="10"/>
                <w:szCs w:val="10"/>
              </w:rPr>
              <w:t>Ruminococcus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3DC1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E686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8BCD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17A9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7ED2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2FC1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ECED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29E1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7E63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0.35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6E01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F704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2334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6C19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-0.39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E065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6FA5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E023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7DD8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9A2C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DBB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7445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556B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C31E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31DB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7FB8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9423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EC99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99B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B3A8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2261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C054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3C5E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</w:tr>
      <w:tr w:rsidR="00C8138B" w:rsidRPr="00C8138B" w14:paraId="21D51A11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4B718C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f_Ruminococcaceae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FC3A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1B59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F0B4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FDAC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93BD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A8E3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F84C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60FE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DC91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7867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-0.40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D5AC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0EAF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41CF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811E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0.36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3095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AC45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C41F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B3ED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70BC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BE8A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90A5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ED8E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4681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A277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8529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5A01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C148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D893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6DA7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7603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21FA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</w:tr>
      <w:tr w:rsidR="00C8138B" w:rsidRPr="00C8138B" w14:paraId="583AB064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5D432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G_</w:t>
            </w:r>
            <w:r w:rsidRPr="00C8138B">
              <w:rPr>
                <w:i/>
                <w:iCs/>
                <w:color w:val="000000"/>
                <w:sz w:val="10"/>
                <w:szCs w:val="10"/>
              </w:rPr>
              <w:t>Oscillibacter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A49B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B039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5995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8752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304C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B153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8DCE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F7D8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FAEA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C649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B842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9350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3AF6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D9B5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C97D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AFBE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DFDF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3F58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EC98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6348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B16B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3FA6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9D53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4DD9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4EE0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B462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FED7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59BC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658A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3779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10C1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</w:tr>
      <w:tr w:rsidR="00C8138B" w:rsidRPr="00C8138B" w14:paraId="1703CD68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DCFD5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G_</w:t>
            </w:r>
            <w:r w:rsidRPr="00C8138B">
              <w:rPr>
                <w:i/>
                <w:iCs/>
                <w:color w:val="000000"/>
                <w:sz w:val="10"/>
                <w:szCs w:val="10"/>
              </w:rPr>
              <w:t>Allobaculum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B009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33F8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91C9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AF6E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EDAD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EBC5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CBCC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2464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DF51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1610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34CC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5AAA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107F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B37C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82EE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C2AC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1425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A289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0.42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3284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D115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E555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D1A0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BC76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D538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9E96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B4D2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C01C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CE7A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F48D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9ED8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9CE7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</w:tr>
      <w:tr w:rsidR="00C8138B" w:rsidRPr="00C8138B" w14:paraId="664F491D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BDE82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G_</w:t>
            </w:r>
            <w:r w:rsidRPr="00C8138B">
              <w:rPr>
                <w:i/>
                <w:iCs/>
                <w:color w:val="000000"/>
                <w:sz w:val="10"/>
                <w:szCs w:val="10"/>
              </w:rPr>
              <w:t>Desulfovibrio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3DEE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ABD7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3B35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39EB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BCBD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79AE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F22D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809B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97E2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B13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0.34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3AD8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3E08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8F9B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0286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0.31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A281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006A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C969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9781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1F44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46E4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6A22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6C91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E6AC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316D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FA83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63B9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8433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702B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F5A9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2D08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6D96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</w:tr>
      <w:tr w:rsidR="00C8138B" w:rsidRPr="00C8138B" w14:paraId="43E30A07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4D1AD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G_</w:t>
            </w:r>
            <w:r w:rsidRPr="00C8138B">
              <w:rPr>
                <w:i/>
                <w:iCs/>
                <w:color w:val="000000"/>
                <w:sz w:val="10"/>
                <w:szCs w:val="10"/>
              </w:rPr>
              <w:t>Parasutterella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A22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596E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9C7A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CEE9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9F50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A66D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7F04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A2AD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A396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9AA7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C927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B717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BB4D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5B68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8671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85FA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9A81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3275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9276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9320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0CBF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DE75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11DB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DF45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34E9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A343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31C7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706C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CA19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0.63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003C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D048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</w:tr>
      <w:tr w:rsidR="00C8138B" w:rsidRPr="00C8138B" w14:paraId="4DBE74CA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492B8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G_</w:t>
            </w:r>
            <w:r w:rsidRPr="00C8138B">
              <w:rPr>
                <w:i/>
                <w:iCs/>
                <w:color w:val="000000"/>
                <w:sz w:val="10"/>
                <w:szCs w:val="10"/>
              </w:rPr>
              <w:t>Turicibacter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D976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710B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9B18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B2DA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240D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D9AA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37EE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8CD5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9956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6AAA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D8EA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6692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D81E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DF26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9580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39D2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09E0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A9F7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3C7C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3342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5359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648E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8D98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F098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0.36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D844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8FB9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8177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7DFD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3A8E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47A2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F96F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</w:tr>
      <w:tr w:rsidR="00C8138B" w:rsidRPr="00C8138B" w14:paraId="0A0AC254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35009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G_</w:t>
            </w:r>
            <w:r w:rsidRPr="00C8138B">
              <w:rPr>
                <w:i/>
                <w:iCs/>
                <w:color w:val="000000"/>
                <w:sz w:val="10"/>
                <w:szCs w:val="10"/>
              </w:rPr>
              <w:t>Clostridium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23D4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524E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6A66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9FB6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E9DA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2AD1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81A2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F7A1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AD7B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22C6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EF3C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A797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21A0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E466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0BE6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56A7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1D9B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9A80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F117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F0B8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A247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4DA3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36D2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F6BD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-0.42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864D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0F76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0E55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B252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D2E3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40D7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55B4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</w:tr>
      <w:tr w:rsidR="00C8138B" w:rsidRPr="00C8138B" w14:paraId="49FFD7F1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DD1B4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G_</w:t>
            </w:r>
            <w:r w:rsidRPr="00C8138B">
              <w:rPr>
                <w:i/>
                <w:iCs/>
                <w:color w:val="000000"/>
                <w:sz w:val="10"/>
                <w:szCs w:val="10"/>
              </w:rPr>
              <w:t>Lachnoclostridium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2C14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DA74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7D4A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6779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6C30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4E85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1402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79C2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F02B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7682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3021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53F6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DE14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7531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BFA2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80DE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ADE3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BC8C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1A01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0.46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704C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FBE4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4990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F10C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2C84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B2C7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643D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5BB8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78F1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8706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C97C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772E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</w:tr>
      <w:tr w:rsidR="00C8138B" w:rsidRPr="00C8138B" w14:paraId="020BF999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C1216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f_Prevotellaceae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ED88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529D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276B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230D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5FF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3136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BD7E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71E2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B7D9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E5DD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2628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AF76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2689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31C7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-0.32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87A4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8606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6D1A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668D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099C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9594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3437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05FC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6776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FBA2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46CA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9861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9A2A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2B8E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0.33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BD34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60DF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259C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</w:tr>
      <w:tr w:rsidR="00C8138B" w:rsidRPr="00C8138B" w14:paraId="14FC2585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31A2E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O_Gastranaerophilales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0280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BC8A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D156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B7B8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F5CE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B3EB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0D80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D5D1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80FB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EF42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A84B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251E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DA4B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52CD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51F1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5EAE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07E7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FCAE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80AE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7645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0187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7916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2062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2784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E316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0.06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96FC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1930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1A7A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9185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7B2A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E597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</w:tr>
      <w:tr w:rsidR="00C8138B" w:rsidRPr="00C8138B" w14:paraId="2B53CBA1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824A0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c_Mollicutes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1E8A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69F3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7C1D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38D3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EA2A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813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107E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9ECF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549E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FF76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34A3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3C2D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0.44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703F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0.14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0856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ABCB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0.19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6EC2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EAA6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0.41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BEC2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FCA5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0.08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1751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4FFB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3EB7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C62E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C41A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0049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D6CB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0DAC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71CB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5EA3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6B68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5AA51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</w:tr>
      <w:tr w:rsidR="00C8138B" w:rsidRPr="00C8138B" w14:paraId="47BCA3A3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8B7B009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G_</w:t>
            </w:r>
            <w:r w:rsidRPr="00C8138B">
              <w:rPr>
                <w:i/>
                <w:iCs/>
                <w:color w:val="000000"/>
                <w:sz w:val="10"/>
                <w:szCs w:val="10"/>
              </w:rPr>
              <w:t>Methanoplasma</w:t>
            </w:r>
          </w:p>
        </w:tc>
        <w:tc>
          <w:tcPr>
            <w:tcW w:w="38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9E92D3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178C96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-0.15</w:t>
            </w:r>
          </w:p>
        </w:tc>
        <w:tc>
          <w:tcPr>
            <w:tcW w:w="38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1D2A11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0.17</w:t>
            </w:r>
          </w:p>
        </w:tc>
        <w:tc>
          <w:tcPr>
            <w:tcW w:w="38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87B168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51BCF5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-0.12</w:t>
            </w:r>
          </w:p>
        </w:tc>
        <w:tc>
          <w:tcPr>
            <w:tcW w:w="38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6EF4E4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-0.13</w:t>
            </w:r>
          </w:p>
        </w:tc>
        <w:tc>
          <w:tcPr>
            <w:tcW w:w="38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59B8AD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-0.02</w:t>
            </w:r>
          </w:p>
        </w:tc>
        <w:tc>
          <w:tcPr>
            <w:tcW w:w="38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B29E35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0.09</w:t>
            </w:r>
          </w:p>
        </w:tc>
        <w:tc>
          <w:tcPr>
            <w:tcW w:w="38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102A7B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DE9ED8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24A352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-0.16</w:t>
            </w:r>
          </w:p>
        </w:tc>
        <w:tc>
          <w:tcPr>
            <w:tcW w:w="38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3E5DC3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0.33</w:t>
            </w:r>
          </w:p>
        </w:tc>
        <w:tc>
          <w:tcPr>
            <w:tcW w:w="38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43E8CB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0.34</w:t>
            </w:r>
          </w:p>
        </w:tc>
        <w:tc>
          <w:tcPr>
            <w:tcW w:w="38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EA92B9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0.15</w:t>
            </w:r>
          </w:p>
        </w:tc>
        <w:tc>
          <w:tcPr>
            <w:tcW w:w="38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AFAE56D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38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64053B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0.18</w:t>
            </w:r>
          </w:p>
        </w:tc>
        <w:tc>
          <w:tcPr>
            <w:tcW w:w="38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CD7D05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E60A36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-0.17</w:t>
            </w:r>
          </w:p>
        </w:tc>
        <w:tc>
          <w:tcPr>
            <w:tcW w:w="38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C695B5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0E1156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5FF0E9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-0.34</w:t>
            </w:r>
          </w:p>
        </w:tc>
        <w:tc>
          <w:tcPr>
            <w:tcW w:w="38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4DFD8E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-0.25</w:t>
            </w:r>
          </w:p>
        </w:tc>
        <w:tc>
          <w:tcPr>
            <w:tcW w:w="38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A91D1A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0.11</w:t>
            </w:r>
          </w:p>
        </w:tc>
        <w:tc>
          <w:tcPr>
            <w:tcW w:w="38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725513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DAA228B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-0.12</w:t>
            </w:r>
          </w:p>
        </w:tc>
        <w:tc>
          <w:tcPr>
            <w:tcW w:w="38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2FC0DBC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AA7939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-0.03</w:t>
            </w:r>
          </w:p>
        </w:tc>
        <w:tc>
          <w:tcPr>
            <w:tcW w:w="38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9D65E8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FF523E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A6E497A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405A5F5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-0.01</w:t>
            </w:r>
          </w:p>
        </w:tc>
      </w:tr>
      <w:tr w:rsidR="00C8138B" w:rsidRPr="00C8138B" w14:paraId="64878EB9" w14:textId="77777777" w:rsidTr="00106549">
        <w:trPr>
          <w:trHeight w:val="20"/>
        </w:trPr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ADE72D1" w14:textId="77777777" w:rsidR="00C8138B" w:rsidRPr="00C8138B" w:rsidRDefault="00C8138B" w:rsidP="00106549">
            <w:pPr>
              <w:jc w:val="center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G_</w:t>
            </w:r>
            <w:r w:rsidRPr="00C8138B">
              <w:rPr>
                <w:i/>
                <w:iCs/>
                <w:color w:val="000000"/>
                <w:sz w:val="10"/>
                <w:szCs w:val="10"/>
              </w:rPr>
              <w:t>Methanosphaera</w:t>
            </w:r>
          </w:p>
        </w:tc>
        <w:tc>
          <w:tcPr>
            <w:tcW w:w="3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2E7842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-0.09</w:t>
            </w:r>
          </w:p>
        </w:tc>
        <w:tc>
          <w:tcPr>
            <w:tcW w:w="3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6C5D04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0.24</w:t>
            </w:r>
          </w:p>
        </w:tc>
        <w:tc>
          <w:tcPr>
            <w:tcW w:w="3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DD3A37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-0.15</w:t>
            </w:r>
          </w:p>
        </w:tc>
        <w:tc>
          <w:tcPr>
            <w:tcW w:w="3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B32A8C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-0.13</w:t>
            </w:r>
          </w:p>
        </w:tc>
        <w:tc>
          <w:tcPr>
            <w:tcW w:w="3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181BC0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916207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0E7841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0.16</w:t>
            </w:r>
          </w:p>
        </w:tc>
        <w:tc>
          <w:tcPr>
            <w:tcW w:w="3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CC3358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-0.07</w:t>
            </w:r>
          </w:p>
        </w:tc>
        <w:tc>
          <w:tcPr>
            <w:tcW w:w="3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7EA6233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  <w:tc>
          <w:tcPr>
            <w:tcW w:w="3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5C621A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0.07</w:t>
            </w:r>
          </w:p>
        </w:tc>
        <w:tc>
          <w:tcPr>
            <w:tcW w:w="38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D060FC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0.17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C985F2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C85FE9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0.02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B84573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F11F46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-0.14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DADC94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0.01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D4CF19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-0.09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BDCB679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-0.04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D51158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-0.35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AB3A02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0.05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813D64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0.10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C10410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0.04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69B7E37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-0.39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645C13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0.17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D11845E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0.14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40FBE86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-0.06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B0CF33F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0.12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ADC863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-0.11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914B228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0.00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A0396C0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0.03</w:t>
            </w:r>
          </w:p>
        </w:tc>
        <w:tc>
          <w:tcPr>
            <w:tcW w:w="38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6BB2502" w14:textId="77777777" w:rsidR="00C8138B" w:rsidRPr="00C8138B" w:rsidRDefault="00C8138B" w:rsidP="00C8138B">
            <w:pPr>
              <w:jc w:val="right"/>
              <w:rPr>
                <w:color w:val="000000"/>
                <w:sz w:val="10"/>
                <w:szCs w:val="10"/>
              </w:rPr>
            </w:pPr>
            <w:r w:rsidRPr="00C8138B">
              <w:rPr>
                <w:color w:val="000000"/>
                <w:sz w:val="10"/>
                <w:szCs w:val="10"/>
              </w:rPr>
              <w:t>-0.05</w:t>
            </w:r>
          </w:p>
        </w:tc>
      </w:tr>
    </w:tbl>
    <w:p w14:paraId="7B12FF59" w14:textId="77777777" w:rsidR="00C8138B" w:rsidRPr="00C8138B" w:rsidRDefault="00C8138B" w:rsidP="00F62C33">
      <w:pPr>
        <w:jc w:val="both"/>
        <w:rPr>
          <w:b/>
          <w:bCs/>
        </w:rPr>
      </w:pPr>
    </w:p>
    <w:p w14:paraId="1929A9EA" w14:textId="324FA271" w:rsidR="006D4A75" w:rsidRDefault="00106549" w:rsidP="00106549">
      <w:pPr>
        <w:spacing w:line="480" w:lineRule="auto"/>
        <w:jc w:val="both"/>
        <w:rPr>
          <w:sz w:val="20"/>
          <w:szCs w:val="20"/>
        </w:rPr>
        <w:sectPr w:rsidR="006D4A75" w:rsidSect="00C8138B">
          <w:pgSz w:w="15840" w:h="12240" w:orient="landscape"/>
          <w:pgMar w:top="1701" w:right="1417" w:bottom="1701" w:left="1417" w:header="708" w:footer="708" w:gutter="0"/>
          <w:lnNumType w:countBy="1" w:restart="continuous"/>
          <w:cols w:space="708"/>
          <w:docGrid w:linePitch="360"/>
        </w:sectPr>
      </w:pPr>
      <w:r w:rsidRPr="001D2028">
        <w:rPr>
          <w:b/>
          <w:bCs/>
          <w:sz w:val="20"/>
          <w:szCs w:val="20"/>
        </w:rPr>
        <w:t xml:space="preserve">4-HBA: </w:t>
      </w:r>
      <w:r w:rsidRPr="001D2028">
        <w:rPr>
          <w:sz w:val="20"/>
          <w:szCs w:val="20"/>
        </w:rPr>
        <w:t xml:space="preserve">4-hydroxybutyl acrylate; </w:t>
      </w:r>
      <w:r w:rsidRPr="001D2028">
        <w:rPr>
          <w:b/>
          <w:bCs/>
          <w:sz w:val="20"/>
          <w:szCs w:val="20"/>
        </w:rPr>
        <w:t xml:space="preserve">BA: </w:t>
      </w:r>
      <w:r w:rsidRPr="001D2028">
        <w:rPr>
          <w:sz w:val="20"/>
          <w:szCs w:val="20"/>
        </w:rPr>
        <w:t xml:space="preserve">Benzoic acid; </w:t>
      </w:r>
      <w:r w:rsidRPr="001D2028">
        <w:rPr>
          <w:b/>
          <w:bCs/>
          <w:sz w:val="20"/>
          <w:szCs w:val="20"/>
        </w:rPr>
        <w:t xml:space="preserve">CA: </w:t>
      </w:r>
      <w:r w:rsidRPr="001D2028">
        <w:rPr>
          <w:sz w:val="20"/>
          <w:szCs w:val="20"/>
        </w:rPr>
        <w:t xml:space="preserve">Caffeic acid; </w:t>
      </w:r>
      <w:r w:rsidR="00887514">
        <w:rPr>
          <w:b/>
          <w:bCs/>
          <w:sz w:val="20"/>
          <w:szCs w:val="20"/>
        </w:rPr>
        <w:t xml:space="preserve">CafA: </w:t>
      </w:r>
      <w:r w:rsidR="00887514">
        <w:rPr>
          <w:sz w:val="20"/>
          <w:szCs w:val="20"/>
        </w:rPr>
        <w:t xml:space="preserve">Caftaric acid; </w:t>
      </w:r>
      <w:r w:rsidRPr="001D2028">
        <w:rPr>
          <w:b/>
          <w:bCs/>
          <w:sz w:val="20"/>
          <w:szCs w:val="20"/>
        </w:rPr>
        <w:t>Cat:</w:t>
      </w:r>
      <w:r w:rsidRPr="001D2028">
        <w:rPr>
          <w:sz w:val="20"/>
          <w:szCs w:val="20"/>
        </w:rPr>
        <w:t xml:space="preserve"> (+)-Catechin; </w:t>
      </w:r>
      <w:r w:rsidRPr="001D2028">
        <w:rPr>
          <w:b/>
          <w:bCs/>
          <w:sz w:val="20"/>
          <w:szCs w:val="20"/>
        </w:rPr>
        <w:t>Cou:</w:t>
      </w:r>
      <w:r w:rsidRPr="001D2028">
        <w:rPr>
          <w:sz w:val="20"/>
          <w:szCs w:val="20"/>
        </w:rPr>
        <w:t xml:space="preserve"> Coumaric acid; </w:t>
      </w:r>
      <w:r w:rsidRPr="001D2028">
        <w:rPr>
          <w:b/>
          <w:bCs/>
          <w:sz w:val="20"/>
          <w:szCs w:val="20"/>
        </w:rPr>
        <w:t xml:space="preserve">EPA: </w:t>
      </w:r>
      <w:r w:rsidRPr="001D2028">
        <w:rPr>
          <w:sz w:val="20"/>
          <w:szCs w:val="20"/>
        </w:rPr>
        <w:t xml:space="preserve">Extractable proanthocyanidins; </w:t>
      </w:r>
      <w:r w:rsidRPr="001D2028">
        <w:rPr>
          <w:b/>
          <w:bCs/>
          <w:sz w:val="20"/>
          <w:szCs w:val="20"/>
        </w:rPr>
        <w:t>FA:</w:t>
      </w:r>
      <w:r w:rsidRPr="001D2028">
        <w:rPr>
          <w:sz w:val="20"/>
          <w:szCs w:val="20"/>
        </w:rPr>
        <w:t xml:space="preserve"> Ferulic acid; </w:t>
      </w:r>
      <w:r w:rsidRPr="001D2028">
        <w:rPr>
          <w:b/>
          <w:bCs/>
          <w:sz w:val="20"/>
          <w:szCs w:val="20"/>
        </w:rPr>
        <w:t>HPs:</w:t>
      </w:r>
      <w:r w:rsidRPr="001D2028">
        <w:rPr>
          <w:sz w:val="20"/>
          <w:szCs w:val="20"/>
        </w:rPr>
        <w:t xml:space="preserve"> Hydrolizable polyphenols; </w:t>
      </w:r>
      <w:r w:rsidRPr="001D2028">
        <w:rPr>
          <w:b/>
          <w:bCs/>
          <w:sz w:val="20"/>
          <w:szCs w:val="20"/>
        </w:rPr>
        <w:t>NEPA:</w:t>
      </w:r>
      <w:r w:rsidRPr="001D2028">
        <w:rPr>
          <w:sz w:val="20"/>
          <w:szCs w:val="20"/>
        </w:rPr>
        <w:t xml:space="preserve"> Non-extractable proanthocyanidins; </w:t>
      </w:r>
      <w:r w:rsidR="00727482">
        <w:rPr>
          <w:b/>
          <w:sz w:val="20"/>
          <w:szCs w:val="20"/>
        </w:rPr>
        <w:t xml:space="preserve">PC: </w:t>
      </w:r>
      <w:r w:rsidR="00727482">
        <w:rPr>
          <w:bCs/>
          <w:sz w:val="20"/>
          <w:szCs w:val="20"/>
        </w:rPr>
        <w:t xml:space="preserve">Principal component; </w:t>
      </w:r>
      <w:r w:rsidRPr="001D2028">
        <w:rPr>
          <w:b/>
          <w:bCs/>
          <w:sz w:val="20"/>
          <w:szCs w:val="20"/>
        </w:rPr>
        <w:t>PCAc:</w:t>
      </w:r>
      <w:r w:rsidRPr="001D2028">
        <w:rPr>
          <w:sz w:val="20"/>
          <w:szCs w:val="20"/>
        </w:rPr>
        <w:t xml:space="preserve"> Protocatechuic acid; </w:t>
      </w:r>
      <w:r w:rsidRPr="001D2028">
        <w:rPr>
          <w:b/>
          <w:bCs/>
          <w:sz w:val="20"/>
          <w:szCs w:val="20"/>
        </w:rPr>
        <w:t>QA:</w:t>
      </w:r>
      <w:r w:rsidRPr="001D2028">
        <w:rPr>
          <w:sz w:val="20"/>
          <w:szCs w:val="20"/>
        </w:rPr>
        <w:t xml:space="preserve"> Quinic acid; </w:t>
      </w:r>
      <w:r w:rsidRPr="001D2028">
        <w:rPr>
          <w:b/>
          <w:bCs/>
          <w:sz w:val="20"/>
          <w:szCs w:val="20"/>
        </w:rPr>
        <w:t>SA:</w:t>
      </w:r>
      <w:r w:rsidRPr="001D2028">
        <w:rPr>
          <w:sz w:val="20"/>
          <w:szCs w:val="20"/>
        </w:rPr>
        <w:t xml:space="preserve"> Shikimic acid; </w:t>
      </w:r>
      <w:r w:rsidRPr="001D2028">
        <w:rPr>
          <w:b/>
          <w:bCs/>
          <w:sz w:val="20"/>
          <w:szCs w:val="20"/>
        </w:rPr>
        <w:t>SinA:</w:t>
      </w:r>
      <w:r w:rsidRPr="001D2028">
        <w:rPr>
          <w:sz w:val="20"/>
          <w:szCs w:val="20"/>
        </w:rPr>
        <w:t xml:space="preserve"> Sinapic acid; </w:t>
      </w:r>
      <w:r w:rsidRPr="001D2028">
        <w:rPr>
          <w:b/>
          <w:bCs/>
          <w:sz w:val="20"/>
          <w:szCs w:val="20"/>
        </w:rPr>
        <w:t>Rut:</w:t>
      </w:r>
      <w:r w:rsidRPr="001D2028">
        <w:rPr>
          <w:sz w:val="20"/>
          <w:szCs w:val="20"/>
        </w:rPr>
        <w:t xml:space="preserve"> Rutin; </w:t>
      </w:r>
      <w:r w:rsidRPr="001D2028">
        <w:rPr>
          <w:b/>
          <w:bCs/>
          <w:sz w:val="20"/>
          <w:szCs w:val="20"/>
        </w:rPr>
        <w:t xml:space="preserve">TF: </w:t>
      </w:r>
      <w:r w:rsidRPr="001D2028">
        <w:rPr>
          <w:sz w:val="20"/>
          <w:szCs w:val="20"/>
        </w:rPr>
        <w:t xml:space="preserve">total flavonoids; </w:t>
      </w:r>
      <w:r w:rsidRPr="001D2028">
        <w:rPr>
          <w:b/>
          <w:bCs/>
          <w:sz w:val="20"/>
          <w:szCs w:val="20"/>
        </w:rPr>
        <w:t>TMA:</w:t>
      </w:r>
      <w:r w:rsidRPr="001D2028">
        <w:rPr>
          <w:sz w:val="20"/>
          <w:szCs w:val="20"/>
        </w:rPr>
        <w:t xml:space="preserve"> Total monomeric anthocyanins; </w:t>
      </w:r>
      <w:r w:rsidRPr="001D2028">
        <w:rPr>
          <w:b/>
          <w:bCs/>
          <w:sz w:val="20"/>
          <w:szCs w:val="20"/>
        </w:rPr>
        <w:t xml:space="preserve">TPC: </w:t>
      </w:r>
      <w:r w:rsidRPr="001D2028">
        <w:rPr>
          <w:sz w:val="20"/>
          <w:szCs w:val="20"/>
        </w:rPr>
        <w:t xml:space="preserve">Total phenolic compounds; </w:t>
      </w:r>
      <w:r w:rsidRPr="001D2028">
        <w:rPr>
          <w:b/>
          <w:bCs/>
          <w:sz w:val="20"/>
          <w:szCs w:val="20"/>
        </w:rPr>
        <w:t>VA:</w:t>
      </w:r>
      <w:r w:rsidRPr="001D2028">
        <w:rPr>
          <w:sz w:val="20"/>
          <w:szCs w:val="20"/>
        </w:rPr>
        <w:t xml:space="preserve"> Vanillic acid.</w:t>
      </w:r>
    </w:p>
    <w:p w14:paraId="65B4EF3F" w14:textId="7C774A66" w:rsidR="00F62C33" w:rsidRDefault="006D4A75" w:rsidP="00106549">
      <w:pPr>
        <w:spacing w:line="480" w:lineRule="auto"/>
        <w:jc w:val="both"/>
      </w:pPr>
      <w:r w:rsidRPr="006D4A75">
        <w:rPr>
          <w:b/>
          <w:bCs/>
        </w:rPr>
        <w:lastRenderedPageBreak/>
        <w:t>Supplementary Table S</w:t>
      </w:r>
      <w:r>
        <w:rPr>
          <w:b/>
          <w:bCs/>
        </w:rPr>
        <w:t>5</w:t>
      </w:r>
      <w:r w:rsidRPr="006D4A75">
        <w:rPr>
          <w:b/>
          <w:bCs/>
        </w:rPr>
        <w:t xml:space="preserve">. </w:t>
      </w:r>
      <w:r w:rsidRPr="006D4A75">
        <w:t xml:space="preserve">Spearman’s correlation values between the tortilla composition and the </w:t>
      </w:r>
      <w:r w:rsidRPr="005526FD">
        <w:t xml:space="preserve">modulated phyla, genera, and bacterial ratios from the </w:t>
      </w:r>
      <w:r w:rsidRPr="005526FD">
        <w:rPr>
          <w:i/>
          <w:iCs/>
        </w:rPr>
        <w:t xml:space="preserve">in vivo </w:t>
      </w:r>
      <w:r w:rsidRPr="005526FD">
        <w:t>model.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7"/>
        <w:gridCol w:w="573"/>
        <w:gridCol w:w="573"/>
        <w:gridCol w:w="596"/>
        <w:gridCol w:w="572"/>
        <w:gridCol w:w="666"/>
        <w:gridCol w:w="572"/>
        <w:gridCol w:w="572"/>
        <w:gridCol w:w="723"/>
        <w:gridCol w:w="624"/>
        <w:gridCol w:w="572"/>
        <w:gridCol w:w="572"/>
        <w:gridCol w:w="572"/>
        <w:gridCol w:w="572"/>
        <w:gridCol w:w="572"/>
        <w:gridCol w:w="572"/>
        <w:gridCol w:w="572"/>
        <w:gridCol w:w="585"/>
        <w:gridCol w:w="572"/>
        <w:gridCol w:w="557"/>
      </w:tblGrid>
      <w:tr w:rsidR="006D4A75" w:rsidRPr="006D4A75" w14:paraId="39E6D38D" w14:textId="77777777" w:rsidTr="006D4A75">
        <w:trPr>
          <w:trHeight w:val="20"/>
        </w:trPr>
        <w:tc>
          <w:tcPr>
            <w:tcW w:w="69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C153164" w14:textId="77777777" w:rsidR="006D4A75" w:rsidRPr="006D4A75" w:rsidRDefault="006D4A75" w:rsidP="006D4A7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D4A75">
              <w:rPr>
                <w:b/>
                <w:bCs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414ADF6" w14:textId="77777777" w:rsidR="006D4A75" w:rsidRPr="006D4A75" w:rsidRDefault="006D4A75" w:rsidP="006D4A75">
            <w:pPr>
              <w:jc w:val="center"/>
              <w:rPr>
                <w:b/>
                <w:bCs/>
                <w:sz w:val="18"/>
                <w:szCs w:val="18"/>
              </w:rPr>
            </w:pPr>
            <w:r w:rsidRPr="006D4A75">
              <w:rPr>
                <w:b/>
                <w:bCs/>
                <w:sz w:val="18"/>
                <w:szCs w:val="18"/>
              </w:rPr>
              <w:t>TPC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86267BF" w14:textId="77777777" w:rsidR="006D4A75" w:rsidRPr="006D4A75" w:rsidRDefault="006D4A75" w:rsidP="006D4A75">
            <w:pPr>
              <w:jc w:val="center"/>
              <w:rPr>
                <w:b/>
                <w:bCs/>
                <w:sz w:val="18"/>
                <w:szCs w:val="18"/>
              </w:rPr>
            </w:pPr>
            <w:r w:rsidRPr="006D4A75">
              <w:rPr>
                <w:b/>
                <w:bCs/>
                <w:sz w:val="18"/>
                <w:szCs w:val="18"/>
              </w:rPr>
              <w:t>TF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232D8C3" w14:textId="77777777" w:rsidR="006D4A75" w:rsidRPr="006D4A75" w:rsidRDefault="006D4A75" w:rsidP="006D4A75">
            <w:pPr>
              <w:jc w:val="center"/>
              <w:rPr>
                <w:b/>
                <w:bCs/>
                <w:sz w:val="18"/>
                <w:szCs w:val="18"/>
              </w:rPr>
            </w:pPr>
            <w:r w:rsidRPr="006D4A75">
              <w:rPr>
                <w:b/>
                <w:bCs/>
                <w:sz w:val="18"/>
                <w:szCs w:val="18"/>
              </w:rPr>
              <w:t>TMA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3B28A87" w14:textId="77777777" w:rsidR="006D4A75" w:rsidRPr="006D4A75" w:rsidRDefault="006D4A75" w:rsidP="006D4A75">
            <w:pPr>
              <w:jc w:val="center"/>
              <w:rPr>
                <w:b/>
                <w:bCs/>
                <w:sz w:val="18"/>
                <w:szCs w:val="18"/>
              </w:rPr>
            </w:pPr>
            <w:r w:rsidRPr="006D4A75">
              <w:rPr>
                <w:b/>
                <w:bCs/>
                <w:sz w:val="18"/>
                <w:szCs w:val="18"/>
              </w:rPr>
              <w:t>EPA</w:t>
            </w:r>
          </w:p>
        </w:tc>
        <w:tc>
          <w:tcPr>
            <w:tcW w:w="25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3794725" w14:textId="77777777" w:rsidR="006D4A75" w:rsidRPr="006D4A75" w:rsidRDefault="006D4A75" w:rsidP="006D4A75">
            <w:pPr>
              <w:jc w:val="center"/>
              <w:rPr>
                <w:b/>
                <w:bCs/>
                <w:sz w:val="18"/>
                <w:szCs w:val="18"/>
              </w:rPr>
            </w:pPr>
            <w:r w:rsidRPr="006D4A75">
              <w:rPr>
                <w:b/>
                <w:bCs/>
                <w:sz w:val="18"/>
                <w:szCs w:val="18"/>
              </w:rPr>
              <w:t>NEPA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EAB11B5" w14:textId="77777777" w:rsidR="006D4A75" w:rsidRPr="006D4A75" w:rsidRDefault="006D4A75" w:rsidP="006D4A75">
            <w:pPr>
              <w:jc w:val="center"/>
              <w:rPr>
                <w:b/>
                <w:bCs/>
                <w:sz w:val="18"/>
                <w:szCs w:val="18"/>
              </w:rPr>
            </w:pPr>
            <w:r w:rsidRPr="006D4A75">
              <w:rPr>
                <w:b/>
                <w:bCs/>
                <w:sz w:val="18"/>
                <w:szCs w:val="18"/>
              </w:rPr>
              <w:t>HPs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3D34097" w14:textId="77777777" w:rsidR="006D4A75" w:rsidRPr="006D4A75" w:rsidRDefault="006D4A75" w:rsidP="006D4A75">
            <w:pPr>
              <w:jc w:val="center"/>
              <w:rPr>
                <w:b/>
                <w:bCs/>
                <w:sz w:val="18"/>
                <w:szCs w:val="18"/>
              </w:rPr>
            </w:pPr>
            <w:r w:rsidRPr="006D4A75">
              <w:rPr>
                <w:b/>
                <w:bCs/>
                <w:sz w:val="18"/>
                <w:szCs w:val="18"/>
              </w:rPr>
              <w:t>BA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A61DA04" w14:textId="77777777" w:rsidR="006D4A75" w:rsidRPr="006D4A75" w:rsidRDefault="006D4A75" w:rsidP="006D4A75">
            <w:pPr>
              <w:jc w:val="center"/>
              <w:rPr>
                <w:b/>
                <w:bCs/>
                <w:sz w:val="18"/>
                <w:szCs w:val="18"/>
              </w:rPr>
            </w:pPr>
            <w:r w:rsidRPr="006D4A75">
              <w:rPr>
                <w:b/>
                <w:bCs/>
                <w:sz w:val="18"/>
                <w:szCs w:val="18"/>
              </w:rPr>
              <w:t>4-HBA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6F59A47" w14:textId="77777777" w:rsidR="006D4A75" w:rsidRPr="006D4A75" w:rsidRDefault="006D4A75" w:rsidP="006D4A75">
            <w:pPr>
              <w:jc w:val="center"/>
              <w:rPr>
                <w:b/>
                <w:bCs/>
                <w:sz w:val="18"/>
                <w:szCs w:val="18"/>
              </w:rPr>
            </w:pPr>
            <w:r w:rsidRPr="006D4A75">
              <w:rPr>
                <w:b/>
                <w:bCs/>
                <w:sz w:val="18"/>
                <w:szCs w:val="18"/>
              </w:rPr>
              <w:t>PCAc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72C72EE" w14:textId="77777777" w:rsidR="006D4A75" w:rsidRPr="006D4A75" w:rsidRDefault="006D4A75" w:rsidP="006D4A75">
            <w:pPr>
              <w:jc w:val="center"/>
              <w:rPr>
                <w:b/>
                <w:bCs/>
                <w:sz w:val="18"/>
                <w:szCs w:val="18"/>
              </w:rPr>
            </w:pPr>
            <w:r w:rsidRPr="006D4A75">
              <w:rPr>
                <w:b/>
                <w:bCs/>
                <w:sz w:val="18"/>
                <w:szCs w:val="18"/>
              </w:rPr>
              <w:t>Cou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F41E5D5" w14:textId="77777777" w:rsidR="006D4A75" w:rsidRPr="006D4A75" w:rsidRDefault="006D4A75" w:rsidP="006D4A75">
            <w:pPr>
              <w:jc w:val="center"/>
              <w:rPr>
                <w:b/>
                <w:bCs/>
                <w:sz w:val="18"/>
                <w:szCs w:val="18"/>
              </w:rPr>
            </w:pPr>
            <w:r w:rsidRPr="006D4A75">
              <w:rPr>
                <w:b/>
                <w:bCs/>
                <w:sz w:val="18"/>
                <w:szCs w:val="18"/>
              </w:rPr>
              <w:t>VA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E1B0042" w14:textId="77777777" w:rsidR="006D4A75" w:rsidRPr="006D4A75" w:rsidRDefault="006D4A75" w:rsidP="006D4A75">
            <w:pPr>
              <w:jc w:val="center"/>
              <w:rPr>
                <w:b/>
                <w:bCs/>
                <w:sz w:val="18"/>
                <w:szCs w:val="18"/>
              </w:rPr>
            </w:pPr>
            <w:r w:rsidRPr="006D4A75">
              <w:rPr>
                <w:b/>
                <w:bCs/>
                <w:sz w:val="18"/>
                <w:szCs w:val="18"/>
              </w:rPr>
              <w:t>SA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CE5C2C2" w14:textId="77777777" w:rsidR="006D4A75" w:rsidRPr="006D4A75" w:rsidRDefault="006D4A75" w:rsidP="006D4A75">
            <w:pPr>
              <w:jc w:val="center"/>
              <w:rPr>
                <w:b/>
                <w:bCs/>
                <w:sz w:val="18"/>
                <w:szCs w:val="18"/>
              </w:rPr>
            </w:pPr>
            <w:r w:rsidRPr="006D4A75">
              <w:rPr>
                <w:b/>
                <w:bCs/>
                <w:sz w:val="18"/>
                <w:szCs w:val="18"/>
              </w:rPr>
              <w:t>CA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56D8411" w14:textId="77777777" w:rsidR="006D4A75" w:rsidRPr="006D4A75" w:rsidRDefault="006D4A75" w:rsidP="006D4A75">
            <w:pPr>
              <w:jc w:val="center"/>
              <w:rPr>
                <w:b/>
                <w:bCs/>
                <w:sz w:val="18"/>
                <w:szCs w:val="18"/>
              </w:rPr>
            </w:pPr>
            <w:r w:rsidRPr="006D4A75">
              <w:rPr>
                <w:b/>
                <w:bCs/>
                <w:sz w:val="18"/>
                <w:szCs w:val="18"/>
              </w:rPr>
              <w:t>QA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5702FC2" w14:textId="77777777" w:rsidR="006D4A75" w:rsidRPr="006D4A75" w:rsidRDefault="006D4A75" w:rsidP="006D4A75">
            <w:pPr>
              <w:jc w:val="center"/>
              <w:rPr>
                <w:b/>
                <w:bCs/>
                <w:sz w:val="18"/>
                <w:szCs w:val="18"/>
              </w:rPr>
            </w:pPr>
            <w:r w:rsidRPr="006D4A75">
              <w:rPr>
                <w:b/>
                <w:bCs/>
                <w:sz w:val="18"/>
                <w:szCs w:val="18"/>
              </w:rPr>
              <w:t>FA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BE4E610" w14:textId="77777777" w:rsidR="006D4A75" w:rsidRPr="006D4A75" w:rsidRDefault="006D4A75" w:rsidP="006D4A75">
            <w:pPr>
              <w:jc w:val="center"/>
              <w:rPr>
                <w:b/>
                <w:bCs/>
                <w:sz w:val="18"/>
                <w:szCs w:val="18"/>
              </w:rPr>
            </w:pPr>
            <w:r w:rsidRPr="006D4A75">
              <w:rPr>
                <w:b/>
                <w:bCs/>
                <w:sz w:val="18"/>
                <w:szCs w:val="18"/>
              </w:rPr>
              <w:t>SinA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75AE3AD" w14:textId="77777777" w:rsidR="006D4A75" w:rsidRPr="006D4A75" w:rsidRDefault="006D4A75" w:rsidP="006D4A75">
            <w:pPr>
              <w:jc w:val="center"/>
              <w:rPr>
                <w:b/>
                <w:bCs/>
                <w:sz w:val="18"/>
                <w:szCs w:val="18"/>
              </w:rPr>
            </w:pPr>
            <w:r w:rsidRPr="006D4A75">
              <w:rPr>
                <w:b/>
                <w:bCs/>
                <w:sz w:val="18"/>
                <w:szCs w:val="18"/>
              </w:rPr>
              <w:t>CafA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4DD6B51" w14:textId="77777777" w:rsidR="006D4A75" w:rsidRPr="006D4A75" w:rsidRDefault="006D4A75" w:rsidP="006D4A75">
            <w:pPr>
              <w:jc w:val="center"/>
              <w:rPr>
                <w:b/>
                <w:bCs/>
                <w:sz w:val="18"/>
                <w:szCs w:val="18"/>
              </w:rPr>
            </w:pPr>
            <w:r w:rsidRPr="006D4A75">
              <w:rPr>
                <w:b/>
                <w:bCs/>
                <w:sz w:val="18"/>
                <w:szCs w:val="18"/>
              </w:rPr>
              <w:t>Cat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D6AEBD9" w14:textId="77777777" w:rsidR="006D4A75" w:rsidRPr="006D4A75" w:rsidRDefault="006D4A75" w:rsidP="006D4A75">
            <w:pPr>
              <w:jc w:val="center"/>
              <w:rPr>
                <w:b/>
                <w:bCs/>
                <w:sz w:val="18"/>
                <w:szCs w:val="18"/>
              </w:rPr>
            </w:pPr>
            <w:r w:rsidRPr="006D4A75">
              <w:rPr>
                <w:b/>
                <w:bCs/>
                <w:sz w:val="18"/>
                <w:szCs w:val="18"/>
              </w:rPr>
              <w:t>Rut</w:t>
            </w:r>
          </w:p>
        </w:tc>
      </w:tr>
      <w:tr w:rsidR="006D4A75" w:rsidRPr="006D4A75" w14:paraId="7B005D37" w14:textId="77777777" w:rsidTr="006D4A75">
        <w:trPr>
          <w:trHeight w:val="20"/>
        </w:trPr>
        <w:tc>
          <w:tcPr>
            <w:tcW w:w="69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E9B77" w14:textId="77777777" w:rsidR="006D4A75" w:rsidRPr="006D4A75" w:rsidRDefault="006D4A75" w:rsidP="006D4A75">
            <w:pPr>
              <w:jc w:val="center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Shannon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F1CD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0.50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3350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0.83</w:t>
            </w:r>
          </w:p>
        </w:tc>
        <w:tc>
          <w:tcPr>
            <w:tcW w:w="229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541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0.31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1054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0.69</w:t>
            </w:r>
          </w:p>
        </w:tc>
        <w:tc>
          <w:tcPr>
            <w:tcW w:w="256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4BE2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0.82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EAE16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0.84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96160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-0.18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9827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-0.19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F8406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-0.62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89DC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-0.59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93BE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-0.29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BBC4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0.55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29B7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-0.19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36D43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0.83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38A4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-0.85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D28B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-0.19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12ED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0.83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F70F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-0.19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E3CD3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0.41</w:t>
            </w:r>
          </w:p>
        </w:tc>
      </w:tr>
      <w:tr w:rsidR="006D4A75" w:rsidRPr="006D4A75" w14:paraId="1373E60F" w14:textId="77777777" w:rsidTr="006D4A75">
        <w:trPr>
          <w:trHeight w:val="20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4FCC4" w14:textId="1D987119" w:rsidR="006D4A75" w:rsidRPr="006D4A75" w:rsidRDefault="006D4A75" w:rsidP="006D4A75">
            <w:pPr>
              <w:jc w:val="center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Simpson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1D9B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0.63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A64F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0.89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08B5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0.25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E24C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0.72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5CB86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0.90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D965E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0.93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E60F2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0.28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A2B1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0.11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3B88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B8656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D62E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8846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C0B48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994E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0.81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27AA0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-0.95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706A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6BC7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0.93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8D082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3FCB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0.61</w:t>
            </w:r>
          </w:p>
        </w:tc>
      </w:tr>
      <w:tr w:rsidR="006D4A75" w:rsidRPr="006D4A75" w14:paraId="6EA9CDAB" w14:textId="77777777" w:rsidTr="006D4A75">
        <w:trPr>
          <w:trHeight w:val="20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D898A" w14:textId="77777777" w:rsidR="006D4A75" w:rsidRPr="006D4A75" w:rsidRDefault="006D4A75" w:rsidP="006D4A75">
            <w:pPr>
              <w:jc w:val="center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Observed Species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266E6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25163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8EF8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AAA9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06AA8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8812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F920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10C3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-0.78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EDB12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71EC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38418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F461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0.27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1B120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4C7A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D3AB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397B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10C2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-0.53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BC32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-0.78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A9598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-0.48</w:t>
            </w:r>
          </w:p>
        </w:tc>
      </w:tr>
      <w:tr w:rsidR="006D4A75" w:rsidRPr="006D4A75" w14:paraId="17291B16" w14:textId="77777777" w:rsidTr="006D4A75">
        <w:trPr>
          <w:trHeight w:val="20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41714" w14:textId="77777777" w:rsidR="006D4A75" w:rsidRPr="006D4A75" w:rsidRDefault="006D4A75" w:rsidP="006D4A75">
            <w:pPr>
              <w:jc w:val="center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Chao1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61AC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E2D32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-0.19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8AD08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2EBE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05773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7DDD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7A108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94D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FA2E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9EEA8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58256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61F3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96D0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9A2A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0CD9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0.25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BB7D3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80CA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ACF10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69BE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-0.24</w:t>
            </w:r>
          </w:p>
        </w:tc>
      </w:tr>
      <w:tr w:rsidR="006D4A75" w:rsidRPr="006D4A75" w14:paraId="019441E0" w14:textId="77777777" w:rsidTr="006D4A75">
        <w:trPr>
          <w:trHeight w:val="20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0C6D4" w14:textId="77777777" w:rsidR="006D4A75" w:rsidRPr="006D4A75" w:rsidRDefault="006D4A75" w:rsidP="006D4A75">
            <w:pPr>
              <w:jc w:val="center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Fisher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8707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0.03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F103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F0F5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0.04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C36E6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2FB8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8726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A167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C916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3ACEE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E186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BF213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2B2F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9B04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CBD9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0.20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1C788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09468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A381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0.04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7A4A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5492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-0.01</w:t>
            </w:r>
          </w:p>
        </w:tc>
      </w:tr>
      <w:tr w:rsidR="006D4A75" w:rsidRPr="006D4A75" w14:paraId="3062C913" w14:textId="77777777" w:rsidTr="006D4A75">
        <w:trPr>
          <w:trHeight w:val="20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FE6A6" w14:textId="77777777" w:rsidR="006D4A75" w:rsidRPr="006D4A75" w:rsidRDefault="006D4A75" w:rsidP="006D4A75">
            <w:pPr>
              <w:jc w:val="center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Other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03198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B578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0.04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A3DF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0.69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8BD8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C64E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79882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27B9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-0.78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CD4F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37BB2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-0.67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D45A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-0.51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74B9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-0.51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C248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0.73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2BAE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99BB8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7AD3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D333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2476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-0.52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926E3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5935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-0.47</w:t>
            </w:r>
          </w:p>
        </w:tc>
      </w:tr>
      <w:tr w:rsidR="006D4A75" w:rsidRPr="006D4A75" w14:paraId="705C30E2" w14:textId="77777777" w:rsidTr="006D4A75">
        <w:trPr>
          <w:trHeight w:val="20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8AE86" w14:textId="77777777" w:rsidR="006D4A75" w:rsidRPr="006D4A75" w:rsidRDefault="006D4A75" w:rsidP="006D4A75">
            <w:pPr>
              <w:jc w:val="center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Methanobacteriota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C359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1368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0.17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4B95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8486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0.07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F726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0.25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506CE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0.24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2CC73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0.72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A39C8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0.56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79DF8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3E02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BC9C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915E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A691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E1183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2A1F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D20C2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E6EA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0.56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78450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0.56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BB8C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0.52</w:t>
            </w:r>
          </w:p>
        </w:tc>
      </w:tr>
      <w:tr w:rsidR="006D4A75" w:rsidRPr="006D4A75" w14:paraId="58D30620" w14:textId="77777777" w:rsidTr="006D4A75">
        <w:trPr>
          <w:trHeight w:val="20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C4DB5" w14:textId="77777777" w:rsidR="006D4A75" w:rsidRPr="006D4A75" w:rsidRDefault="006D4A75" w:rsidP="006D4A75">
            <w:pPr>
              <w:jc w:val="center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Actinomyceta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DD91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F2ED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-0.52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59B6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733B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-0.57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75B3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2B96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-0.54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054D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0.50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40943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0.88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40F8E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5879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0.58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06163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4D42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BB70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-0.65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A860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-0.58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58520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105C0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-0.65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66A8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14D0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0.88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3ED4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-0.05</w:t>
            </w:r>
          </w:p>
        </w:tc>
      </w:tr>
      <w:tr w:rsidR="006D4A75" w:rsidRPr="006D4A75" w14:paraId="4B603EAA" w14:textId="77777777" w:rsidTr="006D4A75">
        <w:trPr>
          <w:trHeight w:val="20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ED616" w14:textId="77777777" w:rsidR="006D4A75" w:rsidRPr="006D4A75" w:rsidRDefault="006D4A75" w:rsidP="006D4A75">
            <w:pPr>
              <w:jc w:val="center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Bacteroidota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7E96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0.29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0EA7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0.57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04C06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145C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E5AE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0.56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21C92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0.57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EDFE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-0.47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0C36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0.37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78B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16323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51612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CA10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0.20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995EE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99AE2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0.56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7BEA0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-0.59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8B09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BF1C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7B72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A857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0.32</w:t>
            </w:r>
          </w:p>
        </w:tc>
      </w:tr>
      <w:tr w:rsidR="006D4A75" w:rsidRPr="006D4A75" w14:paraId="7444625C" w14:textId="77777777" w:rsidTr="006D4A75">
        <w:trPr>
          <w:trHeight w:val="20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0DE51" w14:textId="77777777" w:rsidR="006D4A75" w:rsidRPr="006D4A75" w:rsidRDefault="006D4A75" w:rsidP="006D4A75">
            <w:pPr>
              <w:jc w:val="center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Cyanobacteriota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DAC1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06A1E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0.55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3C05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0.23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783D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0.61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A3AC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0.53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CE1E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0.57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3CC1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0.98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A42F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-0.99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89E3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-0.60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A16D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-0.62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C24B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9EAD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0.50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3B3FE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0.81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CE86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0.67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D463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B4A53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0.81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F41B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91B7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-0.99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E919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-0.04</w:t>
            </w:r>
          </w:p>
        </w:tc>
      </w:tr>
      <w:tr w:rsidR="006D4A75" w:rsidRPr="006D4A75" w14:paraId="48085AD0" w14:textId="77777777" w:rsidTr="006D4A75">
        <w:trPr>
          <w:trHeight w:val="20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E6412" w14:textId="77777777" w:rsidR="006D4A75" w:rsidRPr="006D4A75" w:rsidRDefault="006D4A75" w:rsidP="006D4A75">
            <w:pPr>
              <w:jc w:val="center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Bacillota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20218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740C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-0.58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D58B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0CAA2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A74A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-0.57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99A3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-0.56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E4862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0.55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C2F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3AF7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0.23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F160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C4A42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97F4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55EB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FD06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-0.57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BAAAE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0.59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FC12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2F82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7907E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F09D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-0.30</w:t>
            </w:r>
          </w:p>
        </w:tc>
      </w:tr>
      <w:tr w:rsidR="006D4A75" w:rsidRPr="006D4A75" w14:paraId="46610BA0" w14:textId="77777777" w:rsidTr="006D4A75">
        <w:trPr>
          <w:trHeight w:val="20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0A6C5" w14:textId="77777777" w:rsidR="006D4A75" w:rsidRPr="006D4A75" w:rsidRDefault="006D4A75" w:rsidP="006D4A75">
            <w:pPr>
              <w:jc w:val="center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Pseudomonadota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A98C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0.23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4C40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0.37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0BB9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9B6D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95E2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CFF0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0.29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00D00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0.20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F9CF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0.29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52252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269E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65D2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1440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C126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B641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BC2A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7B46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163B6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0.02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AF3B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0.29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58376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-0.07</w:t>
            </w:r>
          </w:p>
        </w:tc>
      </w:tr>
      <w:tr w:rsidR="006D4A75" w:rsidRPr="006D4A75" w14:paraId="0FC718D3" w14:textId="77777777" w:rsidTr="006D4A75">
        <w:trPr>
          <w:trHeight w:val="20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7D717" w14:textId="77777777" w:rsidR="006D4A75" w:rsidRPr="006D4A75" w:rsidRDefault="006D4A75" w:rsidP="006D4A75">
            <w:pPr>
              <w:jc w:val="center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Ratio Bac Bact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3384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34BC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F8D9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730A6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-0.37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2078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7B1D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F53B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0.59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C351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D1BAE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BACC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AAC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76A62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267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0.04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6710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B483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DB5E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0.04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73B0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1320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9C568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0.00</w:t>
            </w:r>
          </w:p>
        </w:tc>
      </w:tr>
      <w:tr w:rsidR="006D4A75" w:rsidRPr="006D4A75" w14:paraId="75FD18E8" w14:textId="77777777" w:rsidTr="006D4A75">
        <w:trPr>
          <w:trHeight w:val="20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01BA9" w14:textId="77777777" w:rsidR="006D4A75" w:rsidRPr="006D4A75" w:rsidRDefault="006D4A75" w:rsidP="006D4A75">
            <w:pPr>
              <w:jc w:val="center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Ratio Actin Bact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20766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2A833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B85B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4B6F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CB9A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B799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5411E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0.59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007D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1.00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AC61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F00A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0.52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9EB4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2E080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B57B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07FFE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-0.50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AE07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1B04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4BAD0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F6C53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1.00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B5D7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0.04</w:t>
            </w:r>
          </w:p>
        </w:tc>
      </w:tr>
      <w:tr w:rsidR="006D4A75" w:rsidRPr="006D4A75" w14:paraId="1B0583D0" w14:textId="77777777" w:rsidTr="006D4A75">
        <w:trPr>
          <w:trHeight w:val="20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18089" w14:textId="77777777" w:rsidR="006D4A75" w:rsidRPr="006D4A75" w:rsidRDefault="006D4A75" w:rsidP="006D4A75">
            <w:pPr>
              <w:jc w:val="center"/>
              <w:rPr>
                <w:i/>
                <w:iCs/>
                <w:sz w:val="18"/>
                <w:szCs w:val="18"/>
              </w:rPr>
            </w:pPr>
            <w:r w:rsidRPr="006D4A75">
              <w:rPr>
                <w:i/>
                <w:iCs/>
                <w:sz w:val="18"/>
                <w:szCs w:val="18"/>
              </w:rPr>
              <w:t>Lactobacillus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CABC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80C3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-0.60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8DED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A920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2381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-0.56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FBB9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-0.66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CE19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0.96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6D46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-0.87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FC4B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9A08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F50E0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E7D4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0.29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A3B0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0.66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77AF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-0.52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6615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0.74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A166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0.66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98883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-0.73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70E36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-0.87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91AC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-0.63</w:t>
            </w:r>
          </w:p>
        </w:tc>
      </w:tr>
      <w:tr w:rsidR="006D4A75" w:rsidRPr="006D4A75" w14:paraId="72753B0E" w14:textId="77777777" w:rsidTr="006D4A75">
        <w:trPr>
          <w:trHeight w:val="20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E8087" w14:textId="77777777" w:rsidR="006D4A75" w:rsidRPr="006D4A75" w:rsidRDefault="006D4A75" w:rsidP="006D4A75">
            <w:pPr>
              <w:jc w:val="center"/>
              <w:rPr>
                <w:i/>
                <w:iCs/>
                <w:sz w:val="18"/>
                <w:szCs w:val="18"/>
              </w:rPr>
            </w:pPr>
            <w:r w:rsidRPr="006D4A75">
              <w:rPr>
                <w:i/>
                <w:iCs/>
                <w:sz w:val="18"/>
                <w:szCs w:val="18"/>
              </w:rPr>
              <w:t>Ruminococcus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59D3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-0.60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C856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-0.75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7362E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67A86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-0.54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72B2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-0.79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FC4D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-0.86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F837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0.54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31C68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5BA3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-0.66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4BFB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0.27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CC2F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0BA5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0.62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8E342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-0.95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34466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-0.60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3ECC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0.91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F3B2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-0.95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DFF9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-0.97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43B2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EDA9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-0.82</w:t>
            </w:r>
          </w:p>
        </w:tc>
      </w:tr>
      <w:tr w:rsidR="006D4A75" w:rsidRPr="006D4A75" w14:paraId="4A3473F4" w14:textId="77777777" w:rsidTr="006D4A75">
        <w:trPr>
          <w:trHeight w:val="20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7849F" w14:textId="77777777" w:rsidR="006D4A75" w:rsidRPr="006D4A75" w:rsidRDefault="006D4A75" w:rsidP="006D4A75">
            <w:pPr>
              <w:jc w:val="center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f_Ruminococcaceae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776E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8EC5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-0.07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F5B1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7200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4AB1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4AFF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FF81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0.28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E58C2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-0.72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FDB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53D42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BD668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0.26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D2DE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77DE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0.87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66946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19898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7C3D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0.87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16AB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0.00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8149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-0.72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AFFC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0.00</w:t>
            </w:r>
          </w:p>
        </w:tc>
      </w:tr>
      <w:tr w:rsidR="006D4A75" w:rsidRPr="006D4A75" w14:paraId="2AAE8DB4" w14:textId="77777777" w:rsidTr="006D4A75">
        <w:trPr>
          <w:trHeight w:val="20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1239E" w14:textId="77777777" w:rsidR="006D4A75" w:rsidRPr="006D4A75" w:rsidRDefault="006D4A75" w:rsidP="006D4A75">
            <w:pPr>
              <w:jc w:val="center"/>
              <w:rPr>
                <w:i/>
                <w:iCs/>
                <w:sz w:val="18"/>
                <w:szCs w:val="18"/>
              </w:rPr>
            </w:pPr>
            <w:r w:rsidRPr="006D4A75">
              <w:rPr>
                <w:i/>
                <w:iCs/>
                <w:sz w:val="18"/>
                <w:szCs w:val="18"/>
              </w:rPr>
              <w:t>Oscillibacter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0454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0.02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EAFAE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0.34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6557E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0.80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A8DD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0.46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0BE2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0.24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CF0A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A3AB8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-0.69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B9A2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0.63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6C1C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-0.72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5052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-0.60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3676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-0.59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3E4FE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0.82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4ABA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0.99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B1006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2798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D884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0.99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23A9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-0.58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EF6D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0.63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18316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-0.41</w:t>
            </w:r>
          </w:p>
        </w:tc>
      </w:tr>
      <w:tr w:rsidR="006D4A75" w:rsidRPr="006D4A75" w14:paraId="70E1A732" w14:textId="77777777" w:rsidTr="006D4A75">
        <w:trPr>
          <w:trHeight w:val="20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EFA67" w14:textId="77777777" w:rsidR="006D4A75" w:rsidRPr="006D4A75" w:rsidRDefault="006D4A75" w:rsidP="006D4A75">
            <w:pPr>
              <w:jc w:val="center"/>
              <w:rPr>
                <w:i/>
                <w:iCs/>
                <w:sz w:val="18"/>
                <w:szCs w:val="18"/>
              </w:rPr>
            </w:pPr>
            <w:r w:rsidRPr="006D4A75">
              <w:rPr>
                <w:i/>
                <w:iCs/>
                <w:sz w:val="18"/>
                <w:szCs w:val="18"/>
              </w:rPr>
              <w:t>Allobaculum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8E3E2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B443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5009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3ADE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3D1C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3D573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76E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0.94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EDC8E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FFC7E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63D7E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2152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2D8F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0.07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ADE2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-0.74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9C7F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8952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0191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-0.74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F9293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6D79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A5D1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-0.38</w:t>
            </w:r>
          </w:p>
        </w:tc>
      </w:tr>
      <w:tr w:rsidR="006D4A75" w:rsidRPr="006D4A75" w14:paraId="2DB08541" w14:textId="77777777" w:rsidTr="006D4A75">
        <w:trPr>
          <w:trHeight w:val="20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82EB0" w14:textId="77777777" w:rsidR="006D4A75" w:rsidRPr="006D4A75" w:rsidRDefault="006D4A75" w:rsidP="006D4A75">
            <w:pPr>
              <w:jc w:val="center"/>
              <w:rPr>
                <w:i/>
                <w:iCs/>
                <w:sz w:val="18"/>
                <w:szCs w:val="18"/>
              </w:rPr>
            </w:pPr>
            <w:r w:rsidRPr="006D4A75">
              <w:rPr>
                <w:i/>
                <w:iCs/>
                <w:sz w:val="18"/>
                <w:szCs w:val="18"/>
              </w:rPr>
              <w:t>Desulfovibrio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3E3A3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-0.64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0CBE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-0.43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BB8D6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0.20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EA1A3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-0.43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BD762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-0.51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2BD6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-0.50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889A8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-0.74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5D430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0.94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A0D5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E2BD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4357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3DAB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A7912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-0.62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3722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FB22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2C73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-0.62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1F156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42E0E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0.94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C9A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-0.36</w:t>
            </w:r>
          </w:p>
        </w:tc>
      </w:tr>
      <w:tr w:rsidR="006D4A75" w:rsidRPr="006D4A75" w14:paraId="7435ED67" w14:textId="77777777" w:rsidTr="006D4A75">
        <w:trPr>
          <w:trHeight w:val="20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4EA2C" w14:textId="77777777" w:rsidR="006D4A75" w:rsidRPr="006D4A75" w:rsidRDefault="006D4A75" w:rsidP="006D4A75">
            <w:pPr>
              <w:jc w:val="center"/>
              <w:rPr>
                <w:i/>
                <w:iCs/>
                <w:sz w:val="18"/>
                <w:szCs w:val="18"/>
              </w:rPr>
            </w:pPr>
            <w:r w:rsidRPr="006D4A75">
              <w:rPr>
                <w:i/>
                <w:iCs/>
                <w:sz w:val="18"/>
                <w:szCs w:val="18"/>
              </w:rPr>
              <w:t>Parasutterella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898D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0.26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C3770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0.36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79A88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01AE3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0.39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45B3E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D3F2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B9428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0.33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F7AB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4144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9C90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1A2A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8BDD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812F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D2FA0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9046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B109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0.11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7CED8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0.08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6D61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0DF5E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-0.03</w:t>
            </w:r>
          </w:p>
        </w:tc>
      </w:tr>
      <w:tr w:rsidR="006D4A75" w:rsidRPr="006D4A75" w14:paraId="4D575F37" w14:textId="77777777" w:rsidTr="006D4A75">
        <w:trPr>
          <w:trHeight w:val="20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17F41" w14:textId="77777777" w:rsidR="006D4A75" w:rsidRPr="006D4A75" w:rsidRDefault="006D4A75" w:rsidP="006D4A75">
            <w:pPr>
              <w:jc w:val="center"/>
              <w:rPr>
                <w:i/>
                <w:iCs/>
                <w:sz w:val="18"/>
                <w:szCs w:val="18"/>
              </w:rPr>
            </w:pPr>
            <w:r w:rsidRPr="006D4A75">
              <w:rPr>
                <w:i/>
                <w:iCs/>
                <w:sz w:val="18"/>
                <w:szCs w:val="18"/>
              </w:rPr>
              <w:t>Turicibacter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BBD9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5806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-0.32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AF55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3A86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-0.21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F88E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3BC78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2040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-0.98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2A3B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-0.59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E9AE3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8CB48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B7AA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DF98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0.21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A1F6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0.70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3CC8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AE2B0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74CE3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0.70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D56D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-0.57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A312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-0.59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D83D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-0.43</w:t>
            </w:r>
          </w:p>
        </w:tc>
      </w:tr>
      <w:tr w:rsidR="006D4A75" w:rsidRPr="006D4A75" w14:paraId="5D2050BB" w14:textId="77777777" w:rsidTr="006D4A75">
        <w:trPr>
          <w:trHeight w:val="20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C9CEB" w14:textId="77777777" w:rsidR="006D4A75" w:rsidRPr="006D4A75" w:rsidRDefault="006D4A75" w:rsidP="006D4A75">
            <w:pPr>
              <w:jc w:val="center"/>
              <w:rPr>
                <w:i/>
                <w:iCs/>
                <w:sz w:val="18"/>
                <w:szCs w:val="18"/>
              </w:rPr>
            </w:pPr>
            <w:r w:rsidRPr="006D4A75">
              <w:rPr>
                <w:i/>
                <w:iCs/>
                <w:sz w:val="18"/>
                <w:szCs w:val="18"/>
              </w:rPr>
              <w:t>Clostridium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CB85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0.03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8BAB2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-0.49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F176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0C07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-0.35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4D2C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-0.44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7CB13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6987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0.70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474D6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-0.92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2FA88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1DD2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D8E9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3E88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-0.40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C93A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0.63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95D3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-0.56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AB26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AA03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0.63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20BF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0F6D8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-0.92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A6B3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-0.08</w:t>
            </w:r>
          </w:p>
        </w:tc>
      </w:tr>
      <w:tr w:rsidR="006D4A75" w:rsidRPr="006D4A75" w14:paraId="64404D37" w14:textId="77777777" w:rsidTr="006D4A75">
        <w:trPr>
          <w:trHeight w:val="20"/>
        </w:trPr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60CC5" w14:textId="77777777" w:rsidR="006D4A75" w:rsidRPr="006D4A75" w:rsidRDefault="006D4A75" w:rsidP="006D4A75">
            <w:pPr>
              <w:jc w:val="center"/>
              <w:rPr>
                <w:i/>
                <w:iCs/>
                <w:sz w:val="18"/>
                <w:szCs w:val="18"/>
              </w:rPr>
            </w:pPr>
            <w:r w:rsidRPr="006D4A75">
              <w:rPr>
                <w:i/>
                <w:iCs/>
                <w:sz w:val="18"/>
                <w:szCs w:val="18"/>
              </w:rPr>
              <w:t>Lachnoclostridium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BE8E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F110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-0.01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CD8F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B4D2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-0.14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B7C1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0.01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4CE5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0.06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D675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-0.70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2CFE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0.25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5D9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0.36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71172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0.12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5323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0.28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3F566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-0.35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9EAE0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-0.17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45C4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-0.09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5115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738F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-0.17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1DF8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0.33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84E7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0.25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76666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0.35</w:t>
            </w:r>
          </w:p>
        </w:tc>
      </w:tr>
      <w:tr w:rsidR="006D4A75" w:rsidRPr="006D4A75" w14:paraId="57297027" w14:textId="77777777" w:rsidTr="006D4A75">
        <w:trPr>
          <w:trHeight w:val="20"/>
        </w:trPr>
        <w:tc>
          <w:tcPr>
            <w:tcW w:w="698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1DF220E" w14:textId="77777777" w:rsidR="006D4A75" w:rsidRPr="006D4A75" w:rsidRDefault="006D4A75" w:rsidP="006D4A75">
            <w:pPr>
              <w:jc w:val="center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f_Prevotellaceae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382A3C3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0.57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754EE9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0.84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052AE5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0.73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EF7070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0.76</w:t>
            </w:r>
          </w:p>
        </w:tc>
        <w:tc>
          <w:tcPr>
            <w:tcW w:w="256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5D4DBE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0.81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204F04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0.80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282B8F3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-0.95</w:t>
            </w:r>
          </w:p>
        </w:tc>
        <w:tc>
          <w:tcPr>
            <w:tcW w:w="278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BFDFE00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0.97</w:t>
            </w:r>
          </w:p>
        </w:tc>
        <w:tc>
          <w:tcPr>
            <w:tcW w:w="240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A05F090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-0.29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0EA7E62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-0.46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EFF46A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-0.09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24722D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0.49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E10F477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0.48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B7F48F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0.72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D1E9CA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-0.76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A6D38C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0.48</w:t>
            </w:r>
          </w:p>
        </w:tc>
        <w:tc>
          <w:tcPr>
            <w:tcW w:w="225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B279F9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0.79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A21CB94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0.97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D8BCC4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0.44</w:t>
            </w:r>
          </w:p>
        </w:tc>
      </w:tr>
      <w:tr w:rsidR="006D4A75" w:rsidRPr="006D4A75" w14:paraId="431E16E1" w14:textId="77777777" w:rsidTr="006D4A75">
        <w:trPr>
          <w:trHeight w:val="20"/>
        </w:trPr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BC05B43" w14:textId="77777777" w:rsidR="006D4A75" w:rsidRPr="006D4A75" w:rsidRDefault="006D4A75" w:rsidP="006D4A75">
            <w:pPr>
              <w:jc w:val="center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O_Gastranaerophilales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D7A040A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0.49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CF9C048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0.55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4528363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0.23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C876920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0.61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1D8A35B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0.53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EFF8C6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0.57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CBA7461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0.98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80F9E15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-0.99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A30543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-0.60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B1C5C03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-0.62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A02AD3E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3BCE84E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0.50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128EEC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0.81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A5DE8B2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0.67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FB4AD4F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-0.49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16995D3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0.81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AA5AF99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0.34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14E424C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-0.99</w:t>
            </w: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2521C8D" w14:textId="77777777" w:rsidR="006D4A75" w:rsidRPr="006D4A75" w:rsidRDefault="006D4A75">
            <w:pPr>
              <w:jc w:val="right"/>
              <w:rPr>
                <w:sz w:val="18"/>
                <w:szCs w:val="18"/>
              </w:rPr>
            </w:pPr>
            <w:r w:rsidRPr="006D4A75">
              <w:rPr>
                <w:sz w:val="18"/>
                <w:szCs w:val="18"/>
              </w:rPr>
              <w:t>-0.04</w:t>
            </w:r>
          </w:p>
        </w:tc>
      </w:tr>
    </w:tbl>
    <w:p w14:paraId="2DA0F64B" w14:textId="77777777" w:rsidR="006D4A75" w:rsidRDefault="006D4A75" w:rsidP="00106549">
      <w:pPr>
        <w:spacing w:line="480" w:lineRule="auto"/>
        <w:jc w:val="both"/>
        <w:rPr>
          <w:sz w:val="20"/>
          <w:szCs w:val="20"/>
        </w:rPr>
      </w:pPr>
    </w:p>
    <w:p w14:paraId="64F0FCF4" w14:textId="0EAECE9A" w:rsidR="00887514" w:rsidRPr="00F62C33" w:rsidRDefault="00887514" w:rsidP="00106549">
      <w:pPr>
        <w:spacing w:line="480" w:lineRule="auto"/>
        <w:jc w:val="both"/>
        <w:rPr>
          <w:sz w:val="20"/>
          <w:szCs w:val="20"/>
        </w:rPr>
      </w:pPr>
      <w:r w:rsidRPr="001D2028">
        <w:rPr>
          <w:b/>
          <w:bCs/>
          <w:sz w:val="20"/>
          <w:szCs w:val="20"/>
        </w:rPr>
        <w:t xml:space="preserve">4-HBA: </w:t>
      </w:r>
      <w:r w:rsidRPr="001D2028">
        <w:rPr>
          <w:sz w:val="20"/>
          <w:szCs w:val="20"/>
        </w:rPr>
        <w:t xml:space="preserve">4-hydroxybutyl acrylate; </w:t>
      </w:r>
      <w:r w:rsidRPr="001D2028">
        <w:rPr>
          <w:b/>
          <w:bCs/>
          <w:sz w:val="20"/>
          <w:szCs w:val="20"/>
        </w:rPr>
        <w:t xml:space="preserve">BA: </w:t>
      </w:r>
      <w:r w:rsidRPr="001D2028">
        <w:rPr>
          <w:sz w:val="20"/>
          <w:szCs w:val="20"/>
        </w:rPr>
        <w:t xml:space="preserve">Benzoic acid; </w:t>
      </w:r>
      <w:r w:rsidRPr="001D2028">
        <w:rPr>
          <w:b/>
          <w:bCs/>
          <w:sz w:val="20"/>
          <w:szCs w:val="20"/>
        </w:rPr>
        <w:t xml:space="preserve">CA: </w:t>
      </w:r>
      <w:r w:rsidRPr="001D2028">
        <w:rPr>
          <w:sz w:val="20"/>
          <w:szCs w:val="20"/>
        </w:rPr>
        <w:t xml:space="preserve">Caffeic acid; </w:t>
      </w:r>
      <w:r>
        <w:rPr>
          <w:b/>
          <w:bCs/>
          <w:sz w:val="20"/>
          <w:szCs w:val="20"/>
        </w:rPr>
        <w:t xml:space="preserve">CafA: </w:t>
      </w:r>
      <w:r>
        <w:rPr>
          <w:sz w:val="20"/>
          <w:szCs w:val="20"/>
        </w:rPr>
        <w:t xml:space="preserve">Caftaric acid; </w:t>
      </w:r>
      <w:r w:rsidRPr="001D2028">
        <w:rPr>
          <w:b/>
          <w:bCs/>
          <w:sz w:val="20"/>
          <w:szCs w:val="20"/>
        </w:rPr>
        <w:t>Cat:</w:t>
      </w:r>
      <w:r w:rsidRPr="001D2028">
        <w:rPr>
          <w:sz w:val="20"/>
          <w:szCs w:val="20"/>
        </w:rPr>
        <w:t xml:space="preserve"> (+)-Catechin; </w:t>
      </w:r>
      <w:r w:rsidRPr="001D2028">
        <w:rPr>
          <w:b/>
          <w:bCs/>
          <w:sz w:val="20"/>
          <w:szCs w:val="20"/>
        </w:rPr>
        <w:t>Cou:</w:t>
      </w:r>
      <w:r w:rsidRPr="001D2028">
        <w:rPr>
          <w:sz w:val="20"/>
          <w:szCs w:val="20"/>
        </w:rPr>
        <w:t xml:space="preserve"> Coumaric acid; </w:t>
      </w:r>
      <w:r w:rsidRPr="001D2028">
        <w:rPr>
          <w:b/>
          <w:bCs/>
          <w:sz w:val="20"/>
          <w:szCs w:val="20"/>
        </w:rPr>
        <w:t xml:space="preserve">EPA: </w:t>
      </w:r>
      <w:r w:rsidRPr="001D2028">
        <w:rPr>
          <w:sz w:val="20"/>
          <w:szCs w:val="20"/>
        </w:rPr>
        <w:t xml:space="preserve">Extractable proanthocyanidins; </w:t>
      </w:r>
      <w:r w:rsidRPr="001D2028">
        <w:rPr>
          <w:b/>
          <w:bCs/>
          <w:sz w:val="20"/>
          <w:szCs w:val="20"/>
        </w:rPr>
        <w:t>FA:</w:t>
      </w:r>
      <w:r w:rsidRPr="001D2028">
        <w:rPr>
          <w:sz w:val="20"/>
          <w:szCs w:val="20"/>
        </w:rPr>
        <w:t xml:space="preserve"> Ferulic acid; </w:t>
      </w:r>
      <w:r w:rsidRPr="001D2028">
        <w:rPr>
          <w:b/>
          <w:bCs/>
          <w:sz w:val="20"/>
          <w:szCs w:val="20"/>
        </w:rPr>
        <w:t>HPs:</w:t>
      </w:r>
      <w:r w:rsidRPr="001D2028">
        <w:rPr>
          <w:sz w:val="20"/>
          <w:szCs w:val="20"/>
        </w:rPr>
        <w:t xml:space="preserve"> Hydrolizable polyphenols; </w:t>
      </w:r>
      <w:r w:rsidRPr="001D2028">
        <w:rPr>
          <w:b/>
          <w:bCs/>
          <w:sz w:val="20"/>
          <w:szCs w:val="20"/>
        </w:rPr>
        <w:t>NEPA:</w:t>
      </w:r>
      <w:r w:rsidRPr="001D2028">
        <w:rPr>
          <w:sz w:val="20"/>
          <w:szCs w:val="20"/>
        </w:rPr>
        <w:t xml:space="preserve"> Non-extractable proanthocyanidins; </w:t>
      </w:r>
      <w:r>
        <w:rPr>
          <w:b/>
          <w:sz w:val="20"/>
          <w:szCs w:val="20"/>
        </w:rPr>
        <w:t xml:space="preserve">PC: </w:t>
      </w:r>
      <w:r>
        <w:rPr>
          <w:bCs/>
          <w:sz w:val="20"/>
          <w:szCs w:val="20"/>
        </w:rPr>
        <w:t xml:space="preserve">Principal component; </w:t>
      </w:r>
      <w:r w:rsidRPr="001D2028">
        <w:rPr>
          <w:b/>
          <w:bCs/>
          <w:sz w:val="20"/>
          <w:szCs w:val="20"/>
        </w:rPr>
        <w:t>PCAc:</w:t>
      </w:r>
      <w:r w:rsidRPr="001D2028">
        <w:rPr>
          <w:sz w:val="20"/>
          <w:szCs w:val="20"/>
        </w:rPr>
        <w:t xml:space="preserve"> Protocatechuic acid; </w:t>
      </w:r>
      <w:r w:rsidRPr="001D2028">
        <w:rPr>
          <w:b/>
          <w:bCs/>
          <w:sz w:val="20"/>
          <w:szCs w:val="20"/>
        </w:rPr>
        <w:t>QA:</w:t>
      </w:r>
      <w:r w:rsidRPr="001D2028">
        <w:rPr>
          <w:sz w:val="20"/>
          <w:szCs w:val="20"/>
        </w:rPr>
        <w:t xml:space="preserve"> Quinic acid; </w:t>
      </w:r>
      <w:r w:rsidRPr="001D2028">
        <w:rPr>
          <w:b/>
          <w:bCs/>
          <w:sz w:val="20"/>
          <w:szCs w:val="20"/>
        </w:rPr>
        <w:t>SA:</w:t>
      </w:r>
      <w:r w:rsidRPr="001D2028">
        <w:rPr>
          <w:sz w:val="20"/>
          <w:szCs w:val="20"/>
        </w:rPr>
        <w:t xml:space="preserve"> Shikimic acid; </w:t>
      </w:r>
      <w:r w:rsidRPr="001D2028">
        <w:rPr>
          <w:b/>
          <w:bCs/>
          <w:sz w:val="20"/>
          <w:szCs w:val="20"/>
        </w:rPr>
        <w:t>SinA:</w:t>
      </w:r>
      <w:r w:rsidRPr="001D2028">
        <w:rPr>
          <w:sz w:val="20"/>
          <w:szCs w:val="20"/>
        </w:rPr>
        <w:t xml:space="preserve"> Sinapic acid; </w:t>
      </w:r>
      <w:r w:rsidRPr="001D2028">
        <w:rPr>
          <w:b/>
          <w:bCs/>
          <w:sz w:val="20"/>
          <w:szCs w:val="20"/>
        </w:rPr>
        <w:t>Rut:</w:t>
      </w:r>
      <w:r w:rsidRPr="001D2028">
        <w:rPr>
          <w:sz w:val="20"/>
          <w:szCs w:val="20"/>
        </w:rPr>
        <w:t xml:space="preserve"> Rutin; </w:t>
      </w:r>
      <w:r w:rsidRPr="001D2028">
        <w:rPr>
          <w:b/>
          <w:bCs/>
          <w:sz w:val="20"/>
          <w:szCs w:val="20"/>
        </w:rPr>
        <w:t xml:space="preserve">TF: </w:t>
      </w:r>
      <w:r w:rsidRPr="001D2028">
        <w:rPr>
          <w:sz w:val="20"/>
          <w:szCs w:val="20"/>
        </w:rPr>
        <w:t xml:space="preserve">total flavonoids; </w:t>
      </w:r>
      <w:r w:rsidRPr="001D2028">
        <w:rPr>
          <w:b/>
          <w:bCs/>
          <w:sz w:val="20"/>
          <w:szCs w:val="20"/>
        </w:rPr>
        <w:t>TMA:</w:t>
      </w:r>
      <w:r w:rsidRPr="001D2028">
        <w:rPr>
          <w:sz w:val="20"/>
          <w:szCs w:val="20"/>
        </w:rPr>
        <w:t xml:space="preserve"> Total monomeric anthocyanins; </w:t>
      </w:r>
      <w:r w:rsidRPr="001D2028">
        <w:rPr>
          <w:b/>
          <w:bCs/>
          <w:sz w:val="20"/>
          <w:szCs w:val="20"/>
        </w:rPr>
        <w:t xml:space="preserve">TPC: </w:t>
      </w:r>
      <w:r w:rsidRPr="001D2028">
        <w:rPr>
          <w:sz w:val="20"/>
          <w:szCs w:val="20"/>
        </w:rPr>
        <w:t xml:space="preserve">Total phenolic compounds; </w:t>
      </w:r>
      <w:r w:rsidRPr="001D2028">
        <w:rPr>
          <w:b/>
          <w:bCs/>
          <w:sz w:val="20"/>
          <w:szCs w:val="20"/>
        </w:rPr>
        <w:t>VA:</w:t>
      </w:r>
      <w:r w:rsidRPr="001D2028">
        <w:rPr>
          <w:sz w:val="20"/>
          <w:szCs w:val="20"/>
        </w:rPr>
        <w:t xml:space="preserve"> Vanillic acid.</w:t>
      </w:r>
    </w:p>
    <w:sectPr w:rsidR="00887514" w:rsidRPr="00F62C33" w:rsidSect="00C8138B">
      <w:pgSz w:w="15840" w:h="12240" w:orient="landscape"/>
      <w:pgMar w:top="1701" w:right="1417" w:bottom="1701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04D83" w14:textId="77777777" w:rsidR="00F46848" w:rsidRDefault="00F46848" w:rsidP="00597024">
      <w:r>
        <w:separator/>
      </w:r>
    </w:p>
  </w:endnote>
  <w:endnote w:type="continuationSeparator" w:id="0">
    <w:p w14:paraId="6A2A1765" w14:textId="77777777" w:rsidR="00F46848" w:rsidRDefault="00F46848" w:rsidP="00597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783924563"/>
      <w:docPartObj>
        <w:docPartGallery w:val="Page Numbers (Bottom of Page)"/>
        <w:docPartUnique/>
      </w:docPartObj>
    </w:sdtPr>
    <w:sdtContent>
      <w:p w14:paraId="0ED73848" w14:textId="41C262B5" w:rsidR="00597024" w:rsidRDefault="00597024" w:rsidP="0053143D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0CDCD4AA" w14:textId="77777777" w:rsidR="00597024" w:rsidRDefault="0059702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63560452"/>
      <w:docPartObj>
        <w:docPartGallery w:val="Page Numbers (Bottom of Page)"/>
        <w:docPartUnique/>
      </w:docPartObj>
    </w:sdtPr>
    <w:sdtContent>
      <w:p w14:paraId="3FCAC888" w14:textId="179C1E80" w:rsidR="00597024" w:rsidRDefault="00597024" w:rsidP="0053143D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5E06A3E7" w14:textId="77777777" w:rsidR="00597024" w:rsidRDefault="005970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56458" w14:textId="77777777" w:rsidR="00F46848" w:rsidRDefault="00F46848" w:rsidP="00597024">
      <w:r>
        <w:separator/>
      </w:r>
    </w:p>
  </w:footnote>
  <w:footnote w:type="continuationSeparator" w:id="0">
    <w:p w14:paraId="5EBB9CC4" w14:textId="77777777" w:rsidR="00F46848" w:rsidRDefault="00F46848" w:rsidP="00597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1781A"/>
    <w:multiLevelType w:val="hybridMultilevel"/>
    <w:tmpl w:val="E26007C0"/>
    <w:lvl w:ilvl="0" w:tplc="B614986E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1668C0"/>
    <w:multiLevelType w:val="hybridMultilevel"/>
    <w:tmpl w:val="B718C402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8E588D"/>
    <w:multiLevelType w:val="multilevel"/>
    <w:tmpl w:val="C81EE5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75571530">
    <w:abstractNumId w:val="0"/>
  </w:num>
  <w:num w:numId="2" w16cid:durableId="135295889">
    <w:abstractNumId w:val="2"/>
  </w:num>
  <w:num w:numId="3" w16cid:durableId="1510635992">
    <w:abstractNumId w:val="2"/>
    <w:lvlOverride w:ilvl="0">
      <w:startOverride w:val="3"/>
    </w:lvlOverride>
    <w:lvlOverride w:ilvl="1">
      <w:startOverride w:val="1"/>
    </w:lvlOverride>
  </w:num>
  <w:num w:numId="4" w16cid:durableId="198712927">
    <w:abstractNumId w:val="2"/>
    <w:lvlOverride w:ilvl="0">
      <w:startOverride w:val="3"/>
    </w:lvlOverride>
    <w:lvlOverride w:ilvl="1">
      <w:startOverride w:val="1"/>
    </w:lvlOverride>
  </w:num>
  <w:num w:numId="5" w16cid:durableId="118949140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ván Andres Luzardo Ocampo">
    <w15:presenceInfo w15:providerId="AD" w15:userId="S::ivanluzardo@tec.mx::9b7376aa-afbb-4708-950a-065796f22f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EEC"/>
    <w:rsid w:val="000650ED"/>
    <w:rsid w:val="000D6739"/>
    <w:rsid w:val="00106549"/>
    <w:rsid w:val="001340E2"/>
    <w:rsid w:val="001D2028"/>
    <w:rsid w:val="00224220"/>
    <w:rsid w:val="00225646"/>
    <w:rsid w:val="002B32DA"/>
    <w:rsid w:val="002B719D"/>
    <w:rsid w:val="003073D2"/>
    <w:rsid w:val="003170F2"/>
    <w:rsid w:val="003701F1"/>
    <w:rsid w:val="003B6C98"/>
    <w:rsid w:val="003C1F10"/>
    <w:rsid w:val="0041326D"/>
    <w:rsid w:val="00533A2D"/>
    <w:rsid w:val="005526FD"/>
    <w:rsid w:val="0059567A"/>
    <w:rsid w:val="00597024"/>
    <w:rsid w:val="0065735A"/>
    <w:rsid w:val="00662C74"/>
    <w:rsid w:val="0066533B"/>
    <w:rsid w:val="00681E68"/>
    <w:rsid w:val="006D4A75"/>
    <w:rsid w:val="006E0BE6"/>
    <w:rsid w:val="006E3288"/>
    <w:rsid w:val="00727482"/>
    <w:rsid w:val="00740EEC"/>
    <w:rsid w:val="007A3F6E"/>
    <w:rsid w:val="00887514"/>
    <w:rsid w:val="008F0EBD"/>
    <w:rsid w:val="00912483"/>
    <w:rsid w:val="00BB19AB"/>
    <w:rsid w:val="00BC3E6B"/>
    <w:rsid w:val="00C10846"/>
    <w:rsid w:val="00C173CB"/>
    <w:rsid w:val="00C24917"/>
    <w:rsid w:val="00C46B23"/>
    <w:rsid w:val="00C8138B"/>
    <w:rsid w:val="00C90C9F"/>
    <w:rsid w:val="00D2188B"/>
    <w:rsid w:val="00D219AF"/>
    <w:rsid w:val="00DB35A8"/>
    <w:rsid w:val="00E62CFB"/>
    <w:rsid w:val="00EE4539"/>
    <w:rsid w:val="00F06C47"/>
    <w:rsid w:val="00F46848"/>
    <w:rsid w:val="00F62C33"/>
    <w:rsid w:val="00F74570"/>
    <w:rsid w:val="00F94BD4"/>
    <w:rsid w:val="00FB1AF8"/>
    <w:rsid w:val="00FE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EFA20"/>
  <w15:chartTrackingRefBased/>
  <w15:docId w15:val="{A017CB41-84C7-E943-8006-DF5ED556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A75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Prrafodelista"/>
    <w:next w:val="Normal"/>
    <w:link w:val="Ttulo1Car"/>
    <w:uiPriority w:val="9"/>
    <w:qFormat/>
    <w:rsid w:val="00740EEC"/>
    <w:pPr>
      <w:numPr>
        <w:numId w:val="1"/>
      </w:numPr>
      <w:outlineLvl w:val="0"/>
    </w:pPr>
    <w:rPr>
      <w:rFonts w:cs="Times New Roman"/>
      <w:b/>
      <w:bCs/>
    </w:rPr>
  </w:style>
  <w:style w:type="paragraph" w:styleId="Ttulo2">
    <w:name w:val="heading 2"/>
    <w:basedOn w:val="Ttulo1"/>
    <w:next w:val="Normal"/>
    <w:link w:val="Ttulo2Car"/>
    <w:uiPriority w:val="9"/>
    <w:unhideWhenUsed/>
    <w:qFormat/>
    <w:rsid w:val="00740EEC"/>
    <w:pPr>
      <w:numPr>
        <w:ilvl w:val="1"/>
        <w:numId w:val="2"/>
      </w:numPr>
      <w:outlineLvl w:val="1"/>
    </w:p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BB19AB"/>
    <w:pPr>
      <w:numPr>
        <w:ilvl w:val="2"/>
        <w:numId w:val="2"/>
      </w:numPr>
      <w:outlineLvl w:val="2"/>
    </w:pPr>
    <w:rPr>
      <w:i/>
      <w:iCs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0EEC"/>
    <w:pPr>
      <w:keepNext/>
      <w:keepLines/>
      <w:spacing w:before="80" w:after="40" w:line="48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0EEC"/>
    <w:pPr>
      <w:keepNext/>
      <w:keepLines/>
      <w:spacing w:before="80" w:after="40" w:line="480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0EEC"/>
    <w:pPr>
      <w:keepNext/>
      <w:keepLines/>
      <w:spacing w:before="40" w:line="48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0EEC"/>
    <w:pPr>
      <w:keepNext/>
      <w:keepLines/>
      <w:spacing w:before="40" w:line="480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0EEC"/>
    <w:pPr>
      <w:keepNext/>
      <w:keepLines/>
      <w:spacing w:line="48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0EEC"/>
    <w:pPr>
      <w:keepNext/>
      <w:keepLines/>
      <w:spacing w:line="480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40EEC"/>
    <w:rPr>
      <w:rFonts w:ascii="Times New Roman" w:hAnsi="Times New Roman" w:cs="Times New Roman"/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740EEC"/>
    <w:rPr>
      <w:rFonts w:ascii="Times New Roman" w:hAnsi="Times New Roman" w:cs="Times New Roman"/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BB19AB"/>
    <w:rPr>
      <w:rFonts w:ascii="Times New Roman" w:hAnsi="Times New Roman"/>
      <w:i/>
      <w:i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0EE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0EE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0EE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0EE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0EE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0E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40EEC"/>
    <w:pPr>
      <w:spacing w:after="80" w:line="48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40E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0EEC"/>
    <w:pPr>
      <w:numPr>
        <w:ilvl w:val="1"/>
      </w:numPr>
      <w:spacing w:after="160" w:line="48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40E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0EEC"/>
    <w:pPr>
      <w:spacing w:before="160" w:after="160" w:line="480" w:lineRule="auto"/>
      <w:jc w:val="center"/>
    </w:pPr>
    <w:rPr>
      <w:rFonts w:eastAsia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40EE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40EEC"/>
    <w:pPr>
      <w:spacing w:line="480" w:lineRule="auto"/>
      <w:ind w:left="720"/>
      <w:contextualSpacing/>
    </w:pPr>
    <w:rPr>
      <w:rFonts w:eastAsia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40EE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0E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480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0EE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40EEC"/>
    <w:rPr>
      <w:b/>
      <w:bCs/>
      <w:smallCaps/>
      <w:color w:val="0F4761" w:themeColor="accent1" w:themeShade="BF"/>
      <w:spacing w:val="5"/>
    </w:rPr>
  </w:style>
  <w:style w:type="character" w:styleId="Nmerodelnea">
    <w:name w:val="line number"/>
    <w:basedOn w:val="Fuentedeprrafopredeter"/>
    <w:uiPriority w:val="99"/>
    <w:semiHidden/>
    <w:unhideWhenUsed/>
    <w:rsid w:val="00740EEC"/>
  </w:style>
  <w:style w:type="paragraph" w:styleId="Revisin">
    <w:name w:val="Revision"/>
    <w:hidden/>
    <w:uiPriority w:val="99"/>
    <w:semiHidden/>
    <w:rsid w:val="00740EEC"/>
    <w:rPr>
      <w:rFonts w:ascii="Times New Roman" w:hAnsi="Times New Roman"/>
    </w:rPr>
  </w:style>
  <w:style w:type="table" w:styleId="Tablaconcuadrcula">
    <w:name w:val="Table Grid"/>
    <w:basedOn w:val="Tablanormal"/>
    <w:uiPriority w:val="59"/>
    <w:rsid w:val="00BB19AB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clara">
    <w:name w:val="Light Grid"/>
    <w:basedOn w:val="Tablanormal"/>
    <w:uiPriority w:val="62"/>
    <w:rsid w:val="0041326D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3073D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73D2"/>
    <w:rPr>
      <w:rFonts w:eastAsia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73D2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73D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73D2"/>
    <w:rPr>
      <w:rFonts w:ascii="Times New Roman" w:hAnsi="Times New Roman"/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FE725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E7255"/>
    <w:rPr>
      <w:color w:val="605E5C"/>
      <w:shd w:val="clear" w:color="auto" w:fill="E1DFDD"/>
    </w:rPr>
  </w:style>
  <w:style w:type="paragraph" w:styleId="Bibliografa">
    <w:name w:val="Bibliography"/>
    <w:basedOn w:val="Normal"/>
    <w:next w:val="Normal"/>
    <w:uiPriority w:val="37"/>
    <w:unhideWhenUsed/>
    <w:rsid w:val="00D2188B"/>
    <w:pPr>
      <w:tabs>
        <w:tab w:val="left" w:pos="500"/>
      </w:tabs>
      <w:ind w:left="504" w:hanging="504"/>
    </w:pPr>
    <w:rPr>
      <w:rFonts w:eastAsiaTheme="minorHAnsi" w:cstheme="minorBidi"/>
      <w:kern w:val="2"/>
      <w:lang w:eastAsia="en-US"/>
      <w14:ligatures w14:val="standardContextual"/>
    </w:rPr>
  </w:style>
  <w:style w:type="character" w:styleId="Hipervnculovisitado">
    <w:name w:val="FollowedHyperlink"/>
    <w:basedOn w:val="Fuentedeprrafopredeter"/>
    <w:uiPriority w:val="99"/>
    <w:semiHidden/>
    <w:unhideWhenUsed/>
    <w:rsid w:val="00C8138B"/>
    <w:rPr>
      <w:color w:val="96607D"/>
      <w:u w:val="single"/>
    </w:rPr>
  </w:style>
  <w:style w:type="paragraph" w:customStyle="1" w:styleId="msonormal0">
    <w:name w:val="msonormal"/>
    <w:basedOn w:val="Normal"/>
    <w:rsid w:val="00C8138B"/>
    <w:pPr>
      <w:spacing w:before="100" w:beforeAutospacing="1" w:after="100" w:afterAutospacing="1"/>
    </w:pPr>
  </w:style>
  <w:style w:type="paragraph" w:styleId="Piedepgina">
    <w:name w:val="footer"/>
    <w:basedOn w:val="Normal"/>
    <w:link w:val="PiedepginaCar"/>
    <w:uiPriority w:val="99"/>
    <w:unhideWhenUsed/>
    <w:rsid w:val="0059702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97024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styleId="Nmerodepgina">
    <w:name w:val="page number"/>
    <w:basedOn w:val="Fuentedeprrafopredeter"/>
    <w:uiPriority w:val="99"/>
    <w:semiHidden/>
    <w:unhideWhenUsed/>
    <w:rsid w:val="005970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vanluzardo@tec.m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rcamachomx@yahoo.com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9</Pages>
  <Words>3714</Words>
  <Characters>20428</Characters>
  <Application>Microsoft Office Word</Application>
  <DocSecurity>0</DocSecurity>
  <Lines>170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Iván Andres Luzardo Ocampo</dc:creator>
  <cp:keywords/>
  <dc:description/>
  <cp:lastModifiedBy>Iván Andres Luzardo Ocampo</cp:lastModifiedBy>
  <cp:revision>23</cp:revision>
  <dcterms:created xsi:type="dcterms:W3CDTF">2025-12-18T04:25:00Z</dcterms:created>
  <dcterms:modified xsi:type="dcterms:W3CDTF">2026-06-02T03:01:00Z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zotero-version="7.0.30"&gt;&lt;session id="oOuyQqdf"/&gt;&lt;style id="http://www.zotero.org/styles/elsevier-with-titles" hasBibliography="1" bibliographyStyleHasBeenSet="1"/&gt;&lt;prefs&gt;&lt;pref name="fieldType" value="Field"/&gt;&lt;/prefs&gt;&lt;/data&gt;</vt:lpwstr>
  </property>
</Properties>
</file>