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9187F" w14:textId="77777777" w:rsidR="00964F99" w:rsidRPr="0010153D" w:rsidRDefault="00964F99" w:rsidP="00964F99">
      <w:pPr>
        <w:rPr>
          <w:rFonts w:ascii="Times New Roman" w:hAnsi="Times New Roman"/>
        </w:rPr>
      </w:pPr>
      <w:r w:rsidRPr="0010153D">
        <w:rPr>
          <w:rFonts w:ascii="Times New Roman" w:hAnsi="Times New Roman"/>
          <w:b/>
        </w:rPr>
        <w:t xml:space="preserve">Table </w:t>
      </w:r>
      <w:r>
        <w:rPr>
          <w:rFonts w:ascii="Times New Roman" w:hAnsi="Times New Roman"/>
          <w:b/>
        </w:rPr>
        <w:t>1</w:t>
      </w:r>
      <w:r w:rsidRPr="0010153D">
        <w:rPr>
          <w:rFonts w:ascii="Times New Roman" w:hAnsi="Times New Roman"/>
        </w:rPr>
        <w:t>. Chi-Square test for heterogeneity across r</w:t>
      </w:r>
      <w:r>
        <w:rPr>
          <w:rFonts w:ascii="Times New Roman" w:hAnsi="Times New Roman"/>
        </w:rPr>
        <w:t>e</w:t>
      </w:r>
      <w:r w:rsidRPr="0010153D">
        <w:rPr>
          <w:rFonts w:ascii="Times New Roman" w:hAnsi="Times New Roman"/>
        </w:rPr>
        <w:t xml:space="preserve">gions for qualitative traits.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90"/>
        <w:gridCol w:w="2250"/>
        <w:gridCol w:w="2340"/>
      </w:tblGrid>
      <w:tr w:rsidR="00964F99" w:rsidRPr="0010153D" w14:paraId="25872E52" w14:textId="77777777" w:rsidTr="003905ED">
        <w:trPr>
          <w:trHeight w:val="315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86D8BAA" w14:textId="77777777" w:rsidR="00964F99" w:rsidRPr="0010153D" w:rsidRDefault="00964F99" w:rsidP="003905ED">
            <w:pPr>
              <w:tabs>
                <w:tab w:val="left" w:pos="1980"/>
              </w:tabs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Morphological Trait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D93D631" w14:textId="77777777" w:rsidR="00964F99" w:rsidRPr="0010153D" w:rsidRDefault="00964F99" w:rsidP="003905ED">
            <w:pPr>
              <w:tabs>
                <w:tab w:val="left" w:pos="1980"/>
              </w:tabs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Log-likelihood ratio chi-square</w:t>
            </w:r>
          </w:p>
          <w:p w14:paraId="3B8D030C" w14:textId="77777777" w:rsidR="00964F99" w:rsidRPr="0010153D" w:rsidRDefault="00964F99" w:rsidP="003905ED">
            <w:pPr>
              <w:tabs>
                <w:tab w:val="left" w:pos="1980"/>
              </w:tabs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(</w:t>
            </w:r>
            <w:r w:rsidRPr="0010153D">
              <w:rPr>
                <w:rFonts w:ascii="Times New Roman" w:hAnsi="Times New Roman"/>
                <w:i/>
                <w:iCs/>
              </w:rPr>
              <w:t>P</w:t>
            </w:r>
            <w:r w:rsidRPr="0010153D">
              <w:rPr>
                <w:rFonts w:ascii="Times New Roman" w:hAnsi="Times New Roman"/>
              </w:rPr>
              <w:t xml:space="preserve"> value)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BBAB6C2" w14:textId="77777777" w:rsidR="00964F99" w:rsidRPr="0010153D" w:rsidRDefault="00964F99" w:rsidP="003905ED">
            <w:pPr>
              <w:tabs>
                <w:tab w:val="left" w:pos="1980"/>
              </w:tabs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Pearson chi-square test</w:t>
            </w:r>
          </w:p>
          <w:p w14:paraId="3501EA52" w14:textId="77777777" w:rsidR="00964F99" w:rsidRPr="0010153D" w:rsidRDefault="00964F99" w:rsidP="003905ED">
            <w:pPr>
              <w:tabs>
                <w:tab w:val="left" w:pos="1980"/>
              </w:tabs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(</w:t>
            </w:r>
            <w:r w:rsidRPr="0010153D">
              <w:rPr>
                <w:rFonts w:ascii="Times New Roman" w:hAnsi="Times New Roman"/>
                <w:i/>
                <w:iCs/>
              </w:rPr>
              <w:t>P</w:t>
            </w:r>
            <w:r w:rsidRPr="0010153D">
              <w:rPr>
                <w:rFonts w:ascii="Times New Roman" w:hAnsi="Times New Roman"/>
              </w:rPr>
              <w:t xml:space="preserve"> value)</w:t>
            </w:r>
          </w:p>
        </w:tc>
      </w:tr>
      <w:tr w:rsidR="00964F99" w:rsidRPr="0010153D" w14:paraId="414F64F1" w14:textId="77777777" w:rsidTr="003905ED">
        <w:trPr>
          <w:trHeight w:val="300"/>
        </w:trPr>
        <w:tc>
          <w:tcPr>
            <w:tcW w:w="2790" w:type="dxa"/>
            <w:tcBorders>
              <w:top w:val="single" w:sz="4" w:space="0" w:color="auto"/>
            </w:tcBorders>
            <w:noWrap/>
            <w:hideMark/>
          </w:tcPr>
          <w:p w14:paraId="4E08D428" w14:textId="77777777" w:rsidR="00964F99" w:rsidRPr="00853650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  <w:b/>
                <w:bCs/>
                <w:i/>
              </w:rPr>
            </w:pPr>
            <w:r w:rsidRPr="00853650">
              <w:rPr>
                <w:rFonts w:ascii="Times New Roman" w:hAnsi="Times New Roman"/>
                <w:b/>
                <w:bCs/>
                <w:i/>
              </w:rPr>
              <w:t>Vegetative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noWrap/>
            <w:hideMark/>
          </w:tcPr>
          <w:p w14:paraId="43BFF09A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noWrap/>
            <w:hideMark/>
          </w:tcPr>
          <w:p w14:paraId="357E1744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</w:p>
        </w:tc>
      </w:tr>
      <w:tr w:rsidR="00964F99" w:rsidRPr="0010153D" w14:paraId="2DDA673A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1DE05834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Leaf Shape</w:t>
            </w:r>
          </w:p>
        </w:tc>
        <w:tc>
          <w:tcPr>
            <w:tcW w:w="2250" w:type="dxa"/>
            <w:noWrap/>
            <w:hideMark/>
          </w:tcPr>
          <w:p w14:paraId="42A496E3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&lt;0.0001</w:t>
            </w:r>
            <w:r w:rsidRPr="00973551">
              <w:rPr>
                <w:rFonts w:ascii="Times New Roman" w:hAnsi="Times New Roman"/>
                <w:vertAlign w:val="superscript"/>
              </w:rPr>
              <w:t>***</w:t>
            </w:r>
            <w:ins w:id="0" w:author="Richard Moore" w:date="2016-07-11T11:50:00Z">
              <w:r>
                <w:rPr>
                  <w:rFonts w:ascii="Times New Roman" w:hAnsi="Times New Roman"/>
                  <w:vertAlign w:val="superscript"/>
                </w:rPr>
                <w:t>a</w:t>
              </w:r>
            </w:ins>
          </w:p>
        </w:tc>
        <w:tc>
          <w:tcPr>
            <w:tcW w:w="2340" w:type="dxa"/>
            <w:noWrap/>
            <w:hideMark/>
          </w:tcPr>
          <w:p w14:paraId="3F3D4DB1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&lt;0.0001</w:t>
            </w:r>
            <w:r w:rsidRPr="00D928C2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964F99" w:rsidRPr="0010153D" w14:paraId="5E12BA75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2EB6F370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Mature leaf teeth</w:t>
            </w:r>
          </w:p>
        </w:tc>
        <w:tc>
          <w:tcPr>
            <w:tcW w:w="2250" w:type="dxa"/>
            <w:noWrap/>
            <w:hideMark/>
          </w:tcPr>
          <w:p w14:paraId="3BA5E196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&lt;0.0001</w:t>
            </w:r>
            <w:r w:rsidRPr="00D928C2">
              <w:rPr>
                <w:rFonts w:ascii="Times New Roman" w:hAnsi="Times New Roman"/>
                <w:vertAlign w:val="superscript"/>
              </w:rPr>
              <w:t>***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340" w:type="dxa"/>
            <w:noWrap/>
            <w:hideMark/>
          </w:tcPr>
          <w:p w14:paraId="65CBFF6C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&lt;0.0001</w:t>
            </w:r>
            <w:r w:rsidRPr="00D928C2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964F99" w:rsidRPr="0010153D" w14:paraId="3D4FF60F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0F880DBF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Leaf Petiole Color</w:t>
            </w:r>
          </w:p>
        </w:tc>
        <w:tc>
          <w:tcPr>
            <w:tcW w:w="2250" w:type="dxa"/>
            <w:noWrap/>
            <w:hideMark/>
          </w:tcPr>
          <w:p w14:paraId="718419CC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0.0002</w:t>
            </w:r>
            <w:r w:rsidRPr="00D928C2">
              <w:rPr>
                <w:rFonts w:ascii="Times New Roman" w:hAnsi="Times New Roman"/>
                <w:vertAlign w:val="superscript"/>
              </w:rPr>
              <w:t>**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340" w:type="dxa"/>
            <w:noWrap/>
            <w:hideMark/>
          </w:tcPr>
          <w:p w14:paraId="73DE96E6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&lt;0.0001</w:t>
            </w:r>
            <w:r w:rsidRPr="00D928C2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964F99" w:rsidRPr="0010153D" w14:paraId="418CADC2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3F9F64B5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Stem Color</w:t>
            </w:r>
          </w:p>
        </w:tc>
        <w:tc>
          <w:tcPr>
            <w:tcW w:w="2250" w:type="dxa"/>
            <w:noWrap/>
            <w:hideMark/>
          </w:tcPr>
          <w:p w14:paraId="60E743A0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0.0241</w:t>
            </w:r>
            <w:r w:rsidRPr="00D928C2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340" w:type="dxa"/>
            <w:noWrap/>
            <w:hideMark/>
          </w:tcPr>
          <w:p w14:paraId="231A4318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0.0018</w:t>
            </w:r>
            <w:r w:rsidRPr="00D928C2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964F99" w:rsidRPr="0010153D" w14:paraId="0FA5478D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4CF2D49A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Stem Pigmentation</w:t>
            </w:r>
          </w:p>
        </w:tc>
        <w:tc>
          <w:tcPr>
            <w:tcW w:w="2250" w:type="dxa"/>
            <w:noWrap/>
            <w:hideMark/>
          </w:tcPr>
          <w:p w14:paraId="1AD2EBB8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0.0025</w:t>
            </w:r>
            <w:r w:rsidRPr="00D928C2">
              <w:rPr>
                <w:rFonts w:ascii="Times New Roman" w:hAnsi="Times New Roman"/>
                <w:vertAlign w:val="superscript"/>
              </w:rPr>
              <w:t>*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340" w:type="dxa"/>
            <w:noWrap/>
            <w:hideMark/>
          </w:tcPr>
          <w:p w14:paraId="28A9A82B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0.0021</w:t>
            </w:r>
            <w:r w:rsidRPr="00D928C2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964F99" w:rsidRPr="0010153D" w14:paraId="06BC285E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52B69C1A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Shape of Petiole Sinus</w:t>
            </w:r>
          </w:p>
        </w:tc>
        <w:tc>
          <w:tcPr>
            <w:tcW w:w="2250" w:type="dxa"/>
            <w:noWrap/>
            <w:hideMark/>
          </w:tcPr>
          <w:p w14:paraId="428F6DE8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0.0182</w:t>
            </w:r>
            <w:r w:rsidRPr="00D928C2">
              <w:rPr>
                <w:rFonts w:ascii="Times New Roman" w:hAnsi="Times New Roman"/>
                <w:vertAlign w:val="superscript"/>
              </w:rPr>
              <w:t>*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340" w:type="dxa"/>
            <w:noWrap/>
            <w:hideMark/>
          </w:tcPr>
          <w:p w14:paraId="13783CAB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0.0585</w:t>
            </w:r>
          </w:p>
        </w:tc>
      </w:tr>
      <w:tr w:rsidR="00964F99" w:rsidRPr="0010153D" w14:paraId="6FC8D798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7B65531F" w14:textId="77777777" w:rsidR="00964F99" w:rsidRPr="00853650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853650">
              <w:rPr>
                <w:rFonts w:ascii="Times New Roman" w:hAnsi="Times New Roman"/>
                <w:b/>
                <w:bCs/>
                <w:i/>
              </w:rPr>
              <w:t>Reproductive</w:t>
            </w:r>
          </w:p>
        </w:tc>
        <w:tc>
          <w:tcPr>
            <w:tcW w:w="2250" w:type="dxa"/>
            <w:noWrap/>
            <w:hideMark/>
          </w:tcPr>
          <w:p w14:paraId="7932B635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noWrap/>
            <w:hideMark/>
          </w:tcPr>
          <w:p w14:paraId="29850977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</w:tr>
      <w:tr w:rsidR="00964F99" w:rsidRPr="0010153D" w14:paraId="7EA3F2F4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0703D95C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Type of Flower</w:t>
            </w:r>
          </w:p>
        </w:tc>
        <w:tc>
          <w:tcPr>
            <w:tcW w:w="2250" w:type="dxa"/>
            <w:hideMark/>
          </w:tcPr>
          <w:p w14:paraId="39B64AB5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0.9454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340" w:type="dxa"/>
            <w:noWrap/>
            <w:hideMark/>
          </w:tcPr>
          <w:p w14:paraId="215CC2A5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0.1332</w:t>
            </w:r>
          </w:p>
        </w:tc>
      </w:tr>
      <w:tr w:rsidR="00964F99" w:rsidRPr="0010153D" w14:paraId="1DE4B8C0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72AC71A0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Inflorescence Stalk Color</w:t>
            </w:r>
          </w:p>
        </w:tc>
        <w:tc>
          <w:tcPr>
            <w:tcW w:w="2250" w:type="dxa"/>
            <w:noWrap/>
            <w:hideMark/>
          </w:tcPr>
          <w:p w14:paraId="5C8FF20C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0.9817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340" w:type="dxa"/>
            <w:noWrap/>
            <w:hideMark/>
          </w:tcPr>
          <w:p w14:paraId="194597FE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0.5882</w:t>
            </w:r>
          </w:p>
        </w:tc>
      </w:tr>
      <w:tr w:rsidR="00964F99" w:rsidRPr="0010153D" w14:paraId="37DD167D" w14:textId="77777777" w:rsidTr="003905ED">
        <w:trPr>
          <w:trHeight w:val="225"/>
        </w:trPr>
        <w:tc>
          <w:tcPr>
            <w:tcW w:w="2790" w:type="dxa"/>
            <w:noWrap/>
            <w:hideMark/>
          </w:tcPr>
          <w:p w14:paraId="6A90708B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ind w:left="1440" w:hanging="1440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Male Corolla Tube Color</w:t>
            </w:r>
          </w:p>
        </w:tc>
        <w:tc>
          <w:tcPr>
            <w:tcW w:w="2250" w:type="dxa"/>
            <w:noWrap/>
            <w:hideMark/>
          </w:tcPr>
          <w:p w14:paraId="423A79AF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0.9682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340" w:type="dxa"/>
            <w:noWrap/>
            <w:hideMark/>
          </w:tcPr>
          <w:p w14:paraId="585B0BB5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0.6119</w:t>
            </w:r>
          </w:p>
        </w:tc>
      </w:tr>
      <w:tr w:rsidR="00964F99" w:rsidRPr="0010153D" w14:paraId="17701706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37B49D4A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Male Corolla Lobe Color </w:t>
            </w:r>
          </w:p>
        </w:tc>
        <w:tc>
          <w:tcPr>
            <w:tcW w:w="2250" w:type="dxa"/>
            <w:noWrap/>
            <w:hideMark/>
          </w:tcPr>
          <w:p w14:paraId="2702FE98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0.5169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340" w:type="dxa"/>
            <w:noWrap/>
            <w:hideMark/>
          </w:tcPr>
          <w:p w14:paraId="38EDD779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0.7323</w:t>
            </w:r>
          </w:p>
        </w:tc>
      </w:tr>
      <w:tr w:rsidR="00964F99" w:rsidRPr="0010153D" w14:paraId="4F65855A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42300165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Female Flowers Color</w:t>
            </w:r>
          </w:p>
        </w:tc>
        <w:tc>
          <w:tcPr>
            <w:tcW w:w="2250" w:type="dxa"/>
            <w:noWrap/>
            <w:hideMark/>
          </w:tcPr>
          <w:p w14:paraId="46B24CB8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0.1592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340" w:type="dxa"/>
            <w:noWrap/>
            <w:hideMark/>
          </w:tcPr>
          <w:p w14:paraId="4135FE31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0.3026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</w:tr>
      <w:tr w:rsidR="00964F99" w:rsidRPr="0010153D" w14:paraId="28C7EC1E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04B9A896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Fruit Shape</w:t>
            </w:r>
          </w:p>
        </w:tc>
        <w:tc>
          <w:tcPr>
            <w:tcW w:w="2250" w:type="dxa"/>
            <w:noWrap/>
            <w:hideMark/>
          </w:tcPr>
          <w:p w14:paraId="618542A1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0.4018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340" w:type="dxa"/>
            <w:noWrap/>
            <w:hideMark/>
          </w:tcPr>
          <w:p w14:paraId="505A06E9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&lt;0.0001</w:t>
            </w:r>
            <w:r w:rsidRPr="00D928C2">
              <w:rPr>
                <w:rFonts w:ascii="Times New Roman" w:hAnsi="Times New Roman"/>
                <w:vertAlign w:val="superscript"/>
              </w:rPr>
              <w:t>***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</w:tr>
      <w:tr w:rsidR="00964F99" w:rsidRPr="0010153D" w14:paraId="5839A791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18B9FBB7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Fruit Skin Color</w:t>
            </w:r>
          </w:p>
        </w:tc>
        <w:tc>
          <w:tcPr>
            <w:tcW w:w="2250" w:type="dxa"/>
            <w:noWrap/>
            <w:hideMark/>
          </w:tcPr>
          <w:p w14:paraId="31FA5387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0.1145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340" w:type="dxa"/>
            <w:noWrap/>
            <w:hideMark/>
          </w:tcPr>
          <w:p w14:paraId="6B6336C9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0.0175</w:t>
            </w:r>
            <w:r w:rsidRPr="00D928C2">
              <w:rPr>
                <w:rFonts w:ascii="Times New Roman" w:hAnsi="Times New Roman"/>
                <w:vertAlign w:val="superscript"/>
              </w:rPr>
              <w:t>*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</w:tr>
      <w:tr w:rsidR="00964F99" w:rsidRPr="0010153D" w14:paraId="093F3801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36DE4AE8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Fruit Flesh Color</w:t>
            </w:r>
          </w:p>
        </w:tc>
        <w:tc>
          <w:tcPr>
            <w:tcW w:w="2250" w:type="dxa"/>
            <w:noWrap/>
            <w:hideMark/>
          </w:tcPr>
          <w:p w14:paraId="08EC68F9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0.9416</w:t>
            </w:r>
          </w:p>
        </w:tc>
        <w:tc>
          <w:tcPr>
            <w:tcW w:w="2340" w:type="dxa"/>
            <w:noWrap/>
            <w:hideMark/>
          </w:tcPr>
          <w:p w14:paraId="7083BEE5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0.5361</w:t>
            </w:r>
          </w:p>
        </w:tc>
      </w:tr>
      <w:tr w:rsidR="00964F99" w:rsidRPr="0010153D" w14:paraId="6713CB8B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5954258D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Central Cavity Shape</w:t>
            </w:r>
          </w:p>
        </w:tc>
        <w:tc>
          <w:tcPr>
            <w:tcW w:w="2250" w:type="dxa"/>
            <w:noWrap/>
            <w:hideMark/>
          </w:tcPr>
          <w:p w14:paraId="0C316BFE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0.5034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340" w:type="dxa"/>
            <w:noWrap/>
            <w:hideMark/>
          </w:tcPr>
          <w:p w14:paraId="5F08939D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0.5109</w:t>
            </w:r>
          </w:p>
        </w:tc>
      </w:tr>
      <w:tr w:rsidR="00964F99" w:rsidRPr="0010153D" w14:paraId="6DB49578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7D7487B5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Stalk End of Fruit</w:t>
            </w:r>
          </w:p>
        </w:tc>
        <w:tc>
          <w:tcPr>
            <w:tcW w:w="2250" w:type="dxa"/>
            <w:noWrap/>
            <w:hideMark/>
          </w:tcPr>
          <w:p w14:paraId="7A872063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0.4131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340" w:type="dxa"/>
            <w:noWrap/>
            <w:hideMark/>
          </w:tcPr>
          <w:p w14:paraId="2CF27D10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0.4675</w:t>
            </w:r>
          </w:p>
        </w:tc>
      </w:tr>
      <w:tr w:rsidR="00964F99" w:rsidRPr="0010153D" w14:paraId="2CC2A55C" w14:textId="77777777" w:rsidTr="003905ED">
        <w:trPr>
          <w:trHeight w:val="300"/>
        </w:trPr>
        <w:tc>
          <w:tcPr>
            <w:tcW w:w="2790" w:type="dxa"/>
            <w:noWrap/>
            <w:hideMark/>
          </w:tcPr>
          <w:p w14:paraId="43D70173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Seed Shape</w:t>
            </w:r>
          </w:p>
        </w:tc>
        <w:tc>
          <w:tcPr>
            <w:tcW w:w="2250" w:type="dxa"/>
            <w:noWrap/>
            <w:hideMark/>
          </w:tcPr>
          <w:p w14:paraId="2A5F5F23" w14:textId="77777777" w:rsidR="00964F99" w:rsidRPr="00D928C2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10153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2340" w:type="dxa"/>
            <w:noWrap/>
            <w:hideMark/>
          </w:tcPr>
          <w:p w14:paraId="27D18AB2" w14:textId="77777777" w:rsidR="00964F99" w:rsidRPr="00D928C2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10153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</w:tr>
      <w:tr w:rsidR="00964F99" w:rsidRPr="0010153D" w14:paraId="4F487184" w14:textId="77777777" w:rsidTr="003905ED">
        <w:trPr>
          <w:trHeight w:val="300"/>
        </w:trPr>
        <w:tc>
          <w:tcPr>
            <w:tcW w:w="2790" w:type="dxa"/>
            <w:tcBorders>
              <w:bottom w:val="single" w:sz="4" w:space="0" w:color="auto"/>
            </w:tcBorders>
            <w:noWrap/>
            <w:hideMark/>
          </w:tcPr>
          <w:p w14:paraId="424E73F8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 xml:space="preserve">  Seed Color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noWrap/>
            <w:hideMark/>
          </w:tcPr>
          <w:p w14:paraId="56C3B7C0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0.0612</w:t>
            </w:r>
            <w:r w:rsidRPr="0010153D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noWrap/>
            <w:hideMark/>
          </w:tcPr>
          <w:p w14:paraId="2D6D259B" w14:textId="77777777" w:rsidR="00964F99" w:rsidRPr="0010153D" w:rsidRDefault="00964F99" w:rsidP="00C366A9">
            <w:pPr>
              <w:tabs>
                <w:tab w:val="left" w:pos="1980"/>
              </w:tabs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0.0165</w:t>
            </w:r>
            <w:r w:rsidRPr="00D928C2">
              <w:rPr>
                <w:rFonts w:ascii="Times New Roman" w:hAnsi="Times New Roman"/>
                <w:vertAlign w:val="superscript"/>
              </w:rPr>
              <w:t>*</w:t>
            </w:r>
          </w:p>
        </w:tc>
      </w:tr>
    </w:tbl>
    <w:p w14:paraId="2937B65D" w14:textId="77777777" w:rsidR="00964F99" w:rsidRPr="00D928C2" w:rsidRDefault="00964F99" w:rsidP="00964F99">
      <w:pPr>
        <w:tabs>
          <w:tab w:val="left" w:pos="5040"/>
        </w:tabs>
        <w:rPr>
          <w:rFonts w:ascii="Times New Roman" w:hAnsi="Times New Roman"/>
        </w:rPr>
      </w:pPr>
      <w:r w:rsidRPr="0010153D">
        <w:rPr>
          <w:rFonts w:ascii="Times New Roman" w:hAnsi="Times New Roman"/>
          <w:vertAlign w:val="superscript"/>
        </w:rPr>
        <w:t>*</w:t>
      </w:r>
      <w:r w:rsidRPr="0010153D">
        <w:rPr>
          <w:rFonts w:ascii="Times New Roman" w:hAnsi="Times New Roman"/>
          <w:i/>
        </w:rPr>
        <w:t>P</w:t>
      </w:r>
      <w:r w:rsidRPr="0010153D">
        <w:rPr>
          <w:rFonts w:ascii="Times New Roman" w:hAnsi="Times New Roman"/>
        </w:rPr>
        <w:t xml:space="preserve">&lt;0.05, </w:t>
      </w:r>
      <w:r w:rsidRPr="0010153D">
        <w:rPr>
          <w:rFonts w:ascii="Times New Roman" w:hAnsi="Times New Roman"/>
          <w:i/>
          <w:vertAlign w:val="superscript"/>
        </w:rPr>
        <w:t>**</w:t>
      </w:r>
      <w:r w:rsidRPr="0010153D">
        <w:rPr>
          <w:rFonts w:ascii="Times New Roman" w:hAnsi="Times New Roman"/>
          <w:i/>
        </w:rPr>
        <w:t>P</w:t>
      </w:r>
      <w:r w:rsidRPr="0010153D">
        <w:rPr>
          <w:rFonts w:ascii="Times New Roman" w:hAnsi="Times New Roman"/>
        </w:rPr>
        <w:t xml:space="preserve">&lt;0.001, </w:t>
      </w:r>
      <w:r w:rsidRPr="0010153D">
        <w:rPr>
          <w:rFonts w:ascii="Times New Roman" w:hAnsi="Times New Roman"/>
          <w:vertAlign w:val="superscript"/>
        </w:rPr>
        <w:t>***</w:t>
      </w:r>
      <w:r w:rsidRPr="0010153D">
        <w:rPr>
          <w:rFonts w:ascii="Times New Roman" w:hAnsi="Times New Roman"/>
          <w:i/>
        </w:rPr>
        <w:t>P</w:t>
      </w:r>
      <w:r w:rsidRPr="0010153D">
        <w:rPr>
          <w:rFonts w:ascii="Times New Roman" w:hAnsi="Times New Roman"/>
        </w:rPr>
        <w:t xml:space="preserve">&lt;0.001. </w:t>
      </w:r>
      <w:r>
        <w:rPr>
          <w:rFonts w:ascii="Times New Roman" w:hAnsi="Times New Roman"/>
          <w:vertAlign w:val="superscript"/>
        </w:rPr>
        <w:t>a</w:t>
      </w:r>
      <w:r w:rsidRPr="0010153D">
        <w:rPr>
          <w:rFonts w:ascii="Times New Roman" w:hAnsi="Times New Roman"/>
        </w:rPr>
        <w:t>LR Chi</w:t>
      </w:r>
      <w:ins w:id="1" w:author="Richard Moore" w:date="2016-07-07T15:14:00Z">
        <w:r>
          <w:rPr>
            <w:rFonts w:ascii="Times New Roman" w:hAnsi="Times New Roman"/>
          </w:rPr>
          <w:t xml:space="preserve"> s</w:t>
        </w:r>
        <w:r w:rsidRPr="0010153D">
          <w:rPr>
            <w:rFonts w:ascii="Times New Roman" w:hAnsi="Times New Roman"/>
          </w:rPr>
          <w:t xml:space="preserve">quare </w:t>
        </w:r>
      </w:ins>
      <w:r w:rsidRPr="0010153D">
        <w:rPr>
          <w:rFonts w:ascii="Times New Roman" w:hAnsi="Times New Roman"/>
        </w:rPr>
        <w:t xml:space="preserve">suspect. </w:t>
      </w:r>
      <w:r>
        <w:rPr>
          <w:rFonts w:ascii="Times New Roman" w:hAnsi="Times New Roman"/>
          <w:vertAlign w:val="superscript"/>
        </w:rPr>
        <w:t>b</w:t>
      </w:r>
      <w:r w:rsidRPr="0010153D">
        <w:rPr>
          <w:rFonts w:ascii="Times New Roman" w:hAnsi="Times New Roman"/>
        </w:rPr>
        <w:t>Pearson Chi</w:t>
      </w:r>
      <w:ins w:id="2" w:author="Richard Moore" w:date="2016-07-07T15:14:00Z">
        <w:r>
          <w:rPr>
            <w:rFonts w:ascii="Times New Roman" w:hAnsi="Times New Roman"/>
          </w:rPr>
          <w:t xml:space="preserve"> </w:t>
        </w:r>
      </w:ins>
      <w:r w:rsidRPr="0010153D">
        <w:rPr>
          <w:rFonts w:ascii="Times New Roman" w:hAnsi="Times New Roman"/>
        </w:rPr>
        <w:t>square suspect.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vertAlign w:val="superscript"/>
        </w:rPr>
        <w:t>c</w:t>
      </w:r>
      <w:r>
        <w:rPr>
          <w:rFonts w:ascii="Times New Roman" w:hAnsi="Times New Roman"/>
        </w:rPr>
        <w:t>Trait was monomorphic for all regions.</w:t>
      </w:r>
    </w:p>
    <w:p w14:paraId="595BC65B" w14:textId="77777777" w:rsidR="00717431" w:rsidRPr="0010153D" w:rsidRDefault="00964F99" w:rsidP="00717431">
      <w:pPr>
        <w:rPr>
          <w:rFonts w:ascii="Times New Roman" w:eastAsia="Times New Roman" w:hAnsi="Times New Roman"/>
        </w:rPr>
      </w:pPr>
      <w:r w:rsidRPr="0010153D">
        <w:rPr>
          <w:rFonts w:ascii="Times New Roman" w:hAnsi="Times New Roman"/>
          <w:b/>
        </w:rPr>
        <w:lastRenderedPageBreak/>
        <w:t xml:space="preserve">Table </w:t>
      </w:r>
      <w:r>
        <w:rPr>
          <w:rFonts w:ascii="Times New Roman" w:hAnsi="Times New Roman"/>
          <w:b/>
        </w:rPr>
        <w:t>2</w:t>
      </w:r>
      <w:r w:rsidRPr="0010153D">
        <w:rPr>
          <w:rFonts w:ascii="Times New Roman" w:hAnsi="Times New Roman"/>
        </w:rPr>
        <w:t>. Mean values of leaf petiole length, leaf length, leaf width, flower size, and fruit diameter (</w:t>
      </w:r>
      <w:r w:rsidRPr="0010153D">
        <w:rPr>
          <w:rFonts w:ascii="Times New Roman" w:eastAsia="Times New Roman" w:hAnsi="Times New Roman"/>
          <w:color w:val="000000"/>
        </w:rPr>
        <w:t xml:space="preserve">± indicates SE) for regions </w:t>
      </w:r>
      <w:r w:rsidR="00D1691A">
        <w:rPr>
          <w:rFonts w:ascii="Times New Roman" w:eastAsia="Times New Roman" w:hAnsi="Times New Roman"/>
          <w:color w:val="000000"/>
        </w:rPr>
        <w:t xml:space="preserve">each of the thirteen regional populations from Costa Roca and Nicaragua. </w:t>
      </w:r>
      <w:r w:rsidR="00717431" w:rsidRPr="0010153D">
        <w:rPr>
          <w:rFonts w:ascii="Times New Roman" w:eastAsia="Times New Roman" w:hAnsi="Times New Roman"/>
        </w:rPr>
        <w:t>Letters following means</w:t>
      </w:r>
      <w:r w:rsidR="00D1691A">
        <w:rPr>
          <w:rFonts w:ascii="Times New Roman" w:eastAsia="Times New Roman" w:hAnsi="Times New Roman"/>
        </w:rPr>
        <w:t xml:space="preserve"> values</w:t>
      </w:r>
      <w:r w:rsidR="00717431" w:rsidRPr="0010153D">
        <w:rPr>
          <w:rFonts w:ascii="Times New Roman" w:eastAsia="Times New Roman" w:hAnsi="Times New Roman"/>
        </w:rPr>
        <w:t xml:space="preserve"> indicate significance levels based on Tukey's HSD </w:t>
      </w:r>
      <w:r w:rsidR="00717431" w:rsidRPr="0010153D">
        <w:rPr>
          <w:rFonts w:ascii="Times New Roman" w:eastAsia="Times New Roman" w:hAnsi="Times New Roman"/>
          <w:i/>
          <w:iCs/>
        </w:rPr>
        <w:t>post-hoc</w:t>
      </w:r>
      <w:r w:rsidR="00717431" w:rsidRPr="0010153D">
        <w:rPr>
          <w:rFonts w:ascii="Times New Roman" w:eastAsia="Times New Roman" w:hAnsi="Times New Roman"/>
        </w:rPr>
        <w:t xml:space="preserve"> test. </w:t>
      </w:r>
      <w:r w:rsidR="00D1691A">
        <w:rPr>
          <w:rFonts w:ascii="Times New Roman" w:eastAsia="Times New Roman" w:hAnsi="Times New Roman"/>
        </w:rPr>
        <w:t xml:space="preserve">* indicate </w:t>
      </w:r>
      <w:r w:rsidR="00717431" w:rsidRPr="0010153D">
        <w:rPr>
          <w:rFonts w:ascii="Times New Roman" w:eastAsia="Times New Roman" w:hAnsi="Times New Roman"/>
        </w:rPr>
        <w:t>significance level</w:t>
      </w:r>
      <w:r w:rsidR="00D1691A">
        <w:rPr>
          <w:rFonts w:ascii="Times New Roman" w:eastAsia="Times New Roman" w:hAnsi="Times New Roman"/>
        </w:rPr>
        <w:t xml:space="preserve"> for </w:t>
      </w:r>
      <w:r w:rsidR="00D1691A" w:rsidRPr="0010153D">
        <w:rPr>
          <w:rFonts w:ascii="Times New Roman" w:eastAsia="Times New Roman" w:hAnsi="Times New Roman"/>
        </w:rPr>
        <w:t>ANOVA</w:t>
      </w:r>
      <w:r w:rsidR="00D1691A">
        <w:rPr>
          <w:rFonts w:ascii="Times New Roman" w:eastAsia="Times New Roman" w:hAnsi="Times New Roman"/>
        </w:rPr>
        <w:t xml:space="preserve"> among region populations</w:t>
      </w:r>
      <w:r w:rsidR="00717431" w:rsidRPr="0010153D">
        <w:rPr>
          <w:rFonts w:ascii="Times New Roman" w:eastAsia="Times New Roman" w:hAnsi="Times New Roman"/>
        </w:rPr>
        <w:t xml:space="preserve">: </w:t>
      </w:r>
      <w:r w:rsidR="00717431" w:rsidRPr="0010153D">
        <w:rPr>
          <w:rFonts w:ascii="Times New Roman" w:eastAsia="Times New Roman" w:hAnsi="Times New Roman"/>
          <w:vertAlign w:val="superscript"/>
        </w:rPr>
        <w:t>*</w:t>
      </w:r>
      <w:r w:rsidR="00717431" w:rsidRPr="0010153D">
        <w:rPr>
          <w:rFonts w:ascii="Times New Roman" w:eastAsia="Times New Roman" w:hAnsi="Times New Roman"/>
          <w:i/>
          <w:iCs/>
        </w:rPr>
        <w:t>P</w:t>
      </w:r>
      <w:r w:rsidR="00717431" w:rsidRPr="0010153D">
        <w:rPr>
          <w:rFonts w:ascii="Times New Roman" w:eastAsia="Times New Roman" w:hAnsi="Times New Roman"/>
        </w:rPr>
        <w:t xml:space="preserve">&lt;0.05, </w:t>
      </w:r>
      <w:r w:rsidR="00717431" w:rsidRPr="0010153D">
        <w:rPr>
          <w:rFonts w:ascii="Times New Roman" w:eastAsia="Times New Roman" w:hAnsi="Times New Roman"/>
          <w:vertAlign w:val="superscript"/>
        </w:rPr>
        <w:t>**</w:t>
      </w:r>
      <w:r w:rsidR="00717431" w:rsidRPr="0010153D">
        <w:rPr>
          <w:rFonts w:ascii="Times New Roman" w:eastAsia="Times New Roman" w:hAnsi="Times New Roman"/>
          <w:i/>
          <w:iCs/>
        </w:rPr>
        <w:t>P</w:t>
      </w:r>
      <w:r w:rsidR="00717431" w:rsidRPr="0010153D">
        <w:rPr>
          <w:rFonts w:ascii="Times New Roman" w:eastAsia="Times New Roman" w:hAnsi="Times New Roman"/>
        </w:rPr>
        <w:t xml:space="preserve">&lt;0.01, </w:t>
      </w:r>
      <w:r w:rsidR="00717431" w:rsidRPr="0010153D">
        <w:rPr>
          <w:rFonts w:ascii="Times New Roman" w:eastAsia="Times New Roman" w:hAnsi="Times New Roman"/>
          <w:vertAlign w:val="superscript"/>
        </w:rPr>
        <w:t>***</w:t>
      </w:r>
      <w:r w:rsidR="00717431" w:rsidRPr="0010153D">
        <w:rPr>
          <w:rFonts w:ascii="Times New Roman" w:eastAsia="Times New Roman" w:hAnsi="Times New Roman"/>
          <w:i/>
          <w:iCs/>
        </w:rPr>
        <w:t>P</w:t>
      </w:r>
      <w:r w:rsidR="00717431" w:rsidRPr="0010153D">
        <w:rPr>
          <w:rFonts w:ascii="Times New Roman" w:eastAsia="Times New Roman" w:hAnsi="Times New Roman"/>
        </w:rPr>
        <w:t>&lt;0.001</w:t>
      </w:r>
    </w:p>
    <w:p w14:paraId="30D57038" w14:textId="77777777" w:rsidR="00964F99" w:rsidRDefault="00964F99" w:rsidP="00964F99">
      <w:pPr>
        <w:tabs>
          <w:tab w:val="left" w:pos="5040"/>
        </w:tabs>
        <w:rPr>
          <w:rFonts w:ascii="Times New Roman" w:eastAsia="Times New Roman" w:hAnsi="Times New Roman"/>
          <w:color w:val="000000"/>
        </w:rPr>
      </w:pPr>
    </w:p>
    <w:p w14:paraId="073EE20C" w14:textId="77777777" w:rsidR="00717431" w:rsidRPr="0010153D" w:rsidRDefault="00717431" w:rsidP="00964F99">
      <w:pPr>
        <w:tabs>
          <w:tab w:val="left" w:pos="5040"/>
        </w:tabs>
        <w:rPr>
          <w:rFonts w:ascii="Times New Roman" w:hAnsi="Times New Roman"/>
        </w:rPr>
      </w:pPr>
    </w:p>
    <w:tbl>
      <w:tblPr>
        <w:tblW w:w="9630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31"/>
        <w:gridCol w:w="1959"/>
        <w:gridCol w:w="1620"/>
        <w:gridCol w:w="1800"/>
        <w:gridCol w:w="1800"/>
        <w:gridCol w:w="1620"/>
      </w:tblGrid>
      <w:tr w:rsidR="00964F99" w:rsidRPr="0010153D" w14:paraId="491C41A3" w14:textId="77777777" w:rsidTr="003905ED">
        <w:trPr>
          <w:trHeight w:val="300"/>
        </w:trPr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72A7B3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Region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98407D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12EED9AC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Length of Mature Leaf Petiole (cm)*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21624A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Length of Mature Leaf (cm)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C4A3AC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51C7E1D0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Width of Mature Leaf (cm)*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2ECAB7" w14:textId="77777777" w:rsidR="00964F99" w:rsidRPr="0010153D" w:rsidRDefault="00964F99" w:rsidP="00717431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2A23CCBC" w14:textId="3FEBB69D" w:rsidR="00964F99" w:rsidRPr="0010153D" w:rsidRDefault="008A045A" w:rsidP="00717431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Male Corolla Length</w:t>
            </w:r>
            <w:r w:rsidR="00964F99" w:rsidRPr="0010153D">
              <w:rPr>
                <w:rFonts w:ascii="Times New Roman" w:eastAsia="Times New Roman" w:hAnsi="Times New Roman"/>
                <w:color w:val="000000"/>
              </w:rPr>
              <w:t xml:space="preserve"> (cm)*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224AF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47F625FD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Fruit Diameter (cm)</w:t>
            </w:r>
          </w:p>
        </w:tc>
      </w:tr>
      <w:tr w:rsidR="00964F99" w:rsidRPr="0010153D" w14:paraId="0A5659D4" w14:textId="77777777" w:rsidTr="003905ED">
        <w:trPr>
          <w:trHeight w:val="300"/>
        </w:trPr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EE52D" w14:textId="77777777" w:rsidR="00964F99" w:rsidRPr="0010153D" w:rsidRDefault="00964F99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CR1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ADCD1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vertAlign w:val="superscript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78.5±4.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62639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58.</w:t>
            </w: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</w:t>
            </w:r>
            <w:r>
              <w:rPr>
                <w:rFonts w:ascii="Times New Roman" w:eastAsia="Times New Roman" w:hAnsi="Times New Roman"/>
                <w:color w:val="000000"/>
              </w:rPr>
              <w:t>3.0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552EB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59.5±3.0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ABEBE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3.45±0.2</w:t>
            </w:r>
            <w:r>
              <w:rPr>
                <w:rFonts w:ascii="Times New Roman" w:eastAsia="Times New Roman" w:hAnsi="Times New Roman"/>
                <w:color w:val="000000"/>
              </w:rPr>
              <w:t>7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4296F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5.36±0.4</w:t>
            </w:r>
            <w:r>
              <w:rPr>
                <w:rFonts w:ascii="Times New Roman" w:eastAsia="Times New Roman" w:hAnsi="Times New Roman"/>
                <w:color w:val="000000"/>
              </w:rPr>
              <w:t>4</w:t>
            </w:r>
            <w:r w:rsidR="00D133D1"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964F99" w:rsidRPr="0010153D" w14:paraId="07E458CF" w14:textId="77777777" w:rsidTr="003905ED">
        <w:trPr>
          <w:trHeight w:val="300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0BD9C" w14:textId="77777777" w:rsidR="00964F99" w:rsidRPr="0010153D" w:rsidRDefault="00964F99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6C7DD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87.</w:t>
            </w:r>
            <w:r>
              <w:rPr>
                <w:rFonts w:ascii="Times New Roman" w:eastAsia="Times New Roman" w:hAnsi="Times New Roman"/>
                <w:color w:val="000000"/>
              </w:rPr>
              <w:t>4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±6.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E39FC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65.</w:t>
            </w:r>
            <w:r>
              <w:rPr>
                <w:rFonts w:ascii="Times New Roman" w:eastAsia="Times New Roman" w:hAnsi="Times New Roman"/>
                <w:color w:val="000000"/>
              </w:rPr>
              <w:t>7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±4.</w:t>
            </w: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34413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67.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±4.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76A56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2.23±0.36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7527E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6.2</w:t>
            </w:r>
            <w:r>
              <w:rPr>
                <w:rFonts w:ascii="Times New Roman" w:eastAsia="Times New Roman" w:hAnsi="Times New Roman"/>
                <w:color w:val="000000"/>
              </w:rPr>
              <w:t>0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±0.</w:t>
            </w:r>
            <w:r>
              <w:rPr>
                <w:rFonts w:ascii="Times New Roman" w:eastAsia="Times New Roman" w:hAnsi="Times New Roman"/>
                <w:color w:val="000000"/>
              </w:rPr>
              <w:t>80</w:t>
            </w:r>
            <w:r w:rsidR="00D133D1"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964F99" w:rsidRPr="0010153D" w14:paraId="21CCA645" w14:textId="77777777" w:rsidTr="003905ED">
        <w:trPr>
          <w:trHeight w:val="300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FB70B" w14:textId="77777777" w:rsidR="00964F99" w:rsidRPr="0010153D" w:rsidRDefault="00964F99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E0386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64.</w:t>
            </w:r>
            <w:r>
              <w:rPr>
                <w:rFonts w:ascii="Times New Roman" w:eastAsia="Times New Roman" w:hAnsi="Times New Roman"/>
                <w:color w:val="000000"/>
              </w:rPr>
              <w:t>4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±4.6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A2669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56.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±2.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07837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59.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±2.9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0A94E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3.2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  <w:r w:rsidRPr="0010153D">
              <w:rPr>
                <w:rFonts w:ascii="Times New Roman" w:eastAsia="Times New Roman" w:hAnsi="Times New Roman"/>
                <w:color w:val="000000"/>
              </w:rPr>
              <w:t xml:space="preserve"> ±0.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BC837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4.9</w:t>
            </w:r>
            <w:r>
              <w:rPr>
                <w:rFonts w:ascii="Times New Roman" w:eastAsia="Times New Roman" w:hAnsi="Times New Roman"/>
                <w:color w:val="000000"/>
              </w:rPr>
              <w:t>0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±0.4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 w:rsidR="00D133D1"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964F99" w:rsidRPr="0010153D" w14:paraId="617ED926" w14:textId="77777777" w:rsidTr="003905ED">
        <w:trPr>
          <w:trHeight w:val="300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37910" w14:textId="77777777" w:rsidR="00964F99" w:rsidRPr="0010153D" w:rsidRDefault="00964F99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8260A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60.2±4.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83590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58.</w:t>
            </w:r>
            <w:r>
              <w:rPr>
                <w:rFonts w:ascii="Times New Roman" w:eastAsia="Times New Roman" w:hAnsi="Times New Roman"/>
                <w:color w:val="000000"/>
              </w:rPr>
              <w:t>4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±2.</w:t>
            </w:r>
            <w:r>
              <w:rPr>
                <w:rFonts w:ascii="Times New Roman" w:eastAsia="Times New Roman" w:hAnsi="Times New Roman"/>
                <w:color w:val="000000"/>
              </w:rPr>
              <w:t>7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B8650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59.</w:t>
            </w:r>
            <w:r>
              <w:rPr>
                <w:rFonts w:ascii="Times New Roman" w:eastAsia="Times New Roman" w:hAnsi="Times New Roman"/>
                <w:color w:val="000000"/>
              </w:rPr>
              <w:t>5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±2.7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CA353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2.85±0.2</w:t>
            </w:r>
            <w:r>
              <w:rPr>
                <w:rFonts w:ascii="Times New Roman" w:eastAsia="Times New Roman" w:hAnsi="Times New Roman"/>
                <w:color w:val="000000"/>
              </w:rPr>
              <w:t>5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28616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4.78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±0.46</w:t>
            </w:r>
            <w:r w:rsidR="00D133D1"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964F99" w:rsidRPr="0010153D" w14:paraId="55921E4A" w14:textId="77777777" w:rsidTr="003905ED">
        <w:trPr>
          <w:trHeight w:val="300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D7ADE" w14:textId="77777777" w:rsidR="00964F99" w:rsidRPr="0010153D" w:rsidRDefault="00964F99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CR5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F7E59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76.</w:t>
            </w:r>
            <w:r>
              <w:rPr>
                <w:rFonts w:ascii="Times New Roman" w:eastAsia="Times New Roman" w:hAnsi="Times New Roman"/>
                <w:color w:val="000000"/>
              </w:rPr>
              <w:t>0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±5.9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F0528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60.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±3.</w:t>
            </w:r>
            <w:r>
              <w:rPr>
                <w:rFonts w:ascii="Times New Roman" w:eastAsia="Times New Roman" w:hAnsi="Times New Roman"/>
                <w:color w:val="000000"/>
              </w:rPr>
              <w:t>7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5ADCA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64.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±3.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90B8D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2.91±0.3</w:t>
            </w:r>
            <w:r>
              <w:rPr>
                <w:rFonts w:ascii="Times New Roman" w:eastAsia="Times New Roman" w:hAnsi="Times New Roman"/>
                <w:color w:val="000000"/>
              </w:rPr>
              <w:t>4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D1317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5.13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±0.</w:t>
            </w:r>
            <w:r>
              <w:rPr>
                <w:rFonts w:ascii="Times New Roman" w:eastAsia="Times New Roman" w:hAnsi="Times New Roman"/>
                <w:color w:val="000000"/>
              </w:rPr>
              <w:t>80</w:t>
            </w:r>
            <w:r w:rsidR="00D133D1"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964F99" w:rsidRPr="0010153D" w14:paraId="4CF1A92A" w14:textId="77777777" w:rsidTr="003905ED">
        <w:trPr>
          <w:trHeight w:val="300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0DAEB" w14:textId="77777777" w:rsidR="00964F99" w:rsidRPr="0010153D" w:rsidRDefault="00964F99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CR6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B41A2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62.2±6.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1E302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53</w:t>
            </w:r>
            <w:r>
              <w:rPr>
                <w:rFonts w:ascii="Times New Roman" w:eastAsia="Times New Roman" w:hAnsi="Times New Roman"/>
                <w:color w:val="000000"/>
              </w:rPr>
              <w:t>.9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±4.</w:t>
            </w: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E80A5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58.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±4.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A0745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eastAsia="Times New Roman" w:hAnsi="Times New Roman"/>
                <w:color w:val="000000"/>
              </w:rPr>
              <w:t>77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±0.36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5A6EE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4.27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±0.</w:t>
            </w:r>
            <w:r>
              <w:rPr>
                <w:rFonts w:ascii="Times New Roman" w:eastAsia="Times New Roman" w:hAnsi="Times New Roman"/>
                <w:color w:val="000000"/>
              </w:rPr>
              <w:t>80</w:t>
            </w:r>
            <w:r w:rsidR="00D133D1"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964F99" w:rsidRPr="0010153D" w14:paraId="4C8E59F0" w14:textId="77777777" w:rsidTr="003905ED">
        <w:trPr>
          <w:trHeight w:val="300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38CA4" w14:textId="77777777" w:rsidR="00964F99" w:rsidRPr="0010153D" w:rsidRDefault="00964F99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CR7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76E5C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74.3±4.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17FCA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60.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±2.</w:t>
            </w:r>
            <w:r>
              <w:rPr>
                <w:rFonts w:ascii="Times New Roman" w:eastAsia="Times New Roman" w:hAnsi="Times New Roman"/>
                <w:color w:val="000000"/>
              </w:rPr>
              <w:t>7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01CFC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64.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±2.7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4B6A7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2.2±0.28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00CF8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5.25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±0.41</w:t>
            </w:r>
            <w:r w:rsidR="00D133D1"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964F99" w:rsidRPr="0010153D" w14:paraId="5AD2C329" w14:textId="77777777" w:rsidTr="003905ED">
        <w:trPr>
          <w:trHeight w:val="300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D2FD8" w14:textId="77777777" w:rsidR="00964F99" w:rsidRPr="0010153D" w:rsidRDefault="00964F99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CR8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13B46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65.7±4.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BC30C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54.</w:t>
            </w:r>
            <w:r>
              <w:rPr>
                <w:rFonts w:ascii="Times New Roman" w:eastAsia="Times New Roman" w:hAnsi="Times New Roman"/>
                <w:color w:val="000000"/>
              </w:rPr>
              <w:t>4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±2.6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67C4D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59.2±2.</w:t>
            </w:r>
            <w:r>
              <w:rPr>
                <w:rFonts w:ascii="Times New Roman" w:eastAsia="Times New Roman" w:hAnsi="Times New Roman"/>
                <w:color w:val="000000"/>
              </w:rPr>
              <w:t>7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B60C1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2.28±0.2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B8A3B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4.65±0.4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="00D133D1"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964F99" w:rsidRPr="0010153D" w14:paraId="2B43E1AF" w14:textId="77777777" w:rsidTr="003905ED">
        <w:trPr>
          <w:trHeight w:val="300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5F1E8" w14:textId="77777777" w:rsidR="00964F99" w:rsidRPr="0010153D" w:rsidRDefault="00964F99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NI1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E2E58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±5.9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4B05F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48.7±3.</w:t>
            </w:r>
            <w:r>
              <w:rPr>
                <w:rFonts w:ascii="Times New Roman" w:eastAsia="Times New Roman" w:hAnsi="Times New Roman"/>
                <w:color w:val="000000"/>
              </w:rPr>
              <w:t>7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F1484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</w:t>
            </w:r>
            <w:r>
              <w:rPr>
                <w:rFonts w:ascii="Times New Roman" w:eastAsia="Times New Roman" w:hAnsi="Times New Roman"/>
                <w:color w:val="000000"/>
              </w:rPr>
              <w:t>1.0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±3.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2C3EC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2.36±0.51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328E1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4.67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±0.52</w:t>
            </w:r>
            <w:r w:rsidR="00D133D1"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964F99" w:rsidRPr="0010153D" w14:paraId="7F5F462F" w14:textId="77777777" w:rsidTr="003905ED">
        <w:trPr>
          <w:trHeight w:val="300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5B4EA" w14:textId="77777777" w:rsidR="00964F99" w:rsidRPr="0010153D" w:rsidRDefault="00964F99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NI2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A6AA5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57.0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±4.</w:t>
            </w: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A1C86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50.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±2.5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51FB1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51.</w:t>
            </w:r>
            <w:r>
              <w:rPr>
                <w:rFonts w:ascii="Times New Roman" w:eastAsia="Times New Roman" w:hAnsi="Times New Roman"/>
                <w:color w:val="000000"/>
              </w:rPr>
              <w:t>4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±2.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D8910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2.0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±0.</w:t>
            </w:r>
            <w:r>
              <w:rPr>
                <w:rFonts w:ascii="Times New Roman" w:eastAsia="Times New Roman" w:hAnsi="Times New Roman"/>
                <w:color w:val="000000"/>
              </w:rPr>
              <w:t>30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 xml:space="preserve">c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1AC2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4.84±0.4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="00D133D1"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964F99" w:rsidRPr="0010153D" w14:paraId="793F084A" w14:textId="77777777" w:rsidTr="003905ED">
        <w:trPr>
          <w:trHeight w:val="300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484BF" w14:textId="77777777" w:rsidR="00964F99" w:rsidRPr="0010153D" w:rsidRDefault="00964F99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NI3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536AD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66.</w:t>
            </w:r>
            <w:r>
              <w:rPr>
                <w:rFonts w:ascii="Times New Roman" w:eastAsia="Times New Roman" w:hAnsi="Times New Roman"/>
                <w:color w:val="000000"/>
              </w:rPr>
              <w:t>5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±5.</w:t>
            </w:r>
            <w:r>
              <w:rPr>
                <w:rFonts w:ascii="Times New Roman" w:eastAsia="Times New Roman" w:hAnsi="Times New Roman"/>
                <w:color w:val="000000"/>
              </w:rPr>
              <w:t>7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abc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F79E4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</w:t>
            </w:r>
            <w:r>
              <w:rPr>
                <w:rFonts w:ascii="Times New Roman" w:eastAsia="Times New Roman" w:hAnsi="Times New Roman"/>
                <w:color w:val="000000"/>
              </w:rPr>
              <w:t>9.0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±3.5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40129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60.1±3.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D59DC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4.6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±0.2</w:t>
            </w:r>
            <w:r>
              <w:rPr>
                <w:rFonts w:ascii="Times New Roman" w:eastAsia="Times New Roman" w:hAnsi="Times New Roman"/>
                <w:color w:val="000000"/>
              </w:rPr>
              <w:t>7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D3034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6.15±0.9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  <w:r w:rsidR="00D133D1" w:rsidRPr="00B05B56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964F99" w:rsidRPr="0010153D" w14:paraId="5C5CA2C2" w14:textId="77777777" w:rsidTr="003905ED">
        <w:trPr>
          <w:trHeight w:val="300"/>
        </w:trPr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2DF114" w14:textId="77777777" w:rsidR="00964F99" w:rsidRPr="0010153D" w:rsidRDefault="00964F99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NI4</w:t>
            </w:r>
          </w:p>
        </w:tc>
        <w:tc>
          <w:tcPr>
            <w:tcW w:w="19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78638D9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63.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±6.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abc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3FB999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48.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±4.</w:t>
            </w: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EBFE81E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50.0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±4.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3388FF5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2.28±0.</w:t>
            </w:r>
            <w:r>
              <w:rPr>
                <w:rFonts w:ascii="Times New Roman" w:eastAsia="Times New Roman" w:hAnsi="Times New Roman"/>
                <w:color w:val="000000"/>
              </w:rPr>
              <w:t>4</w:t>
            </w:r>
            <w:r w:rsidR="00D133D1">
              <w:rPr>
                <w:rFonts w:ascii="Times New Roman" w:eastAsia="Times New Roman" w:hAnsi="Times New Roman"/>
                <w:color w:val="000000"/>
              </w:rPr>
              <w:t>0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bc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BF7614C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4.03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±0.69</w:t>
            </w:r>
            <w:r w:rsidR="00D133D1"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964F99" w:rsidRPr="0010153D" w14:paraId="5927EE91" w14:textId="77777777" w:rsidTr="003905ED">
        <w:trPr>
          <w:trHeight w:val="300"/>
        </w:trPr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DCD9F2" w14:textId="77777777" w:rsidR="00964F99" w:rsidRPr="0010153D" w:rsidRDefault="00964F99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NI5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A20136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69.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±3.2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abc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156ED4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57.8±2.0</w:t>
            </w:r>
            <w:r w:rsidRPr="0071743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497861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60.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±2.0</w:t>
            </w:r>
            <w:r w:rsidRPr="00B05B56">
              <w:rPr>
                <w:rFonts w:ascii="Times New Roman" w:eastAsia="Times New Roman" w:hAnsi="Times New Roman"/>
                <w:color w:val="000000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9C185F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2.8±0.1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  <w:r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bc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5FED85" w14:textId="77777777" w:rsidR="00964F99" w:rsidRPr="0010153D" w:rsidRDefault="00717431" w:rsidP="0071743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5.17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±0.3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="00D133D1" w:rsidRPr="00D133D1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</w:tbl>
    <w:p w14:paraId="6BF81634" w14:textId="77777777" w:rsidR="00964F99" w:rsidRPr="00173477" w:rsidRDefault="00964F99" w:rsidP="00964F99">
      <w:pPr>
        <w:rPr>
          <w:rFonts w:ascii="Times New Roman" w:hAnsi="Times New Roman"/>
        </w:rPr>
      </w:pPr>
    </w:p>
    <w:p w14:paraId="2778A774" w14:textId="77777777" w:rsidR="009F01F7" w:rsidRDefault="009F01F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5ABCC99B" w14:textId="77777777" w:rsidR="009F01F7" w:rsidRDefault="009F01F7" w:rsidP="00964F99">
      <w:pPr>
        <w:rPr>
          <w:rFonts w:ascii="Times New Roman" w:hAnsi="Times New Roman"/>
          <w:b/>
        </w:rPr>
        <w:sectPr w:rsidR="009F01F7" w:rsidSect="005165A6">
          <w:footerReference w:type="default" r:id="rId7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178F2F8E" w14:textId="77777777" w:rsidR="00964F99" w:rsidRDefault="00964F99" w:rsidP="00964F99">
      <w:pPr>
        <w:rPr>
          <w:rFonts w:ascii="Times New Roman" w:hAnsi="Times New Roman"/>
        </w:rPr>
      </w:pPr>
      <w:r w:rsidRPr="0010153D">
        <w:rPr>
          <w:rFonts w:ascii="Times New Roman" w:hAnsi="Times New Roman"/>
          <w:b/>
        </w:rPr>
        <w:lastRenderedPageBreak/>
        <w:t>Table 3.</w:t>
      </w:r>
      <w:r>
        <w:rPr>
          <w:rFonts w:ascii="Times New Roman" w:hAnsi="Times New Roman"/>
        </w:rPr>
        <w:t xml:space="preserve"> Summary of genetic diversity of </w:t>
      </w:r>
      <w:r w:rsidRPr="0010153D">
        <w:rPr>
          <w:rFonts w:ascii="Times New Roman" w:hAnsi="Times New Roman"/>
        </w:rPr>
        <w:t>Costa Rican and Nicaraguan regional</w:t>
      </w:r>
      <w:r>
        <w:rPr>
          <w:rFonts w:ascii="Times New Roman" w:hAnsi="Times New Roman"/>
        </w:rPr>
        <w:t xml:space="preserve"> papaya</w:t>
      </w:r>
      <w:r w:rsidRPr="0010153D">
        <w:rPr>
          <w:rFonts w:ascii="Times New Roman" w:hAnsi="Times New Roman"/>
        </w:rPr>
        <w:t xml:space="preserve"> populations and deviation </w:t>
      </w:r>
      <w:r>
        <w:rPr>
          <w:rFonts w:ascii="Times New Roman" w:hAnsi="Times New Roman"/>
        </w:rPr>
        <w:t>from Hardy-Weinberg Equilibrium.</w:t>
      </w:r>
    </w:p>
    <w:p w14:paraId="6B2011CE" w14:textId="77777777" w:rsidR="00964F99" w:rsidRPr="0010153D" w:rsidRDefault="00964F99" w:rsidP="00964F99">
      <w:pPr>
        <w:rPr>
          <w:rFonts w:ascii="Times New Roman" w:hAnsi="Times New Roman"/>
        </w:rPr>
      </w:pPr>
    </w:p>
    <w:tbl>
      <w:tblPr>
        <w:tblW w:w="13410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600"/>
        <w:gridCol w:w="681"/>
        <w:gridCol w:w="681"/>
        <w:gridCol w:w="682"/>
        <w:gridCol w:w="681"/>
        <w:gridCol w:w="682"/>
        <w:gridCol w:w="681"/>
        <w:gridCol w:w="682"/>
        <w:gridCol w:w="681"/>
        <w:gridCol w:w="681"/>
        <w:gridCol w:w="682"/>
        <w:gridCol w:w="681"/>
        <w:gridCol w:w="682"/>
        <w:gridCol w:w="681"/>
        <w:gridCol w:w="952"/>
      </w:tblGrid>
      <w:tr w:rsidR="005353E4" w:rsidRPr="0010153D" w14:paraId="74E1AC0C" w14:textId="77777777" w:rsidTr="00DE355C">
        <w:trPr>
          <w:trHeight w:val="290"/>
        </w:trPr>
        <w:tc>
          <w:tcPr>
            <w:tcW w:w="3600" w:type="dxa"/>
            <w:tcBorders>
              <w:top w:val="single" w:sz="4" w:space="0" w:color="auto"/>
            </w:tcBorders>
          </w:tcPr>
          <w:p w14:paraId="48580705" w14:textId="77777777" w:rsidR="005353E4" w:rsidRPr="0010153D" w:rsidRDefault="005353E4" w:rsidP="00DA2D91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9810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41215F7" w14:textId="77777777" w:rsidR="005353E4" w:rsidRPr="0010153D" w:rsidRDefault="005353E4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Regional Populations</w:t>
            </w:r>
          </w:p>
        </w:tc>
      </w:tr>
      <w:tr w:rsidR="00333D45" w:rsidRPr="0010153D" w14:paraId="1305E745" w14:textId="77777777" w:rsidTr="00DE355C">
        <w:trPr>
          <w:trHeight w:val="290"/>
        </w:trPr>
        <w:tc>
          <w:tcPr>
            <w:tcW w:w="3600" w:type="dxa"/>
            <w:tcBorders>
              <w:bottom w:val="single" w:sz="4" w:space="0" w:color="auto"/>
            </w:tcBorders>
          </w:tcPr>
          <w:p w14:paraId="10924A5D" w14:textId="77777777" w:rsidR="00964F99" w:rsidRPr="0010153D" w:rsidRDefault="00964F99" w:rsidP="00DA2D91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573B8AF4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CR1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224EA32F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CR2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3DD7152C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CR3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7F53FD51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CR4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5429FF71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CR5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6A3964FF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CR6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36E46766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CR7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735F88F2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CR8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3315A466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NI1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6050B9E4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NI2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13F83BB1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NI3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3516C34D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NI4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454F3E2F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NI5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0C11696B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C</w:t>
            </w:r>
            <w:r w:rsidR="00DE355C">
              <w:rPr>
                <w:rFonts w:ascii="Times New Roman" w:hAnsi="Times New Roman"/>
              </w:rPr>
              <w:t>ultivar</w:t>
            </w:r>
          </w:p>
        </w:tc>
      </w:tr>
      <w:tr w:rsidR="00333D45" w:rsidRPr="0010153D" w14:paraId="787841D1" w14:textId="77777777" w:rsidTr="00DE355C">
        <w:trPr>
          <w:trHeight w:val="326"/>
        </w:trPr>
        <w:tc>
          <w:tcPr>
            <w:tcW w:w="3600" w:type="dxa"/>
            <w:tcBorders>
              <w:top w:val="single" w:sz="4" w:space="0" w:color="auto"/>
            </w:tcBorders>
          </w:tcPr>
          <w:p w14:paraId="6485FAC9" w14:textId="77777777" w:rsidR="00964F99" w:rsidRPr="0010153D" w:rsidRDefault="00333D45" w:rsidP="00DA2D91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Mean n</w:t>
            </w:r>
            <w:r w:rsidRPr="0010153D">
              <w:rPr>
                <w:rFonts w:ascii="Times New Roman" w:hAnsi="Times New Roman"/>
              </w:rPr>
              <w:t>umber of alleles</w:t>
            </w:r>
            <w:r>
              <w:rPr>
                <w:rFonts w:ascii="Times New Roman" w:hAnsi="Times New Roman"/>
              </w:rPr>
              <w:t>/locus</w:t>
            </w:r>
            <w:r w:rsidRPr="0010153D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(</w:t>
            </w:r>
            <w:r w:rsidR="00964F99" w:rsidRPr="0010153D">
              <w:rPr>
                <w:rFonts w:ascii="Times New Roman" w:hAnsi="Times New Roman"/>
                <w:i/>
                <w:iCs/>
              </w:rPr>
              <w:t>A</w:t>
            </w:r>
            <w:r w:rsidRPr="00333D45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02F2DE1F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5.15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3A3FEA5C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3.9</w:t>
            </w:r>
          </w:p>
        </w:tc>
        <w:tc>
          <w:tcPr>
            <w:tcW w:w="682" w:type="dxa"/>
            <w:tcBorders>
              <w:top w:val="single" w:sz="4" w:space="0" w:color="auto"/>
            </w:tcBorders>
          </w:tcPr>
          <w:p w14:paraId="410E8D83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4.75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6657AD02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4.15</w:t>
            </w:r>
          </w:p>
        </w:tc>
        <w:tc>
          <w:tcPr>
            <w:tcW w:w="682" w:type="dxa"/>
            <w:tcBorders>
              <w:top w:val="single" w:sz="4" w:space="0" w:color="auto"/>
            </w:tcBorders>
          </w:tcPr>
          <w:p w14:paraId="4C951E70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3.75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0FBD7A12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2.6</w:t>
            </w:r>
          </w:p>
        </w:tc>
        <w:tc>
          <w:tcPr>
            <w:tcW w:w="682" w:type="dxa"/>
            <w:tcBorders>
              <w:top w:val="single" w:sz="4" w:space="0" w:color="auto"/>
            </w:tcBorders>
          </w:tcPr>
          <w:p w14:paraId="7300ADAC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4.75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7C1394F8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5.45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1646E71B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3.45</w:t>
            </w:r>
          </w:p>
        </w:tc>
        <w:tc>
          <w:tcPr>
            <w:tcW w:w="682" w:type="dxa"/>
            <w:tcBorders>
              <w:top w:val="single" w:sz="4" w:space="0" w:color="auto"/>
            </w:tcBorders>
          </w:tcPr>
          <w:p w14:paraId="391CB7C6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4.6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1DC2ECEA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3.15</w:t>
            </w:r>
          </w:p>
        </w:tc>
        <w:tc>
          <w:tcPr>
            <w:tcW w:w="682" w:type="dxa"/>
            <w:tcBorders>
              <w:top w:val="single" w:sz="4" w:space="0" w:color="auto"/>
            </w:tcBorders>
          </w:tcPr>
          <w:p w14:paraId="5A079982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3.7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7098FB85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6.3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14:paraId="37F621B7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4</w:t>
            </w:r>
          </w:p>
        </w:tc>
      </w:tr>
      <w:tr w:rsidR="00333D45" w:rsidRPr="0010153D" w14:paraId="265A076F" w14:textId="77777777" w:rsidTr="00DE355C">
        <w:trPr>
          <w:trHeight w:val="326"/>
        </w:trPr>
        <w:tc>
          <w:tcPr>
            <w:tcW w:w="3600" w:type="dxa"/>
          </w:tcPr>
          <w:p w14:paraId="3881F50C" w14:textId="77777777" w:rsidR="00964F99" w:rsidRPr="0010153D" w:rsidRDefault="00333D45" w:rsidP="00DA2D91">
            <w:pPr>
              <w:spacing w:line="480" w:lineRule="auto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Expected heterozygosity</w:t>
            </w:r>
            <w:r w:rsidRPr="0010153D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(</w:t>
            </w:r>
            <w:r w:rsidR="00964F99" w:rsidRPr="0010153D">
              <w:rPr>
                <w:rFonts w:ascii="Times New Roman" w:hAnsi="Times New Roman"/>
                <w:i/>
                <w:iCs/>
              </w:rPr>
              <w:t>H</w:t>
            </w:r>
            <w:r w:rsidR="00964F99">
              <w:rPr>
                <w:rFonts w:ascii="Times New Roman" w:hAnsi="Times New Roman"/>
                <w:i/>
                <w:iCs/>
                <w:vertAlign w:val="subscript"/>
              </w:rPr>
              <w:t>E</w:t>
            </w:r>
            <w:r w:rsidRPr="00333D45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681" w:type="dxa"/>
          </w:tcPr>
          <w:p w14:paraId="6CA2AC97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0.53</w:t>
            </w:r>
          </w:p>
        </w:tc>
        <w:tc>
          <w:tcPr>
            <w:tcW w:w="681" w:type="dxa"/>
          </w:tcPr>
          <w:p w14:paraId="37C417E3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0.54</w:t>
            </w:r>
          </w:p>
        </w:tc>
        <w:tc>
          <w:tcPr>
            <w:tcW w:w="682" w:type="dxa"/>
          </w:tcPr>
          <w:p w14:paraId="78D54331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0.47</w:t>
            </w:r>
          </w:p>
        </w:tc>
        <w:tc>
          <w:tcPr>
            <w:tcW w:w="681" w:type="dxa"/>
          </w:tcPr>
          <w:p w14:paraId="287FA5F0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0.48</w:t>
            </w:r>
          </w:p>
        </w:tc>
        <w:tc>
          <w:tcPr>
            <w:tcW w:w="682" w:type="dxa"/>
          </w:tcPr>
          <w:p w14:paraId="440DBAD5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0.48</w:t>
            </w:r>
          </w:p>
        </w:tc>
        <w:tc>
          <w:tcPr>
            <w:tcW w:w="681" w:type="dxa"/>
          </w:tcPr>
          <w:p w14:paraId="5DC564A1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0.38</w:t>
            </w:r>
          </w:p>
        </w:tc>
        <w:tc>
          <w:tcPr>
            <w:tcW w:w="682" w:type="dxa"/>
          </w:tcPr>
          <w:p w14:paraId="78B259DD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0.51</w:t>
            </w:r>
          </w:p>
        </w:tc>
        <w:tc>
          <w:tcPr>
            <w:tcW w:w="681" w:type="dxa"/>
          </w:tcPr>
          <w:p w14:paraId="6D2E6A45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0.55</w:t>
            </w:r>
          </w:p>
        </w:tc>
        <w:tc>
          <w:tcPr>
            <w:tcW w:w="681" w:type="dxa"/>
          </w:tcPr>
          <w:p w14:paraId="28AFC3FE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0.45</w:t>
            </w:r>
          </w:p>
        </w:tc>
        <w:tc>
          <w:tcPr>
            <w:tcW w:w="682" w:type="dxa"/>
          </w:tcPr>
          <w:p w14:paraId="79FEA28A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0.50</w:t>
            </w:r>
          </w:p>
        </w:tc>
        <w:tc>
          <w:tcPr>
            <w:tcW w:w="681" w:type="dxa"/>
          </w:tcPr>
          <w:p w14:paraId="38AE7BF9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0.44</w:t>
            </w:r>
          </w:p>
        </w:tc>
        <w:tc>
          <w:tcPr>
            <w:tcW w:w="682" w:type="dxa"/>
          </w:tcPr>
          <w:p w14:paraId="18D6D268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0.50</w:t>
            </w:r>
          </w:p>
        </w:tc>
        <w:tc>
          <w:tcPr>
            <w:tcW w:w="681" w:type="dxa"/>
          </w:tcPr>
          <w:p w14:paraId="0452962F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0.60</w:t>
            </w:r>
          </w:p>
        </w:tc>
        <w:tc>
          <w:tcPr>
            <w:tcW w:w="952" w:type="dxa"/>
          </w:tcPr>
          <w:p w14:paraId="6F58379A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0.61</w:t>
            </w:r>
          </w:p>
        </w:tc>
      </w:tr>
      <w:tr w:rsidR="00333D45" w:rsidRPr="0010153D" w14:paraId="482BA8D2" w14:textId="77777777" w:rsidTr="00DE355C">
        <w:trPr>
          <w:trHeight w:val="326"/>
        </w:trPr>
        <w:tc>
          <w:tcPr>
            <w:tcW w:w="3600" w:type="dxa"/>
          </w:tcPr>
          <w:p w14:paraId="66DBE3CC" w14:textId="77777777" w:rsidR="00964F99" w:rsidRPr="0010153D" w:rsidRDefault="00333D45" w:rsidP="00DA2D91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Pr="0010153D">
              <w:rPr>
                <w:rFonts w:ascii="Times New Roman" w:hAnsi="Times New Roman"/>
              </w:rPr>
              <w:t>bserved heterozygosity</w:t>
            </w:r>
            <w:r w:rsidRPr="0010153D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(</w:t>
            </w:r>
            <w:r w:rsidR="00964F99" w:rsidRPr="0010153D">
              <w:rPr>
                <w:rFonts w:ascii="Times New Roman" w:hAnsi="Times New Roman"/>
                <w:i/>
                <w:iCs/>
              </w:rPr>
              <w:t>H</w:t>
            </w:r>
            <w:r w:rsidR="00964F99">
              <w:rPr>
                <w:rFonts w:ascii="Times New Roman" w:hAnsi="Times New Roman"/>
                <w:i/>
                <w:iCs/>
                <w:vertAlign w:val="subscript"/>
              </w:rPr>
              <w:t>O</w:t>
            </w:r>
            <w:r w:rsidRPr="00333D45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681" w:type="dxa"/>
          </w:tcPr>
          <w:p w14:paraId="1CBEE4F9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0.43</w:t>
            </w:r>
          </w:p>
        </w:tc>
        <w:tc>
          <w:tcPr>
            <w:tcW w:w="681" w:type="dxa"/>
          </w:tcPr>
          <w:p w14:paraId="6262F275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0.32</w:t>
            </w:r>
          </w:p>
        </w:tc>
        <w:tc>
          <w:tcPr>
            <w:tcW w:w="682" w:type="dxa"/>
          </w:tcPr>
          <w:p w14:paraId="08FC4FB8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0.37</w:t>
            </w:r>
          </w:p>
        </w:tc>
        <w:tc>
          <w:tcPr>
            <w:tcW w:w="681" w:type="dxa"/>
          </w:tcPr>
          <w:p w14:paraId="528AF7D2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0.35</w:t>
            </w:r>
          </w:p>
        </w:tc>
        <w:tc>
          <w:tcPr>
            <w:tcW w:w="682" w:type="dxa"/>
          </w:tcPr>
          <w:p w14:paraId="3852130C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0.40</w:t>
            </w:r>
          </w:p>
        </w:tc>
        <w:tc>
          <w:tcPr>
            <w:tcW w:w="681" w:type="dxa"/>
          </w:tcPr>
          <w:p w14:paraId="3FB19272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0.26</w:t>
            </w:r>
          </w:p>
        </w:tc>
        <w:tc>
          <w:tcPr>
            <w:tcW w:w="682" w:type="dxa"/>
          </w:tcPr>
          <w:p w14:paraId="1A4BE626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0.32</w:t>
            </w:r>
          </w:p>
        </w:tc>
        <w:tc>
          <w:tcPr>
            <w:tcW w:w="681" w:type="dxa"/>
          </w:tcPr>
          <w:p w14:paraId="6CC90543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0.37</w:t>
            </w:r>
          </w:p>
        </w:tc>
        <w:tc>
          <w:tcPr>
            <w:tcW w:w="681" w:type="dxa"/>
          </w:tcPr>
          <w:p w14:paraId="76DBC3C9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0.32</w:t>
            </w:r>
          </w:p>
        </w:tc>
        <w:tc>
          <w:tcPr>
            <w:tcW w:w="682" w:type="dxa"/>
          </w:tcPr>
          <w:p w14:paraId="67F2FE50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0.32</w:t>
            </w:r>
          </w:p>
        </w:tc>
        <w:tc>
          <w:tcPr>
            <w:tcW w:w="681" w:type="dxa"/>
          </w:tcPr>
          <w:p w14:paraId="70132C7C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0.25</w:t>
            </w:r>
          </w:p>
        </w:tc>
        <w:tc>
          <w:tcPr>
            <w:tcW w:w="682" w:type="dxa"/>
          </w:tcPr>
          <w:p w14:paraId="2A9E80B1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0.31</w:t>
            </w:r>
          </w:p>
        </w:tc>
        <w:tc>
          <w:tcPr>
            <w:tcW w:w="681" w:type="dxa"/>
          </w:tcPr>
          <w:p w14:paraId="1DBBD2A8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0.40</w:t>
            </w:r>
          </w:p>
        </w:tc>
        <w:tc>
          <w:tcPr>
            <w:tcW w:w="952" w:type="dxa"/>
          </w:tcPr>
          <w:p w14:paraId="498D2E07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0.16</w:t>
            </w:r>
          </w:p>
        </w:tc>
      </w:tr>
      <w:tr w:rsidR="00333D45" w:rsidRPr="0010153D" w14:paraId="10E8B531" w14:textId="77777777" w:rsidTr="00DE355C">
        <w:trPr>
          <w:trHeight w:val="326"/>
        </w:trPr>
        <w:tc>
          <w:tcPr>
            <w:tcW w:w="3600" w:type="dxa"/>
          </w:tcPr>
          <w:p w14:paraId="4DF857CE" w14:textId="77777777" w:rsidR="00964F99" w:rsidRPr="00E170D8" w:rsidRDefault="00DA2D91" w:rsidP="00DA2D91">
            <w:pPr>
              <w:spacing w:line="480" w:lineRule="auto"/>
              <w:rPr>
                <w:rFonts w:ascii="Times New Roman" w:hAnsi="Times New Roman"/>
                <w:i/>
              </w:rPr>
            </w:pPr>
            <w:r w:rsidRPr="0010153D">
              <w:rPr>
                <w:rFonts w:ascii="Times New Roman" w:hAnsi="Times New Roman"/>
              </w:rPr>
              <w:t xml:space="preserve">The Fixation index </w:t>
            </w:r>
            <w:r>
              <w:rPr>
                <w:rFonts w:ascii="Times New Roman" w:hAnsi="Times New Roman"/>
              </w:rPr>
              <w:t>(</w:t>
            </w:r>
            <w:r w:rsidR="00964F99" w:rsidRPr="00E170D8">
              <w:rPr>
                <w:rFonts w:ascii="Times New Roman" w:hAnsi="Times New Roman"/>
                <w:i/>
              </w:rPr>
              <w:t>F</w:t>
            </w:r>
            <w:r>
              <w:rPr>
                <w:rFonts w:ascii="Times New Roman" w:hAnsi="Times New Roman"/>
                <w:i/>
              </w:rPr>
              <w:t>)</w:t>
            </w:r>
            <w:r>
              <w:rPr>
                <w:rFonts w:ascii="Times New Roman" w:hAnsi="Times New Roman"/>
                <w:iCs/>
                <w:vertAlign w:val="superscript"/>
              </w:rPr>
              <w:t>a</w:t>
            </w:r>
          </w:p>
        </w:tc>
        <w:tc>
          <w:tcPr>
            <w:tcW w:w="681" w:type="dxa"/>
          </w:tcPr>
          <w:p w14:paraId="4B4D59AB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0.19</w:t>
            </w:r>
          </w:p>
        </w:tc>
        <w:tc>
          <w:tcPr>
            <w:tcW w:w="681" w:type="dxa"/>
          </w:tcPr>
          <w:p w14:paraId="7175DB2C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0.41</w:t>
            </w:r>
          </w:p>
        </w:tc>
        <w:tc>
          <w:tcPr>
            <w:tcW w:w="682" w:type="dxa"/>
          </w:tcPr>
          <w:p w14:paraId="51660FF5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0.21</w:t>
            </w:r>
          </w:p>
        </w:tc>
        <w:tc>
          <w:tcPr>
            <w:tcW w:w="681" w:type="dxa"/>
          </w:tcPr>
          <w:p w14:paraId="537F1646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0.27</w:t>
            </w:r>
          </w:p>
        </w:tc>
        <w:tc>
          <w:tcPr>
            <w:tcW w:w="682" w:type="dxa"/>
          </w:tcPr>
          <w:p w14:paraId="4D866753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0.17</w:t>
            </w:r>
          </w:p>
        </w:tc>
        <w:tc>
          <w:tcPr>
            <w:tcW w:w="681" w:type="dxa"/>
          </w:tcPr>
          <w:p w14:paraId="3836CA92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0.32</w:t>
            </w:r>
          </w:p>
        </w:tc>
        <w:tc>
          <w:tcPr>
            <w:tcW w:w="682" w:type="dxa"/>
          </w:tcPr>
          <w:p w14:paraId="290620B3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0.37</w:t>
            </w:r>
          </w:p>
        </w:tc>
        <w:tc>
          <w:tcPr>
            <w:tcW w:w="681" w:type="dxa"/>
          </w:tcPr>
          <w:p w14:paraId="6B214ED0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0.33</w:t>
            </w:r>
          </w:p>
        </w:tc>
        <w:tc>
          <w:tcPr>
            <w:tcW w:w="681" w:type="dxa"/>
          </w:tcPr>
          <w:p w14:paraId="77D96EF4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0.30</w:t>
            </w:r>
          </w:p>
        </w:tc>
        <w:tc>
          <w:tcPr>
            <w:tcW w:w="682" w:type="dxa"/>
          </w:tcPr>
          <w:p w14:paraId="6B828E55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0.35</w:t>
            </w:r>
          </w:p>
        </w:tc>
        <w:tc>
          <w:tcPr>
            <w:tcW w:w="681" w:type="dxa"/>
          </w:tcPr>
          <w:p w14:paraId="0A9B5149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0.43</w:t>
            </w:r>
          </w:p>
        </w:tc>
        <w:tc>
          <w:tcPr>
            <w:tcW w:w="682" w:type="dxa"/>
          </w:tcPr>
          <w:p w14:paraId="038A217C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0.39</w:t>
            </w:r>
          </w:p>
        </w:tc>
        <w:tc>
          <w:tcPr>
            <w:tcW w:w="681" w:type="dxa"/>
          </w:tcPr>
          <w:p w14:paraId="65333BDB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0.34</w:t>
            </w:r>
          </w:p>
        </w:tc>
        <w:tc>
          <w:tcPr>
            <w:tcW w:w="952" w:type="dxa"/>
          </w:tcPr>
          <w:p w14:paraId="798C2808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0.73</w:t>
            </w:r>
          </w:p>
        </w:tc>
      </w:tr>
      <w:tr w:rsidR="00333D45" w:rsidRPr="0010153D" w14:paraId="621933A4" w14:textId="77777777" w:rsidTr="00DE355C">
        <w:trPr>
          <w:trHeight w:val="326"/>
        </w:trPr>
        <w:tc>
          <w:tcPr>
            <w:tcW w:w="3600" w:type="dxa"/>
          </w:tcPr>
          <w:p w14:paraId="4A7BDD0F" w14:textId="77777777" w:rsidR="009F01F7" w:rsidRPr="0010153D" w:rsidRDefault="00333D45" w:rsidP="00DA2D91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Number of loci not in </w:t>
            </w:r>
            <w:r w:rsidR="009F01F7">
              <w:rPr>
                <w:rFonts w:ascii="Times New Roman" w:hAnsi="Times New Roman"/>
              </w:rPr>
              <w:t>HWE</w:t>
            </w:r>
            <w:r w:rsidR="00DA2D91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681" w:type="dxa"/>
          </w:tcPr>
          <w:p w14:paraId="0CDC7480" w14:textId="77777777" w:rsidR="009F01F7" w:rsidRPr="0010153D" w:rsidRDefault="009F01F7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1" w:type="dxa"/>
          </w:tcPr>
          <w:p w14:paraId="006E0322" w14:textId="77777777" w:rsidR="009F01F7" w:rsidRPr="0010153D" w:rsidRDefault="009F01F7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2" w:type="dxa"/>
          </w:tcPr>
          <w:p w14:paraId="177ADE69" w14:textId="77777777" w:rsidR="009F01F7" w:rsidRPr="0010153D" w:rsidRDefault="009F01F7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1" w:type="dxa"/>
          </w:tcPr>
          <w:p w14:paraId="5FB31851" w14:textId="77777777" w:rsidR="009F01F7" w:rsidRPr="0010153D" w:rsidRDefault="009F01F7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2" w:type="dxa"/>
          </w:tcPr>
          <w:p w14:paraId="74B8CD47" w14:textId="77777777" w:rsidR="009F01F7" w:rsidRPr="0010153D" w:rsidRDefault="009F01F7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1" w:type="dxa"/>
          </w:tcPr>
          <w:p w14:paraId="70A809E3" w14:textId="77777777" w:rsidR="009F01F7" w:rsidRPr="0010153D" w:rsidRDefault="009F01F7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2" w:type="dxa"/>
          </w:tcPr>
          <w:p w14:paraId="79903549" w14:textId="77777777" w:rsidR="009F01F7" w:rsidRPr="0010153D" w:rsidRDefault="009F01F7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1" w:type="dxa"/>
          </w:tcPr>
          <w:p w14:paraId="2C591A0C" w14:textId="77777777" w:rsidR="009F01F7" w:rsidRPr="0010153D" w:rsidRDefault="009F01F7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1" w:type="dxa"/>
          </w:tcPr>
          <w:p w14:paraId="714900D1" w14:textId="77777777" w:rsidR="009F01F7" w:rsidRPr="0010153D" w:rsidRDefault="009F01F7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2" w:type="dxa"/>
          </w:tcPr>
          <w:p w14:paraId="18B1568D" w14:textId="77777777" w:rsidR="009F01F7" w:rsidRPr="0010153D" w:rsidRDefault="009F01F7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1" w:type="dxa"/>
          </w:tcPr>
          <w:p w14:paraId="6652262E" w14:textId="77777777" w:rsidR="009F01F7" w:rsidRPr="0010153D" w:rsidRDefault="009F01F7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2" w:type="dxa"/>
          </w:tcPr>
          <w:p w14:paraId="788F8D12" w14:textId="77777777" w:rsidR="009F01F7" w:rsidRPr="0010153D" w:rsidRDefault="009F01F7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1" w:type="dxa"/>
          </w:tcPr>
          <w:p w14:paraId="3623EDFD" w14:textId="77777777" w:rsidR="009F01F7" w:rsidRPr="0010153D" w:rsidRDefault="009F01F7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52" w:type="dxa"/>
          </w:tcPr>
          <w:p w14:paraId="1B6DE5E5" w14:textId="77777777" w:rsidR="009F01F7" w:rsidRPr="0010153D" w:rsidRDefault="009F01F7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333D45" w:rsidRPr="0010153D" w14:paraId="7927A06F" w14:textId="77777777" w:rsidTr="00DE355C">
        <w:trPr>
          <w:trHeight w:val="326"/>
        </w:trPr>
        <w:tc>
          <w:tcPr>
            <w:tcW w:w="3600" w:type="dxa"/>
            <w:tcBorders>
              <w:bottom w:val="single" w:sz="4" w:space="0" w:color="auto"/>
            </w:tcBorders>
          </w:tcPr>
          <w:p w14:paraId="7BDF1648" w14:textId="77777777" w:rsidR="00964F99" w:rsidRPr="0010153D" w:rsidRDefault="00333D45" w:rsidP="00DA2D91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Percent loci not in </w:t>
            </w:r>
            <w:r w:rsidR="00964F99" w:rsidRPr="0010153D">
              <w:rPr>
                <w:rFonts w:ascii="Times New Roman" w:hAnsi="Times New Roman"/>
              </w:rPr>
              <w:t>HWE</w:t>
            </w:r>
            <w:r w:rsidR="005353E4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3866C417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25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597D6A9D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15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3B6FF515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15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5119FD9F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25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6D23922D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10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08ABCB40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10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41A11650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40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5BE1E084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40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036EFF8C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10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544E5E4C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25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5D846B8A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0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3C1E767C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5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77B4355B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35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14:paraId="576FDABE" w14:textId="77777777" w:rsidR="00964F99" w:rsidRPr="0010153D" w:rsidRDefault="00964F99" w:rsidP="00DA2D9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0153D">
              <w:rPr>
                <w:rFonts w:ascii="Times New Roman" w:hAnsi="Times New Roman"/>
              </w:rPr>
              <w:t>65</w:t>
            </w:r>
          </w:p>
        </w:tc>
      </w:tr>
    </w:tbl>
    <w:p w14:paraId="0042B45F" w14:textId="77777777" w:rsidR="00964F99" w:rsidRDefault="00DA2D91" w:rsidP="00964F9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a</w:t>
      </w:r>
      <w:r w:rsidR="00964F99" w:rsidRPr="0010153D">
        <w:rPr>
          <w:rFonts w:ascii="Times New Roman" w:hAnsi="Times New Roman"/>
          <w:i/>
        </w:rPr>
        <w:t xml:space="preserve">F </w:t>
      </w:r>
      <w:r w:rsidR="00964F99" w:rsidRPr="0010153D">
        <w:rPr>
          <w:rFonts w:ascii="Times New Roman" w:hAnsi="Times New Roman"/>
        </w:rPr>
        <w:t>= (</w:t>
      </w:r>
      <w:r w:rsidR="00964F99" w:rsidRPr="0010153D">
        <w:rPr>
          <w:rFonts w:ascii="Times New Roman" w:hAnsi="Times New Roman"/>
          <w:i/>
        </w:rPr>
        <w:t>H</w:t>
      </w:r>
      <w:r w:rsidR="00964F99" w:rsidRPr="0010153D">
        <w:rPr>
          <w:rFonts w:ascii="Times New Roman" w:hAnsi="Times New Roman"/>
          <w:i/>
          <w:vertAlign w:val="subscript"/>
        </w:rPr>
        <w:t xml:space="preserve">E </w:t>
      </w:r>
      <w:r w:rsidR="00964F99" w:rsidRPr="0010153D">
        <w:rPr>
          <w:rFonts w:ascii="Times New Roman" w:hAnsi="Times New Roman"/>
        </w:rPr>
        <w:t xml:space="preserve">- </w:t>
      </w:r>
      <w:r w:rsidR="00964F99" w:rsidRPr="0010153D">
        <w:rPr>
          <w:rFonts w:ascii="Times New Roman" w:hAnsi="Times New Roman"/>
          <w:i/>
        </w:rPr>
        <w:t>H</w:t>
      </w:r>
      <w:r w:rsidR="00964F99" w:rsidRPr="0010153D">
        <w:rPr>
          <w:rFonts w:ascii="Times New Roman" w:hAnsi="Times New Roman"/>
          <w:i/>
          <w:vertAlign w:val="subscript"/>
        </w:rPr>
        <w:t>O</w:t>
      </w:r>
      <w:r w:rsidR="00964F99" w:rsidRPr="0010153D">
        <w:rPr>
          <w:rFonts w:ascii="Times New Roman" w:hAnsi="Times New Roman"/>
        </w:rPr>
        <w:t>)/</w:t>
      </w:r>
      <w:r w:rsidR="00964F99" w:rsidRPr="0010153D">
        <w:rPr>
          <w:rFonts w:ascii="Times New Roman" w:hAnsi="Times New Roman"/>
          <w:i/>
        </w:rPr>
        <w:t>H</w:t>
      </w:r>
      <w:r w:rsidR="00964F99" w:rsidRPr="0010153D">
        <w:rPr>
          <w:rFonts w:ascii="Times New Roman" w:hAnsi="Times New Roman"/>
          <w:i/>
          <w:vertAlign w:val="subscript"/>
        </w:rPr>
        <w:t>E</w:t>
      </w:r>
      <w:r w:rsidR="00964F99" w:rsidRPr="00E170D8">
        <w:rPr>
          <w:rFonts w:ascii="Times New Roman" w:hAnsi="Times New Roman"/>
        </w:rPr>
        <w:t>;</w:t>
      </w:r>
      <w:r w:rsidR="00964F9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vertAlign w:val="superscript"/>
        </w:rPr>
        <w:t xml:space="preserve">b </w:t>
      </w:r>
      <w:r>
        <w:rPr>
          <w:rFonts w:ascii="Times New Roman" w:hAnsi="Times New Roman"/>
        </w:rPr>
        <w:t>Number of</w:t>
      </w:r>
      <w:r w:rsidR="00964F99">
        <w:rPr>
          <w:rFonts w:ascii="Times New Roman" w:hAnsi="Times New Roman"/>
        </w:rPr>
        <w:t xml:space="preserve"> loci significantly deviating from H</w:t>
      </w:r>
      <w:r>
        <w:rPr>
          <w:rFonts w:ascii="Times New Roman" w:hAnsi="Times New Roman"/>
        </w:rPr>
        <w:t>ardy-Weinberg Equilibrium</w:t>
      </w:r>
      <w:r w:rsidR="00964F99">
        <w:rPr>
          <w:rFonts w:ascii="Times New Roman" w:hAnsi="Times New Roman"/>
        </w:rPr>
        <w:t xml:space="preserve"> (B</w:t>
      </w:r>
      <w:r w:rsidR="00964F99" w:rsidRPr="0010153D">
        <w:rPr>
          <w:rFonts w:ascii="Times New Roman" w:hAnsi="Times New Roman"/>
        </w:rPr>
        <w:t xml:space="preserve">onferroni </w:t>
      </w:r>
      <w:r w:rsidR="00964F99">
        <w:rPr>
          <w:rFonts w:ascii="Times New Roman" w:hAnsi="Times New Roman"/>
          <w:i/>
        </w:rPr>
        <w:t>P</w:t>
      </w:r>
      <w:r w:rsidR="00964F99" w:rsidRPr="0010153D">
        <w:rPr>
          <w:rFonts w:ascii="Times New Roman" w:hAnsi="Times New Roman"/>
        </w:rPr>
        <w:t>&lt;0.0025</w:t>
      </w:r>
      <w:r w:rsidR="00964F99">
        <w:rPr>
          <w:rFonts w:ascii="Times New Roman" w:hAnsi="Times New Roman"/>
        </w:rPr>
        <w:t>)</w:t>
      </w:r>
    </w:p>
    <w:p w14:paraId="1A0E3F4F" w14:textId="77777777" w:rsidR="009F01F7" w:rsidRDefault="009F01F7" w:rsidP="00964F99">
      <w:pPr>
        <w:contextualSpacing/>
        <w:rPr>
          <w:rFonts w:ascii="Times New Roman" w:hAnsi="Times New Roman"/>
        </w:rPr>
      </w:pPr>
    </w:p>
    <w:p w14:paraId="2F9F8647" w14:textId="77777777" w:rsidR="009F01F7" w:rsidRDefault="009F01F7" w:rsidP="00964F99">
      <w:pPr>
        <w:contextualSpacing/>
        <w:rPr>
          <w:rFonts w:ascii="Times New Roman" w:hAnsi="Times New Roman"/>
        </w:rPr>
        <w:sectPr w:rsidR="009F01F7" w:rsidSect="009F01F7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15EF2C11" w14:textId="77777777" w:rsidR="00964F99" w:rsidRDefault="00964F99" w:rsidP="00964F99">
      <w:pPr>
        <w:rPr>
          <w:rFonts w:ascii="Times New Roman" w:hAnsi="Times New Roman"/>
        </w:rPr>
      </w:pPr>
      <w:r w:rsidRPr="0010153D">
        <w:rPr>
          <w:rFonts w:ascii="Times New Roman" w:hAnsi="Times New Roman"/>
          <w:b/>
        </w:rPr>
        <w:lastRenderedPageBreak/>
        <w:t>Table 4</w:t>
      </w:r>
      <w:r w:rsidRPr="0010153D">
        <w:rPr>
          <w:rFonts w:ascii="Times New Roman" w:hAnsi="Times New Roman"/>
        </w:rPr>
        <w:t xml:space="preserve">. </w:t>
      </w:r>
      <w:r w:rsidR="00E8792F" w:rsidRPr="0010153D">
        <w:rPr>
          <w:rFonts w:ascii="Times New Roman" w:hAnsi="Times New Roman"/>
        </w:rPr>
        <w:t>Analysis of Molecular Variance (AMOVA)</w:t>
      </w:r>
      <w:r w:rsidRPr="0010153D">
        <w:rPr>
          <w:rFonts w:ascii="Times New Roman" w:hAnsi="Times New Roman"/>
        </w:rPr>
        <w:t xml:space="preserve"> for </w:t>
      </w:r>
      <w:r w:rsidR="00E8792F">
        <w:rPr>
          <w:rFonts w:ascii="Times New Roman" w:hAnsi="Times New Roman"/>
        </w:rPr>
        <w:t xml:space="preserve">the genetic diversity among the thirteen </w:t>
      </w:r>
      <w:r w:rsidR="00E8792F" w:rsidRPr="0010153D">
        <w:rPr>
          <w:rFonts w:ascii="Times New Roman" w:hAnsi="Times New Roman"/>
        </w:rPr>
        <w:t xml:space="preserve">regional populations </w:t>
      </w:r>
      <w:r w:rsidRPr="0010153D">
        <w:rPr>
          <w:rFonts w:ascii="Times New Roman" w:hAnsi="Times New Roman"/>
        </w:rPr>
        <w:t>papaya in Costa Rica and Nicaragua</w:t>
      </w:r>
      <w:r w:rsidR="00E8792F">
        <w:rPr>
          <w:rFonts w:ascii="Times New Roman" w:hAnsi="Times New Roman"/>
        </w:rPr>
        <w:t>.</w:t>
      </w:r>
    </w:p>
    <w:p w14:paraId="137A3ECD" w14:textId="77777777" w:rsidR="00E8792F" w:rsidRPr="0010153D" w:rsidRDefault="00E8792F" w:rsidP="00964F99">
      <w:pPr>
        <w:rPr>
          <w:rFonts w:ascii="Times New Roman" w:hAnsi="Times New Roman"/>
        </w:rPr>
      </w:pPr>
    </w:p>
    <w:tbl>
      <w:tblPr>
        <w:tblW w:w="12960" w:type="dxa"/>
        <w:tblLayout w:type="fixed"/>
        <w:tblLook w:val="04A0" w:firstRow="1" w:lastRow="0" w:firstColumn="1" w:lastColumn="0" w:noHBand="0" w:noVBand="1"/>
      </w:tblPr>
      <w:tblGrid>
        <w:gridCol w:w="4047"/>
        <w:gridCol w:w="1782"/>
        <w:gridCol w:w="1783"/>
        <w:gridCol w:w="1782"/>
        <w:gridCol w:w="1783"/>
        <w:gridCol w:w="1783"/>
      </w:tblGrid>
      <w:tr w:rsidR="00E8792F" w:rsidRPr="0010153D" w14:paraId="73F2BD65" w14:textId="77777777" w:rsidTr="007F0985">
        <w:trPr>
          <w:trHeight w:val="300"/>
        </w:trPr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C801E8" w14:textId="77777777" w:rsidR="00964F99" w:rsidRPr="0010153D" w:rsidRDefault="00964F99" w:rsidP="00E8792F">
            <w:pPr>
              <w:rPr>
                <w:rFonts w:ascii="Times New Roman" w:eastAsia="Times New Roman" w:hAnsi="Times New Roman"/>
                <w:color w:val="000000"/>
              </w:rPr>
            </w:pPr>
          </w:p>
          <w:p w14:paraId="3AFE0D67" w14:textId="77777777" w:rsidR="00964F99" w:rsidRPr="0010153D" w:rsidRDefault="00964F99" w:rsidP="00E8792F">
            <w:pPr>
              <w:rPr>
                <w:rFonts w:ascii="Times New Roman" w:eastAsia="Times New Roman" w:hAnsi="Times New Roman"/>
                <w:color w:val="000000"/>
              </w:rPr>
            </w:pPr>
          </w:p>
          <w:p w14:paraId="3F550661" w14:textId="77777777" w:rsidR="00964F99" w:rsidRPr="0010153D" w:rsidRDefault="00964F99" w:rsidP="00E8792F">
            <w:pPr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Source of Variation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E28889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Degrees of Freedom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9CCCAD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2665120B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Sum of Squares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71F9F4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458EC3D5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Variance Components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B9314" w14:textId="77777777" w:rsidR="00964F99" w:rsidRPr="0010153D" w:rsidRDefault="00964F99" w:rsidP="00E8792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Percentage of Variation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4631CC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05F1162F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0CECCFF6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F-Stastics</w:t>
            </w:r>
          </w:p>
        </w:tc>
      </w:tr>
      <w:tr w:rsidR="00E8792F" w:rsidRPr="0010153D" w14:paraId="1405CEBE" w14:textId="77777777" w:rsidTr="007F0985">
        <w:trPr>
          <w:trHeight w:val="485"/>
        </w:trPr>
        <w:tc>
          <w:tcPr>
            <w:tcW w:w="4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8D243" w14:textId="77777777" w:rsidR="00964F99" w:rsidRPr="0010153D" w:rsidRDefault="00964F99" w:rsidP="007F0985">
            <w:pPr>
              <w:spacing w:line="480" w:lineRule="auto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Among Populations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736DE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0DD62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157.337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9C04E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0.41755 Va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36A06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9.2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71B0E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F</w:t>
            </w:r>
            <w:r w:rsidRPr="00A22EDF">
              <w:rPr>
                <w:rFonts w:ascii="Times New Roman" w:eastAsia="Times New Roman" w:hAnsi="Times New Roman"/>
                <w:color w:val="000000"/>
                <w:vertAlign w:val="subscript"/>
              </w:rPr>
              <w:t>ST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: 0.09197</w:t>
            </w:r>
          </w:p>
        </w:tc>
      </w:tr>
      <w:tr w:rsidR="00E8792F" w:rsidRPr="0010153D" w14:paraId="45BC31E7" w14:textId="77777777" w:rsidTr="007F0985">
        <w:trPr>
          <w:trHeight w:val="300"/>
        </w:trPr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8FCA8" w14:textId="77777777" w:rsidR="00964F99" w:rsidRPr="0010153D" w:rsidRDefault="00964F99" w:rsidP="007F0985">
            <w:pPr>
              <w:spacing w:line="480" w:lineRule="auto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 xml:space="preserve">Among Individuals </w:t>
            </w:r>
            <w:r w:rsidR="00E8792F" w:rsidRPr="0010153D">
              <w:rPr>
                <w:rFonts w:ascii="Times New Roman" w:eastAsia="Times New Roman" w:hAnsi="Times New Roman"/>
                <w:color w:val="000000"/>
              </w:rPr>
              <w:t>Within</w:t>
            </w:r>
            <w:r w:rsidR="00E8792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E8792F" w:rsidRPr="0010153D">
              <w:rPr>
                <w:rFonts w:ascii="Times New Roman" w:eastAsia="Times New Roman" w:hAnsi="Times New Roman"/>
                <w:color w:val="000000"/>
              </w:rPr>
              <w:t>Populations</w:t>
            </w:r>
          </w:p>
          <w:p w14:paraId="48618442" w14:textId="77777777" w:rsidR="00964F99" w:rsidRPr="0010153D" w:rsidRDefault="00964F99" w:rsidP="007F0985">
            <w:pPr>
              <w:spacing w:line="48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BBFE7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163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DD849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803.474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F3A6A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0.80674 Vb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0E2CE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17.77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9BAB2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F</w:t>
            </w:r>
            <w:r w:rsidRPr="00A22EDF">
              <w:rPr>
                <w:rFonts w:ascii="Times New Roman" w:eastAsia="Times New Roman" w:hAnsi="Times New Roman"/>
                <w:color w:val="000000"/>
                <w:vertAlign w:val="subscript"/>
              </w:rPr>
              <w:t>IS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: 0.19569</w:t>
            </w:r>
          </w:p>
        </w:tc>
      </w:tr>
      <w:tr w:rsidR="00E8792F" w:rsidRPr="0010153D" w14:paraId="6D32DBCA" w14:textId="77777777" w:rsidTr="007F0985">
        <w:trPr>
          <w:trHeight w:val="300"/>
        </w:trPr>
        <w:tc>
          <w:tcPr>
            <w:tcW w:w="40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D352B1" w14:textId="77777777" w:rsidR="00964F99" w:rsidRPr="0010153D" w:rsidRDefault="00964F99" w:rsidP="007F0985">
            <w:pPr>
              <w:spacing w:line="480" w:lineRule="auto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Within Individuals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184018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171</w:t>
            </w:r>
          </w:p>
        </w:tc>
        <w:tc>
          <w:tcPr>
            <w:tcW w:w="17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25FB2DC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567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C5D691A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3.31579 Vc</w:t>
            </w:r>
          </w:p>
        </w:tc>
        <w:tc>
          <w:tcPr>
            <w:tcW w:w="17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95F9B6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73.03</w:t>
            </w:r>
          </w:p>
        </w:tc>
        <w:tc>
          <w:tcPr>
            <w:tcW w:w="17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99B147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F</w:t>
            </w:r>
            <w:r w:rsidRPr="00A22EDF">
              <w:rPr>
                <w:rFonts w:ascii="Times New Roman" w:eastAsia="Times New Roman" w:hAnsi="Times New Roman"/>
                <w:color w:val="000000"/>
                <w:vertAlign w:val="subscript"/>
              </w:rPr>
              <w:t>IT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: 0.26966</w:t>
            </w:r>
          </w:p>
        </w:tc>
      </w:tr>
      <w:tr w:rsidR="00E8792F" w:rsidRPr="0010153D" w14:paraId="2C0EBCFE" w14:textId="77777777" w:rsidTr="007F0985">
        <w:trPr>
          <w:trHeight w:val="300"/>
        </w:trPr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26BCE8" w14:textId="77777777" w:rsidR="00964F99" w:rsidRPr="0010153D" w:rsidRDefault="00964F99" w:rsidP="007F0985">
            <w:pPr>
              <w:spacing w:line="480" w:lineRule="auto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Total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9F91C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341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465F12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1527.81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B9FC58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4.54008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12AEC2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C72CCF" w14:textId="77777777" w:rsidR="00964F99" w:rsidRPr="0010153D" w:rsidRDefault="00964F99" w:rsidP="007F0985">
            <w:pPr>
              <w:spacing w:line="48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4C75342A" w14:textId="77777777" w:rsidR="00964F99" w:rsidRDefault="00964F99" w:rsidP="00964F99">
      <w:pPr>
        <w:rPr>
          <w:rFonts w:ascii="Times New Roman" w:hAnsi="Times New Roman"/>
        </w:rPr>
      </w:pPr>
    </w:p>
    <w:p w14:paraId="475F0B92" w14:textId="77777777" w:rsidR="00964F99" w:rsidRDefault="00964F99" w:rsidP="00964F99">
      <w:pPr>
        <w:rPr>
          <w:rFonts w:ascii="Times New Roman" w:hAnsi="Times New Roman"/>
        </w:rPr>
      </w:pPr>
    </w:p>
    <w:p w14:paraId="244BB17D" w14:textId="77777777" w:rsidR="00964F99" w:rsidRDefault="00964F99" w:rsidP="00964F99">
      <w:pPr>
        <w:rPr>
          <w:rFonts w:ascii="Times New Roman" w:hAnsi="Times New Roman"/>
        </w:rPr>
      </w:pPr>
    </w:p>
    <w:p w14:paraId="06E4CCE6" w14:textId="77777777" w:rsidR="00964F99" w:rsidRDefault="00964F99" w:rsidP="00964F99">
      <w:pPr>
        <w:rPr>
          <w:rFonts w:ascii="Times New Roman" w:hAnsi="Times New Roman"/>
        </w:rPr>
      </w:pPr>
    </w:p>
    <w:p w14:paraId="129547C8" w14:textId="77777777" w:rsidR="00964F99" w:rsidRDefault="00964F99" w:rsidP="00964F99">
      <w:pPr>
        <w:rPr>
          <w:rFonts w:ascii="Times New Roman" w:hAnsi="Times New Roman"/>
        </w:rPr>
      </w:pPr>
    </w:p>
    <w:p w14:paraId="03EF8E4A" w14:textId="77777777" w:rsidR="00964F99" w:rsidRDefault="00964F99" w:rsidP="00964F99">
      <w:pPr>
        <w:rPr>
          <w:rFonts w:ascii="Times New Roman" w:hAnsi="Times New Roman"/>
        </w:rPr>
      </w:pPr>
    </w:p>
    <w:p w14:paraId="18325D11" w14:textId="77777777" w:rsidR="00964F99" w:rsidRDefault="00964F99" w:rsidP="00964F99">
      <w:pPr>
        <w:rPr>
          <w:rFonts w:ascii="Times New Roman" w:hAnsi="Times New Roman"/>
        </w:rPr>
      </w:pPr>
    </w:p>
    <w:p w14:paraId="5F2900C8" w14:textId="77777777" w:rsidR="00964F99" w:rsidRDefault="00964F99" w:rsidP="00964F99">
      <w:pPr>
        <w:rPr>
          <w:rFonts w:ascii="Times New Roman" w:hAnsi="Times New Roman"/>
        </w:rPr>
      </w:pPr>
    </w:p>
    <w:p w14:paraId="430FEDEB" w14:textId="77777777" w:rsidR="00964F99" w:rsidRDefault="00964F99" w:rsidP="00964F99">
      <w:pPr>
        <w:rPr>
          <w:rFonts w:ascii="Times New Roman" w:hAnsi="Times New Roman"/>
        </w:rPr>
      </w:pPr>
    </w:p>
    <w:p w14:paraId="55273479" w14:textId="77777777" w:rsidR="00964F99" w:rsidRDefault="00964F99" w:rsidP="00964F99">
      <w:pPr>
        <w:rPr>
          <w:rFonts w:ascii="Times New Roman" w:hAnsi="Times New Roman"/>
        </w:rPr>
      </w:pPr>
    </w:p>
    <w:p w14:paraId="5C14F992" w14:textId="77777777" w:rsidR="00964F99" w:rsidRDefault="00964F99" w:rsidP="00964F99">
      <w:pPr>
        <w:rPr>
          <w:rFonts w:ascii="Times New Roman" w:hAnsi="Times New Roman"/>
        </w:rPr>
      </w:pPr>
    </w:p>
    <w:p w14:paraId="2BB73A4B" w14:textId="77777777" w:rsidR="00964F99" w:rsidRDefault="00964F99" w:rsidP="00964F99">
      <w:pPr>
        <w:rPr>
          <w:rFonts w:ascii="Times New Roman" w:hAnsi="Times New Roman"/>
        </w:rPr>
      </w:pPr>
    </w:p>
    <w:p w14:paraId="2F442A6F" w14:textId="77777777" w:rsidR="00964F99" w:rsidRDefault="00964F99" w:rsidP="00964F99">
      <w:pPr>
        <w:rPr>
          <w:rFonts w:ascii="Times New Roman" w:hAnsi="Times New Roman"/>
        </w:rPr>
      </w:pPr>
    </w:p>
    <w:p w14:paraId="651CC056" w14:textId="77777777" w:rsidR="00964F99" w:rsidRDefault="00964F99" w:rsidP="00964F99">
      <w:pPr>
        <w:rPr>
          <w:rFonts w:ascii="Times New Roman" w:hAnsi="Times New Roman"/>
        </w:rPr>
      </w:pPr>
    </w:p>
    <w:p w14:paraId="1B0B7F2F" w14:textId="77777777" w:rsidR="00964F99" w:rsidRDefault="00964F99" w:rsidP="00964F99">
      <w:pPr>
        <w:rPr>
          <w:rFonts w:ascii="Times New Roman" w:hAnsi="Times New Roman"/>
        </w:rPr>
      </w:pPr>
    </w:p>
    <w:p w14:paraId="231ADCAF" w14:textId="77777777" w:rsidR="00964F99" w:rsidRDefault="00964F99" w:rsidP="00964F99">
      <w:pPr>
        <w:rPr>
          <w:rFonts w:ascii="Times New Roman" w:hAnsi="Times New Roman"/>
        </w:rPr>
      </w:pPr>
    </w:p>
    <w:p w14:paraId="5890D84D" w14:textId="77777777" w:rsidR="00964F99" w:rsidRDefault="00964F99" w:rsidP="00964F99">
      <w:pPr>
        <w:rPr>
          <w:rFonts w:ascii="Times New Roman" w:hAnsi="Times New Roman"/>
        </w:rPr>
      </w:pPr>
    </w:p>
    <w:p w14:paraId="47C6DAB0" w14:textId="77777777" w:rsidR="00964F99" w:rsidRDefault="00964F99" w:rsidP="00964F99">
      <w:pPr>
        <w:rPr>
          <w:rFonts w:ascii="Times New Roman" w:hAnsi="Times New Roman"/>
        </w:rPr>
      </w:pPr>
    </w:p>
    <w:p w14:paraId="32C06E2D" w14:textId="77777777" w:rsidR="00964F99" w:rsidRDefault="00964F99" w:rsidP="00964F99">
      <w:pPr>
        <w:rPr>
          <w:rFonts w:ascii="Times New Roman" w:hAnsi="Times New Roman"/>
        </w:rPr>
      </w:pPr>
    </w:p>
    <w:p w14:paraId="1B4F7ED4" w14:textId="77777777" w:rsidR="00964F99" w:rsidRDefault="00964F99" w:rsidP="00964F99">
      <w:pPr>
        <w:rPr>
          <w:rFonts w:ascii="Times New Roman" w:hAnsi="Times New Roman"/>
        </w:rPr>
        <w:sectPr w:rsidR="00964F99" w:rsidSect="00E8792F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53C1539F" w14:textId="47BDA7E7" w:rsidR="00964F99" w:rsidRDefault="00964F99" w:rsidP="00964F99">
      <w:pPr>
        <w:ind w:hanging="810"/>
        <w:rPr>
          <w:rFonts w:ascii="Times New Roman" w:hAnsi="Times New Roman"/>
        </w:rPr>
      </w:pPr>
      <w:r w:rsidRPr="0010153D">
        <w:rPr>
          <w:rFonts w:ascii="Times New Roman" w:hAnsi="Times New Roman"/>
          <w:b/>
        </w:rPr>
        <w:lastRenderedPageBreak/>
        <w:t>Table 5</w:t>
      </w:r>
      <w:r w:rsidRPr="0010153D">
        <w:rPr>
          <w:rFonts w:ascii="Times New Roman" w:hAnsi="Times New Roman"/>
        </w:rPr>
        <w:t xml:space="preserve">. Pairwise </w:t>
      </w:r>
      <w:r w:rsidRPr="00173477">
        <w:rPr>
          <w:rFonts w:ascii="Times New Roman" w:hAnsi="Times New Roman"/>
          <w:i/>
        </w:rPr>
        <w:t>F</w:t>
      </w:r>
      <w:r w:rsidR="008636B1" w:rsidRPr="008636B1">
        <w:rPr>
          <w:rFonts w:ascii="Times New Roman" w:hAnsi="Times New Roman"/>
          <w:i/>
          <w:vertAlign w:val="subscript"/>
        </w:rPr>
        <w:t>ST</w:t>
      </w:r>
      <w:r w:rsidRPr="0010153D">
        <w:rPr>
          <w:rFonts w:ascii="Times New Roman" w:hAnsi="Times New Roman"/>
        </w:rPr>
        <w:t xml:space="preserve"> values</w:t>
      </w:r>
      <w:r w:rsidR="008636B1">
        <w:rPr>
          <w:rFonts w:ascii="Times New Roman" w:hAnsi="Times New Roman"/>
        </w:rPr>
        <w:t xml:space="preserve"> (lower values) and number of migrants per generation (</w:t>
      </w:r>
      <w:r w:rsidR="008636B1" w:rsidRPr="008636B1">
        <w:rPr>
          <w:rFonts w:ascii="Times New Roman" w:hAnsi="Times New Roman"/>
          <w:i/>
          <w:iCs/>
        </w:rPr>
        <w:t>N</w:t>
      </w:r>
      <w:r w:rsidR="008636B1" w:rsidRPr="008636B1">
        <w:rPr>
          <w:rFonts w:ascii="Times New Roman" w:hAnsi="Times New Roman"/>
          <w:i/>
          <w:iCs/>
          <w:vertAlign w:val="subscript"/>
        </w:rPr>
        <w:t>m</w:t>
      </w:r>
      <w:r w:rsidR="008636B1">
        <w:rPr>
          <w:rFonts w:ascii="Times New Roman" w:hAnsi="Times New Roman"/>
        </w:rPr>
        <w:t>, upper values)</w:t>
      </w:r>
      <w:r w:rsidRPr="0010153D">
        <w:rPr>
          <w:rFonts w:ascii="Times New Roman" w:hAnsi="Times New Roman"/>
        </w:rPr>
        <w:t xml:space="preserve"> between </w:t>
      </w:r>
      <w:r w:rsidR="00B86FBA">
        <w:rPr>
          <w:rFonts w:ascii="Times New Roman" w:hAnsi="Times New Roman"/>
        </w:rPr>
        <w:t xml:space="preserve">regional populations in </w:t>
      </w:r>
      <w:r w:rsidRPr="0010153D">
        <w:rPr>
          <w:rFonts w:ascii="Times New Roman" w:hAnsi="Times New Roman"/>
        </w:rPr>
        <w:t xml:space="preserve">Costa Rica, Nicaragua, and </w:t>
      </w:r>
      <w:r w:rsidR="00B86FBA">
        <w:rPr>
          <w:rFonts w:ascii="Times New Roman" w:hAnsi="Times New Roman"/>
        </w:rPr>
        <w:t xml:space="preserve">a sample of </w:t>
      </w:r>
      <w:r w:rsidRPr="0010153D">
        <w:rPr>
          <w:rFonts w:ascii="Times New Roman" w:hAnsi="Times New Roman"/>
        </w:rPr>
        <w:t xml:space="preserve">Cultivars. </w:t>
      </w:r>
    </w:p>
    <w:p w14:paraId="3AB1D4FA" w14:textId="77777777" w:rsidR="00496263" w:rsidRPr="0010153D" w:rsidRDefault="00496263" w:rsidP="00964F99">
      <w:pPr>
        <w:ind w:hanging="810"/>
        <w:rPr>
          <w:rFonts w:ascii="Times New Roman" w:hAnsi="Times New Roman"/>
        </w:rPr>
      </w:pPr>
    </w:p>
    <w:tbl>
      <w:tblPr>
        <w:tblW w:w="31680" w:type="dxa"/>
        <w:tblInd w:w="-810" w:type="dxa"/>
        <w:tblLayout w:type="fixed"/>
        <w:tblLook w:val="04A0" w:firstRow="1" w:lastRow="0" w:firstColumn="1" w:lastColumn="0" w:noHBand="0" w:noVBand="1"/>
      </w:tblPr>
      <w:tblGrid>
        <w:gridCol w:w="24657"/>
        <w:gridCol w:w="466"/>
        <w:gridCol w:w="466"/>
        <w:gridCol w:w="466"/>
        <w:gridCol w:w="466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519"/>
      </w:tblGrid>
      <w:tr w:rsidR="00964F99" w:rsidRPr="0010153D" w14:paraId="093EFEC9" w14:textId="77777777" w:rsidTr="003905ED">
        <w:trPr>
          <w:trHeight w:val="300"/>
        </w:trPr>
        <w:tc>
          <w:tcPr>
            <w:tcW w:w="25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3657" w:type="dxa"/>
              <w:tblLayout w:type="fixed"/>
              <w:tblCellMar>
                <w:left w:w="29" w:type="dxa"/>
                <w:right w:w="29" w:type="dxa"/>
              </w:tblCellMar>
              <w:tblLook w:val="04A0" w:firstRow="1" w:lastRow="0" w:firstColumn="1" w:lastColumn="0" w:noHBand="0" w:noVBand="1"/>
            </w:tblPr>
            <w:tblGrid>
              <w:gridCol w:w="1687"/>
              <w:gridCol w:w="848"/>
              <w:gridCol w:w="849"/>
              <w:gridCol w:w="848"/>
              <w:gridCol w:w="849"/>
              <w:gridCol w:w="848"/>
              <w:gridCol w:w="849"/>
              <w:gridCol w:w="849"/>
              <w:gridCol w:w="848"/>
              <w:gridCol w:w="849"/>
              <w:gridCol w:w="848"/>
              <w:gridCol w:w="849"/>
              <w:gridCol w:w="848"/>
              <w:gridCol w:w="849"/>
              <w:gridCol w:w="939"/>
            </w:tblGrid>
            <w:tr w:rsidR="00496263" w:rsidRPr="008636B1" w14:paraId="30BB9D39" w14:textId="77777777" w:rsidTr="00F5605F">
              <w:trPr>
                <w:trHeight w:val="20"/>
              </w:trPr>
              <w:tc>
                <w:tcPr>
                  <w:tcW w:w="168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4448F8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Region</w:t>
                  </w:r>
                  <w:r w:rsidR="00496263" w:rsidRPr="008636B1">
                    <w:rPr>
                      <w:rFonts w:ascii="Times New Roman" w:eastAsia="Times New Roman" w:hAnsi="Times New Roman"/>
                      <w:color w:val="000000"/>
                    </w:rPr>
                    <w:t xml:space="preserve"> populations</w:t>
                  </w:r>
                </w:p>
                <w:p w14:paraId="7DB03D3D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2A439F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CR1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710B59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CR2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CD0E0D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CR3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A0F5D1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CR4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033EBF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CR5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8B0DD5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CR6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9EACAC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CR7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532BE9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CR8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C852ED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NI1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221A4D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NI2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57CB66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NI3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22D036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NI4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9A7E62" w14:textId="77777777" w:rsidR="00964F99" w:rsidRPr="008636B1" w:rsidRDefault="00964F99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NI5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EF5C7B" w14:textId="77777777" w:rsidR="00964F99" w:rsidRPr="008636B1" w:rsidRDefault="00496263" w:rsidP="003905ED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eastAsia="Times New Roman" w:hAnsi="Times New Roman"/>
                      <w:color w:val="000000"/>
                    </w:rPr>
                    <w:t>Cultivars</w:t>
                  </w:r>
                </w:p>
              </w:tc>
            </w:tr>
            <w:tr w:rsidR="008636B1" w:rsidRPr="008636B1" w14:paraId="3B596C98" w14:textId="77777777" w:rsidTr="00BB3A86">
              <w:trPr>
                <w:trHeight w:val="20"/>
              </w:trPr>
              <w:tc>
                <w:tcPr>
                  <w:tcW w:w="1687" w:type="dxa"/>
                  <w:tcBorders>
                    <w:top w:val="single" w:sz="4" w:space="0" w:color="auto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8B5293" w14:textId="21A9DDC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CR1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EB9418" w14:textId="0F503E1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9D0327" w14:textId="4A79FDE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4.47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8EF657" w14:textId="5F365ED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5.56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8D3529" w14:textId="0B49B072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5.07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3D194B" w14:textId="746D7525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5.07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004350" w14:textId="331B670A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2.69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2331A6" w14:textId="45A1418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3.6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34821F" w14:textId="38E9537F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3.85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70D0C7" w14:textId="0BBAFDA1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1.78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064340" w14:textId="773E61B7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1.75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4EC9BC" w14:textId="038FA642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1.17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9E292F" w14:textId="7D3D2587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1.89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EBB87" w14:textId="7A32139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2.02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8D0084" w14:textId="20C7AF53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</w:rPr>
                    <w:t>.00</w:t>
                  </w:r>
                </w:p>
              </w:tc>
            </w:tr>
            <w:tr w:rsidR="008636B1" w:rsidRPr="008636B1" w14:paraId="63074144" w14:textId="77777777" w:rsidTr="00BB3A86">
              <w:trPr>
                <w:trHeight w:val="20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A7D63D" w14:textId="2F009A08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CR2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71D2C5E3" w14:textId="3FE128FB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0.053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3DFE8CAD" w14:textId="31387F1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-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6967A262" w14:textId="4F8A2DF1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3.43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47CD8C20" w14:textId="4C3447C1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3.37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33859180" w14:textId="1603E76F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3.22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262BA83A" w14:textId="568AC1E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1.91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73E192E8" w14:textId="099516AB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8.68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2FCDC651" w14:textId="2A29C6B2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8.08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043DEAF8" w14:textId="7EB9D44E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1.49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566BE1E4" w14:textId="78D618C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1.51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03C5D1B5" w14:textId="24E2F595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1.2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570AB31E" w14:textId="7E8CDF57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1.69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50865FBD" w14:textId="10BF0128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1.85</w:t>
                  </w:r>
                </w:p>
              </w:tc>
              <w:tc>
                <w:tcPr>
                  <w:tcW w:w="939" w:type="dxa"/>
                  <w:shd w:val="clear" w:color="auto" w:fill="auto"/>
                  <w:noWrap/>
                  <w:vAlign w:val="bottom"/>
                  <w:hideMark/>
                </w:tcPr>
                <w:p w14:paraId="4E13A755" w14:textId="218AFF4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2.76</w:t>
                  </w:r>
                </w:p>
              </w:tc>
            </w:tr>
            <w:tr w:rsidR="008636B1" w:rsidRPr="008636B1" w14:paraId="40EC002F" w14:textId="77777777" w:rsidTr="00BB3A86">
              <w:trPr>
                <w:trHeight w:val="20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5FC24B" w14:textId="3B54F307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CR3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7CAD82FF" w14:textId="1823E8C3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0.043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278762FB" w14:textId="40F197CE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0.068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0FECF1DB" w14:textId="7A04AB35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-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10071AA8" w14:textId="7BA8AB3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12.</w:t>
                  </w:r>
                  <w:r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7B964611" w14:textId="2505A22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8.68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4F0AEC5E" w14:textId="6C4ACC5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3.66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711AA517" w14:textId="4D06C362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2.96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263C667B" w14:textId="02BA1E32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2.76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763451B9" w14:textId="4E35F22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1.8</w:t>
                  </w:r>
                  <w:r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50302CA1" w14:textId="23CA79F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1.72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632CF13B" w14:textId="12C27E65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1.14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4E2F4EFB" w14:textId="6D86031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1.39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07F5D844" w14:textId="5FE905D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1.36</w:t>
                  </w:r>
                </w:p>
              </w:tc>
              <w:tc>
                <w:tcPr>
                  <w:tcW w:w="939" w:type="dxa"/>
                  <w:shd w:val="clear" w:color="auto" w:fill="auto"/>
                  <w:noWrap/>
                  <w:vAlign w:val="bottom"/>
                  <w:hideMark/>
                </w:tcPr>
                <w:p w14:paraId="7D765D73" w14:textId="5BE4E8B5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1.38</w:t>
                  </w:r>
                </w:p>
              </w:tc>
            </w:tr>
            <w:tr w:rsidR="008636B1" w:rsidRPr="008636B1" w14:paraId="0D8BA981" w14:textId="77777777" w:rsidTr="00BB3A86">
              <w:trPr>
                <w:trHeight w:val="20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CFEB35" w14:textId="25031D01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CR4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1B7F2BD2" w14:textId="5B12E84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0.047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78C0C96A" w14:textId="0D283F13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0.069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16FBD535" w14:textId="4CFB9303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0.02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562F02BB" w14:textId="404F5AA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-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6488ADC7" w14:textId="2251E20E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11.</w:t>
                  </w:r>
                  <w:r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6A7F9012" w14:textId="373CBF72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3.13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3AC6E824" w14:textId="1C25DBD1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2.88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7BC4929A" w14:textId="7819F8BA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2.84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3F3922DE" w14:textId="0B6DEF1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1.51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0DFB817B" w14:textId="674F5B5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1.51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04A31591" w14:textId="0555EDC2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1.04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7F7F12E5" w14:textId="218A571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1.23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4904D660" w14:textId="5CE7E155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1.31</w:t>
                  </w:r>
                </w:p>
              </w:tc>
              <w:tc>
                <w:tcPr>
                  <w:tcW w:w="939" w:type="dxa"/>
                  <w:shd w:val="clear" w:color="auto" w:fill="auto"/>
                  <w:noWrap/>
                  <w:vAlign w:val="bottom"/>
                  <w:hideMark/>
                </w:tcPr>
                <w:p w14:paraId="59A0EC07" w14:textId="44544F7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1.45</w:t>
                  </w:r>
                </w:p>
              </w:tc>
            </w:tr>
            <w:tr w:rsidR="008636B1" w:rsidRPr="008636B1" w14:paraId="317F0A32" w14:textId="77777777" w:rsidTr="00BB3A86">
              <w:trPr>
                <w:trHeight w:val="20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F26EFD" w14:textId="459A9A32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CR5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0C98B170" w14:textId="24F22CEB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0.047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58DBBAC7" w14:textId="3CCEB80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0.072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00993AC4" w14:textId="126CCB5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0.028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117015D9" w14:textId="7D16901E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0.021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1402D27E" w14:textId="5721F7A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-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4B51F4A4" w14:textId="4DE06BE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2.88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22231700" w14:textId="3CDB712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2.66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37362DDF" w14:textId="666866A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2.5</w:t>
                  </w:r>
                  <w:r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348A99CE" w14:textId="1CC1B8BB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1.55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443B4CDA" w14:textId="64D9601E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1.47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320018F1" w14:textId="5054425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1.05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48C9B5E9" w14:textId="4CA10F0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1.22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7D5475BF" w14:textId="6501CC9B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1.27</w:t>
                  </w:r>
                </w:p>
              </w:tc>
              <w:tc>
                <w:tcPr>
                  <w:tcW w:w="939" w:type="dxa"/>
                  <w:shd w:val="clear" w:color="auto" w:fill="auto"/>
                  <w:noWrap/>
                  <w:vAlign w:val="bottom"/>
                  <w:hideMark/>
                </w:tcPr>
                <w:p w14:paraId="2C3612E1" w14:textId="282533B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1.46</w:t>
                  </w:r>
                </w:p>
              </w:tc>
            </w:tr>
            <w:tr w:rsidR="008636B1" w:rsidRPr="008636B1" w14:paraId="07FFF070" w14:textId="77777777" w:rsidTr="00BB3A86">
              <w:trPr>
                <w:trHeight w:val="20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B6EC70" w14:textId="19E43BF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CR6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11998172" w14:textId="1282EA6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0.085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4907B686" w14:textId="3F3F80A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0.116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47F210CA" w14:textId="457DCE48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0.064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2C7AF49E" w14:textId="15822F37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0.074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04072612" w14:textId="1EF6A7D7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0.08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214C3DC2" w14:textId="2B7513D3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-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04E9FE51" w14:textId="4A13AF9B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1.85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1FCE1DCE" w14:textId="177F0F71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1.82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415A1A0A" w14:textId="4DFD1FBF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1.24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38A5BFEF" w14:textId="5FF6009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1.3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49C1068B" w14:textId="3FBAA128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0.83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0D24F0B8" w14:textId="2CCB01CF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0.97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5D337DBC" w14:textId="441FC10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1.06</w:t>
                  </w:r>
                </w:p>
              </w:tc>
              <w:tc>
                <w:tcPr>
                  <w:tcW w:w="939" w:type="dxa"/>
                  <w:shd w:val="clear" w:color="auto" w:fill="auto"/>
                  <w:noWrap/>
                  <w:vAlign w:val="bottom"/>
                  <w:hideMark/>
                </w:tcPr>
                <w:p w14:paraId="1B6B8CA9" w14:textId="4262D6D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1.04</w:t>
                  </w:r>
                </w:p>
              </w:tc>
            </w:tr>
            <w:tr w:rsidR="008636B1" w:rsidRPr="008636B1" w14:paraId="70C098C4" w14:textId="77777777" w:rsidTr="00BB3A86">
              <w:trPr>
                <w:trHeight w:val="20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B79F48" w14:textId="6564BC8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CR7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1F662F2D" w14:textId="10DD07B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0.065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2E2C96A9" w14:textId="300691C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0.028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7F9C910B" w14:textId="7827872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0.078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34754BAB" w14:textId="06202D7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0.08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12E4BA50" w14:textId="0E5C243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0.086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6BCC44B5" w14:textId="28602CF7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0.119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1674D60F" w14:textId="6774B118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-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1B44AC22" w14:textId="536A4A91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9.37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348C4E0C" w14:textId="45CA0E1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1.37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059AF6F5" w14:textId="63DBE96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1.37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2500CB41" w14:textId="5F27CEF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1.13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2A824392" w14:textId="6CBB3EE2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1.6</w:t>
                  </w:r>
                  <w:r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62671267" w14:textId="38EE9BDF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1.62</w:t>
                  </w:r>
                </w:p>
              </w:tc>
              <w:tc>
                <w:tcPr>
                  <w:tcW w:w="939" w:type="dxa"/>
                  <w:shd w:val="clear" w:color="auto" w:fill="auto"/>
                  <w:noWrap/>
                  <w:vAlign w:val="bottom"/>
                  <w:hideMark/>
                </w:tcPr>
                <w:p w14:paraId="2739D582" w14:textId="58D82F81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2.28</w:t>
                  </w:r>
                </w:p>
              </w:tc>
            </w:tr>
            <w:tr w:rsidR="008636B1" w:rsidRPr="008636B1" w14:paraId="176E300E" w14:textId="77777777" w:rsidTr="00BB3A86">
              <w:trPr>
                <w:trHeight w:val="20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B18E6A" w14:textId="2DE23C9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CR8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61B1520C" w14:textId="283D27F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0.061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6AA57285" w14:textId="59E8699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0.03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68274230" w14:textId="63FA9925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0.083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45231E87" w14:textId="5930032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0.081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6F56FAE1" w14:textId="6A86C1EB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0.091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76E381C5" w14:textId="3F4FC8C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0.121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10F66279" w14:textId="309AD5F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0.026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572C71D4" w14:textId="1CB39E7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-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5F17C2DB" w14:textId="0108CAD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1.46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2D9B3A87" w14:textId="4D4A759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1.51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37212742" w14:textId="1D3A0E6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1.12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0DEBDD21" w14:textId="013C775A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1.72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2C8EFFC6" w14:textId="3A3C7D7B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1.85</w:t>
                  </w:r>
                </w:p>
              </w:tc>
              <w:tc>
                <w:tcPr>
                  <w:tcW w:w="939" w:type="dxa"/>
                  <w:shd w:val="clear" w:color="auto" w:fill="auto"/>
                  <w:noWrap/>
                  <w:vAlign w:val="bottom"/>
                  <w:hideMark/>
                </w:tcPr>
                <w:p w14:paraId="04F71F08" w14:textId="3C8F7EE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3.04</w:t>
                  </w:r>
                </w:p>
              </w:tc>
            </w:tr>
            <w:tr w:rsidR="008636B1" w:rsidRPr="008636B1" w14:paraId="5C91FB63" w14:textId="77777777" w:rsidTr="00BB3A86">
              <w:trPr>
                <w:trHeight w:val="20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363AC3" w14:textId="27494AF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NI1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30793517" w14:textId="25877DDA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0.123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34F67CB6" w14:textId="7B48003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0.144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6F1B2549" w14:textId="292F18C8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0.122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7F72532F" w14:textId="57B719DE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0.142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5FEE210B" w14:textId="08B6DB2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0.139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4D767D49" w14:textId="46FF5C2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0.168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55B12EA3" w14:textId="42B1DCA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0.154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09570A3F" w14:textId="02B157D3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0.146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6B30BCFE" w14:textId="7F65D877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-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47CF5F9F" w14:textId="668BC205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1.39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799440A2" w14:textId="670C2B4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1.05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478079F1" w14:textId="6488F29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1.11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26D2EC64" w14:textId="2C6BD295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1.15</w:t>
                  </w:r>
                </w:p>
              </w:tc>
              <w:tc>
                <w:tcPr>
                  <w:tcW w:w="939" w:type="dxa"/>
                  <w:shd w:val="clear" w:color="auto" w:fill="auto"/>
                  <w:noWrap/>
                  <w:vAlign w:val="bottom"/>
                  <w:hideMark/>
                </w:tcPr>
                <w:p w14:paraId="04C38A01" w14:textId="5465644A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1.06</w:t>
                  </w:r>
                </w:p>
              </w:tc>
            </w:tr>
            <w:tr w:rsidR="008636B1" w:rsidRPr="008636B1" w14:paraId="01DCEC3A" w14:textId="77777777" w:rsidTr="00BB3A86">
              <w:trPr>
                <w:trHeight w:val="20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65F98D" w14:textId="39C50C12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NI2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4E238857" w14:textId="07CB268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0.125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44323D95" w14:textId="5873C7D1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0.142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56715E03" w14:textId="6F95016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0.127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56306D9C" w14:textId="2564025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0.142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1AE9CF51" w14:textId="6F051105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0.145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16C32182" w14:textId="119504A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0.161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56E92BDA" w14:textId="7CF8DDD2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0.154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4A4429CE" w14:textId="4EC8D16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0.142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340494FC" w14:textId="531E6F3A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0.152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2ED45686" w14:textId="2FF549B7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-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23081764" w14:textId="2688F242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1.37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08762076" w14:textId="279DD32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1.2</w:t>
                  </w:r>
                  <w:r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36C80D22" w14:textId="1767B14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1.46</w:t>
                  </w:r>
                </w:p>
              </w:tc>
              <w:tc>
                <w:tcPr>
                  <w:tcW w:w="939" w:type="dxa"/>
                  <w:shd w:val="clear" w:color="auto" w:fill="auto"/>
                  <w:noWrap/>
                  <w:vAlign w:val="bottom"/>
                  <w:hideMark/>
                </w:tcPr>
                <w:p w14:paraId="33ACA905" w14:textId="70ED057F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1.32</w:t>
                  </w:r>
                </w:p>
              </w:tc>
            </w:tr>
            <w:tr w:rsidR="008636B1" w:rsidRPr="008636B1" w14:paraId="7B76D3F9" w14:textId="77777777" w:rsidTr="00BB3A86">
              <w:trPr>
                <w:trHeight w:val="20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5F2485" w14:textId="1866419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NI3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4408C5AE" w14:textId="7E875E9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0.176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1F947A02" w14:textId="4845B1D8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0.172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1E195161" w14:textId="719720B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0.18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4C53C7FC" w14:textId="3E48B29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0.194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452BEEE8" w14:textId="151E7D7A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0.193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41790463" w14:textId="6B34FD4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0.231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5AAA1617" w14:textId="71EECD4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0.181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4A1E5F2D" w14:textId="479A5D6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0.182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0A360DA1" w14:textId="4638281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0.193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56B58984" w14:textId="3A2C5488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0.154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0D69775B" w14:textId="7801A27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-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bottom"/>
                  <w:hideMark/>
                </w:tcPr>
                <w:p w14:paraId="22148ED7" w14:textId="402DB4C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1.09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09B88B1A" w14:textId="34E7D5D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1.31</w:t>
                  </w:r>
                </w:p>
              </w:tc>
              <w:tc>
                <w:tcPr>
                  <w:tcW w:w="939" w:type="dxa"/>
                  <w:shd w:val="clear" w:color="auto" w:fill="auto"/>
                  <w:noWrap/>
                  <w:vAlign w:val="bottom"/>
                  <w:hideMark/>
                </w:tcPr>
                <w:p w14:paraId="07BD1261" w14:textId="4F98AC4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1.14</w:t>
                  </w:r>
                </w:p>
              </w:tc>
            </w:tr>
            <w:tr w:rsidR="008636B1" w:rsidRPr="008636B1" w14:paraId="1D5ED3D7" w14:textId="77777777" w:rsidTr="00BB3A86">
              <w:trPr>
                <w:trHeight w:val="20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AEF544" w14:textId="1A7B4CE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NI4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0B03E449" w14:textId="15B366CB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0.117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2F5968F0" w14:textId="7A204BB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0.129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141B7D4E" w14:textId="41E1871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0.152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7DA2E310" w14:textId="3F3F408A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0.169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6CEDD2D2" w14:textId="0AD7D2B2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0.17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7ABDC5C9" w14:textId="55DF129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0.205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5D59A7D4" w14:textId="6ACC05BF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0.135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53885AF0" w14:textId="5BB1A31E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0.127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31158ABF" w14:textId="47C88FA1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0.184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227887E5" w14:textId="13BDE08B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0.173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0502331D" w14:textId="4179EF2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0.186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406F879F" w14:textId="4E9CBA3F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-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bottom"/>
                  <w:hideMark/>
                </w:tcPr>
                <w:p w14:paraId="11B2BF6C" w14:textId="765594F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2.04</w:t>
                  </w:r>
                </w:p>
              </w:tc>
              <w:tc>
                <w:tcPr>
                  <w:tcW w:w="939" w:type="dxa"/>
                  <w:shd w:val="clear" w:color="auto" w:fill="auto"/>
                  <w:noWrap/>
                  <w:vAlign w:val="bottom"/>
                  <w:hideMark/>
                </w:tcPr>
                <w:p w14:paraId="116651DA" w14:textId="672FA80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1.45</w:t>
                  </w:r>
                </w:p>
              </w:tc>
            </w:tr>
            <w:tr w:rsidR="008636B1" w:rsidRPr="008636B1" w14:paraId="3E4B5095" w14:textId="77777777" w:rsidTr="00BB3A86">
              <w:trPr>
                <w:trHeight w:val="20"/>
              </w:trPr>
              <w:tc>
                <w:tcPr>
                  <w:tcW w:w="1687" w:type="dxa"/>
                  <w:tcBorders>
                    <w:top w:val="nil"/>
                    <w:lef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F1A90F" w14:textId="0929A983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NI5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26EF8901" w14:textId="4DAD46E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0.11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4E67BC0F" w14:textId="4ADAC3EC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0.119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7CA67D56" w14:textId="6A42BB4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0.155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1A23500B" w14:textId="355C4B7F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0.16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57C27CF4" w14:textId="2CA463C8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0.165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5B407701" w14:textId="1A0615B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0.191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53223D73" w14:textId="7369EF3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0.134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639C47AE" w14:textId="14B4611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0.119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7D76D56B" w14:textId="1F8F1088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0.179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52E669B3" w14:textId="362BD9D1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0.146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6C71CD5E" w14:textId="559963A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0.16</w:t>
                  </w:r>
                </w:p>
              </w:tc>
              <w:tc>
                <w:tcPr>
                  <w:tcW w:w="848" w:type="dxa"/>
                  <w:shd w:val="clear" w:color="auto" w:fill="auto"/>
                  <w:noWrap/>
                  <w:vAlign w:val="center"/>
                  <w:hideMark/>
                </w:tcPr>
                <w:p w14:paraId="64E08B14" w14:textId="42A8F207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0.109</w:t>
                  </w:r>
                </w:p>
              </w:tc>
              <w:tc>
                <w:tcPr>
                  <w:tcW w:w="849" w:type="dxa"/>
                  <w:shd w:val="clear" w:color="auto" w:fill="auto"/>
                  <w:noWrap/>
                  <w:vAlign w:val="center"/>
                  <w:hideMark/>
                </w:tcPr>
                <w:p w14:paraId="154468E4" w14:textId="1E4B94E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-</w:t>
                  </w:r>
                </w:p>
              </w:tc>
              <w:tc>
                <w:tcPr>
                  <w:tcW w:w="939" w:type="dxa"/>
                  <w:shd w:val="clear" w:color="auto" w:fill="auto"/>
                  <w:noWrap/>
                  <w:vAlign w:val="bottom"/>
                  <w:hideMark/>
                </w:tcPr>
                <w:p w14:paraId="7C78B882" w14:textId="7D2817D5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2.09</w:t>
                  </w:r>
                </w:p>
              </w:tc>
            </w:tr>
            <w:tr w:rsidR="008636B1" w:rsidRPr="008636B1" w14:paraId="4F8E7D7D" w14:textId="77777777" w:rsidTr="00BB3A86">
              <w:trPr>
                <w:trHeight w:val="20"/>
              </w:trPr>
              <w:tc>
                <w:tcPr>
                  <w:tcW w:w="1687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5F399F" w14:textId="2CF6866D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Cultivars</w:t>
                  </w:r>
                </w:p>
              </w:tc>
              <w:tc>
                <w:tcPr>
                  <w:tcW w:w="848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326C44" w14:textId="122C037E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0.111</w:t>
                  </w:r>
                </w:p>
              </w:tc>
              <w:tc>
                <w:tcPr>
                  <w:tcW w:w="849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704EEF" w14:textId="25FFBE9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0.083</w:t>
                  </w:r>
                </w:p>
              </w:tc>
              <w:tc>
                <w:tcPr>
                  <w:tcW w:w="848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9105AF" w14:textId="1AE3F2CA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0.153</w:t>
                  </w:r>
                </w:p>
              </w:tc>
              <w:tc>
                <w:tcPr>
                  <w:tcW w:w="849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93E2C4" w14:textId="50033AAB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0.147</w:t>
                  </w:r>
                </w:p>
              </w:tc>
              <w:tc>
                <w:tcPr>
                  <w:tcW w:w="848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6F4B06" w14:textId="2BCC27E4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0.146</w:t>
                  </w:r>
                </w:p>
              </w:tc>
              <w:tc>
                <w:tcPr>
                  <w:tcW w:w="849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9E0C81" w14:textId="26E0933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0.194</w:t>
                  </w:r>
                </w:p>
              </w:tc>
              <w:tc>
                <w:tcPr>
                  <w:tcW w:w="849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529D49" w14:textId="1C074926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0.099</w:t>
                  </w:r>
                </w:p>
              </w:tc>
              <w:tc>
                <w:tcPr>
                  <w:tcW w:w="848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68CCFD" w14:textId="08C2D6E8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0.076</w:t>
                  </w:r>
                </w:p>
              </w:tc>
              <w:tc>
                <w:tcPr>
                  <w:tcW w:w="849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8CED16" w14:textId="680D5C09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0.191</w:t>
                  </w:r>
                </w:p>
              </w:tc>
              <w:tc>
                <w:tcPr>
                  <w:tcW w:w="848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704368" w14:textId="43F76480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0.159</w:t>
                  </w:r>
                </w:p>
              </w:tc>
              <w:tc>
                <w:tcPr>
                  <w:tcW w:w="849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D69B29" w14:textId="544EEF2A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0.18</w:t>
                  </w:r>
                </w:p>
              </w:tc>
              <w:tc>
                <w:tcPr>
                  <w:tcW w:w="848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0B5E71" w14:textId="150BE4EF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0.147</w:t>
                  </w:r>
                </w:p>
              </w:tc>
              <w:tc>
                <w:tcPr>
                  <w:tcW w:w="849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32FA22" w14:textId="1A534421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0.107</w:t>
                  </w:r>
                </w:p>
              </w:tc>
              <w:tc>
                <w:tcPr>
                  <w:tcW w:w="939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B29F1A" w14:textId="7029B56F" w:rsidR="008636B1" w:rsidRPr="008636B1" w:rsidRDefault="008636B1" w:rsidP="008636B1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8636B1">
                    <w:rPr>
                      <w:rFonts w:ascii="Times New Roman" w:hAnsi="Times New Roman"/>
                      <w:color w:val="000000"/>
                    </w:rPr>
                    <w:t>-</w:t>
                  </w:r>
                </w:p>
              </w:tc>
            </w:tr>
          </w:tbl>
          <w:p w14:paraId="546FC9F7" w14:textId="77777777" w:rsidR="00964F99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  <w:p w14:paraId="28710478" w14:textId="76A25312" w:rsidR="008636B1" w:rsidRPr="0010153D" w:rsidRDefault="008636B1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54431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  <w:p w14:paraId="34D5C20D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8233AF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057494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56077D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6A2950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BFD946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14:paraId="3DFF2BF8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46A542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3E987E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6CC024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13E40D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20CD69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74E89F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CED6E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FD94B7" w14:textId="77777777" w:rsidR="00964F99" w:rsidRPr="0010153D" w:rsidRDefault="00964F99" w:rsidP="003905E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50C11160" w14:textId="74B6EFE2" w:rsidR="00E8792F" w:rsidRDefault="00964F99" w:rsidP="00964F99">
      <w:pPr>
        <w:rPr>
          <w:rFonts w:ascii="Times New Roman" w:hAnsi="Times New Roman"/>
        </w:rPr>
        <w:sectPr w:rsidR="00E8792F" w:rsidSect="00E8792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10153D">
        <w:rPr>
          <w:rFonts w:ascii="Times New Roman" w:hAnsi="Times New Roman"/>
        </w:rPr>
        <w:br w:type="page"/>
      </w:r>
    </w:p>
    <w:p w14:paraId="19C47E19" w14:textId="77777777" w:rsidR="00964F99" w:rsidRPr="0010153D" w:rsidRDefault="00964F99" w:rsidP="00964F99">
      <w:pPr>
        <w:rPr>
          <w:rFonts w:ascii="Times New Roman" w:hAnsi="Times New Roman"/>
        </w:rPr>
      </w:pPr>
      <w:r w:rsidRPr="0010153D">
        <w:rPr>
          <w:rFonts w:ascii="Times New Roman" w:hAnsi="Times New Roman"/>
          <w:b/>
        </w:rPr>
        <w:lastRenderedPageBreak/>
        <w:t>Table 6</w:t>
      </w:r>
      <w:r w:rsidRPr="0010153D">
        <w:rPr>
          <w:rFonts w:ascii="Times New Roman" w:hAnsi="Times New Roman"/>
        </w:rPr>
        <w:t xml:space="preserve">. Demography indices for all natural populations and cultivars. </w:t>
      </w: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2250"/>
        <w:gridCol w:w="1440"/>
        <w:gridCol w:w="1440"/>
        <w:gridCol w:w="1440"/>
        <w:gridCol w:w="1440"/>
        <w:gridCol w:w="1440"/>
      </w:tblGrid>
      <w:tr w:rsidR="00AD1783" w:rsidRPr="0010153D" w14:paraId="008EB997" w14:textId="77777777" w:rsidTr="00AD1783">
        <w:trPr>
          <w:trHeight w:val="375"/>
        </w:trPr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263FFA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Region</w:t>
            </w:r>
            <w:r w:rsidR="00C70D50">
              <w:rPr>
                <w:rFonts w:ascii="Times New Roman" w:eastAsia="Times New Roman" w:hAnsi="Times New Roman"/>
                <w:color w:val="000000"/>
              </w:rPr>
              <w:t>al populations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712AD2" w14:textId="77777777" w:rsidR="00964F99" w:rsidRPr="0010153D" w:rsidRDefault="00C70D50" w:rsidP="003905E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vertAlign w:val="superscript"/>
              </w:rPr>
            </w:pPr>
            <w:r w:rsidRPr="0010153D">
              <w:rPr>
                <w:rFonts w:ascii="Times New Roman" w:hAnsi="Times New Roman"/>
              </w:rPr>
              <w:t>Garza-Williamson index</w:t>
            </w:r>
            <w:r w:rsidRPr="0010153D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</w:t>
            </w:r>
            <w:r w:rsidR="00964F99" w:rsidRPr="0010153D">
              <w:rPr>
                <w:rFonts w:ascii="Times New Roman" w:eastAsia="Times New Roman" w:hAnsi="Times New Roman"/>
                <w:i/>
                <w:iCs/>
                <w:color w:val="000000"/>
              </w:rPr>
              <w:t>M</w:t>
            </w:r>
            <w:r w:rsidRPr="00C70D50">
              <w:rPr>
                <w:rFonts w:ascii="Times New Roman" w:eastAsia="Times New Roman" w:hAnsi="Times New Roman"/>
                <w:i/>
                <w:iCs/>
                <w:color w:val="00000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847B55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  <w:vertAlign w:val="superscript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lnβ</w:t>
            </w:r>
            <w:r w:rsidRPr="0010153D">
              <w:rPr>
                <w:rFonts w:ascii="Times New Roman" w:eastAsia="Times New Roman" w:hAnsi="Times New Roman"/>
                <w:color w:val="000000"/>
                <w:vertAlign w:val="subscript"/>
              </w:rPr>
              <w:t>1</w:t>
            </w:r>
            <w:r w:rsidRPr="0010153D">
              <w:rPr>
                <w:rFonts w:ascii="Times New Roman" w:eastAsia="Times New Roman" w:hAnsi="Times New Roman"/>
                <w:color w:val="000000"/>
                <w:vertAlign w:val="superscript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7C1277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  <w:vertAlign w:val="superscript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Lnβ</w:t>
            </w:r>
            <w:r w:rsidRPr="0010153D">
              <w:rPr>
                <w:rFonts w:ascii="Times New Roman" w:eastAsia="Times New Roman" w:hAnsi="Times New Roman"/>
                <w:color w:val="000000"/>
                <w:vertAlign w:val="subscript"/>
              </w:rPr>
              <w:t>2</w:t>
            </w:r>
            <w:r w:rsidRPr="0010153D">
              <w:rPr>
                <w:rFonts w:ascii="Times New Roman" w:eastAsia="Times New Roman" w:hAnsi="Times New Roman"/>
                <w:color w:val="000000"/>
                <w:vertAlign w:val="superscript"/>
              </w:rPr>
              <w:t>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DD4DFA" w14:textId="77777777" w:rsidR="00964F99" w:rsidRPr="0010153D" w:rsidRDefault="00C70D50" w:rsidP="003905E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vertAlign w:val="superscript"/>
              </w:rPr>
            </w:pPr>
            <w:r w:rsidRPr="0010153D">
              <w:rPr>
                <w:rFonts w:ascii="Times New Roman" w:hAnsi="Times New Roman"/>
                <w:i/>
              </w:rPr>
              <w:t>P</w:t>
            </w:r>
            <w:r w:rsidRPr="0010153D">
              <w:rPr>
                <w:rFonts w:ascii="Times New Roman" w:hAnsi="Times New Roman"/>
              </w:rPr>
              <w:t xml:space="preserve">-value </w:t>
            </w:r>
            <w:r>
              <w:rPr>
                <w:rFonts w:ascii="Times New Roman" w:hAnsi="Times New Roman"/>
              </w:rPr>
              <w:t xml:space="preserve">for </w:t>
            </w:r>
            <w:r w:rsidRPr="0010153D">
              <w:rPr>
                <w:rFonts w:ascii="Times New Roman" w:hAnsi="Times New Roman"/>
              </w:rPr>
              <w:t xml:space="preserve">within-locus variability statistic </w:t>
            </w:r>
            <w:r>
              <w:rPr>
                <w:rFonts w:ascii="Times New Roman" w:hAnsi="Times New Roman"/>
              </w:rPr>
              <w:t>(</w:t>
            </w:r>
            <w:r w:rsidR="00964F99" w:rsidRPr="0010153D">
              <w:rPr>
                <w:rFonts w:ascii="Times New Roman" w:eastAsia="Times New Roman" w:hAnsi="Times New Roman"/>
                <w:i/>
                <w:iCs/>
                <w:color w:val="000000"/>
              </w:rPr>
              <w:t>k</w:t>
            </w: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0540AB" w14:textId="77777777" w:rsidR="00964F99" w:rsidRPr="0010153D" w:rsidRDefault="00C70D50" w:rsidP="00C70D50">
            <w:pPr>
              <w:jc w:val="center"/>
              <w:rPr>
                <w:rFonts w:ascii="Times New Roman" w:eastAsia="Times New Roman" w:hAnsi="Times New Roman"/>
                <w:color w:val="000000"/>
                <w:vertAlign w:val="superscript"/>
              </w:rPr>
            </w:pPr>
            <w:r w:rsidRPr="0010153D">
              <w:rPr>
                <w:rFonts w:ascii="Times New Roman" w:hAnsi="Times New Roman"/>
              </w:rPr>
              <w:t>between–locus variability statistic</w:t>
            </w:r>
            <w:r w:rsidRPr="0010153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(</w:t>
            </w:r>
            <w:r w:rsidRPr="0010153D">
              <w:rPr>
                <w:rFonts w:ascii="Times New Roman" w:eastAsia="Times New Roman" w:hAnsi="Times New Roman"/>
                <w:color w:val="000000"/>
              </w:rPr>
              <w:t>g</w:t>
            </w:r>
            <w:r w:rsidRPr="00C70D50">
              <w:rPr>
                <w:rFonts w:ascii="Times New Roman" w:eastAsia="Times New Roman" w:hAnsi="Times New Roman"/>
                <w:color w:val="000000"/>
              </w:rPr>
              <w:t>)</w:t>
            </w:r>
          </w:p>
        </w:tc>
      </w:tr>
      <w:tr w:rsidR="00AD1783" w:rsidRPr="0010153D" w14:paraId="577B86F2" w14:textId="77777777" w:rsidTr="00AD1783">
        <w:trPr>
          <w:trHeight w:val="315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284AF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91B93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0.5</w:t>
            </w:r>
            <w:r>
              <w:rPr>
                <w:rFonts w:ascii="Times New Roman" w:eastAsia="Arial Unicode MS" w:hAnsi="Times New Roman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387EF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1.423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291C6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1.40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F2A60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0.01</w:t>
            </w: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98FB8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0.69</w:t>
            </w:r>
            <w:r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</w:tr>
      <w:tr w:rsidR="00AD1783" w:rsidRPr="0010153D" w14:paraId="1C31BB36" w14:textId="77777777" w:rsidTr="00AD1783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4CA7B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89EFC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0.5</w:t>
            </w:r>
            <w:r>
              <w:rPr>
                <w:rFonts w:ascii="Times New Roman" w:eastAsia="Arial Unicode MS" w:hAnsi="Times New Roman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7FC45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0.801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5AAEB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0.98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B00FE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0.10</w:t>
            </w: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1E16D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0.827</w:t>
            </w:r>
          </w:p>
        </w:tc>
      </w:tr>
      <w:tr w:rsidR="00AD1783" w:rsidRPr="0010153D" w14:paraId="16C73810" w14:textId="77777777" w:rsidTr="00AD1783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7CB54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01EA5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48493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0.98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EACB4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0.98</w:t>
            </w: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46328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0.004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CF9C8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1.52</w:t>
            </w:r>
          </w:p>
        </w:tc>
      </w:tr>
      <w:tr w:rsidR="00AD1783" w:rsidRPr="0010153D" w14:paraId="71293D3C" w14:textId="77777777" w:rsidTr="00AD1783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E7F72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C3D1C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0.6</w:t>
            </w:r>
            <w:r>
              <w:rPr>
                <w:rFonts w:ascii="Times New Roman" w:eastAsia="Arial Unicode MS" w:hAnsi="Times New Roman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14F63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0.89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F5851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0.86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DC9D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0.01</w:t>
            </w: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B4DED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1.28</w:t>
            </w:r>
          </w:p>
        </w:tc>
      </w:tr>
      <w:tr w:rsidR="00AD1783" w:rsidRPr="0010153D" w14:paraId="6AA33AA5" w14:textId="77777777" w:rsidTr="00AD1783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F1338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11EE5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0.6</w:t>
            </w:r>
            <w:r>
              <w:rPr>
                <w:rFonts w:ascii="Times New Roman" w:eastAsia="Arial Unicode MS" w:hAnsi="Times New Roman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AD89C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0.637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4B2F7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1.005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267F4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0.10</w:t>
            </w: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AB449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1.1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AD1783" w:rsidRPr="0010153D" w14:paraId="74AC2657" w14:textId="77777777" w:rsidTr="00AD1783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DBBE3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DB52E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0.6</w:t>
            </w:r>
            <w:r>
              <w:rPr>
                <w:rFonts w:ascii="Times New Roman" w:eastAsia="Arial Unicode MS" w:hAnsi="Times New Roman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C64A8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0.29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E2453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0.626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44CD6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0.01</w:t>
            </w: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4688F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0.966</w:t>
            </w:r>
          </w:p>
        </w:tc>
      </w:tr>
      <w:tr w:rsidR="00AD1783" w:rsidRPr="0010153D" w14:paraId="4DC163BC" w14:textId="77777777" w:rsidTr="00AD1783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7C322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595A3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0.5</w:t>
            </w:r>
            <w:r>
              <w:rPr>
                <w:rFonts w:ascii="Times New Roman" w:eastAsia="Arial Unicode MS" w:hAnsi="Times New Roman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A8772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1.77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B1C93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1.905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3E60D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0.004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D78D5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0.63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AD1783" w:rsidRPr="0010153D" w14:paraId="5971B317" w14:textId="77777777" w:rsidTr="00AD1783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C13C4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CR8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F1255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</w:t>
            </w:r>
            <w:r>
              <w:rPr>
                <w:rFonts w:ascii="Times New Roman" w:eastAsia="Arial Unicode MS" w:hAnsi="Times New Roman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F0F55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1.743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C2285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1.96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51EDD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0.10</w:t>
            </w: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DAFE5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0.483</w:t>
            </w:r>
          </w:p>
        </w:tc>
      </w:tr>
      <w:tr w:rsidR="00AD1783" w:rsidRPr="0010153D" w14:paraId="4D9974A8" w14:textId="77777777" w:rsidTr="00AD1783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05D75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NI1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E451F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0.4</w:t>
            </w:r>
            <w:r>
              <w:rPr>
                <w:rFonts w:ascii="Times New Roman" w:eastAsia="Arial Unicode MS" w:hAnsi="Times New Roman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E743B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2.779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DB73A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2.3</w:t>
            </w:r>
            <w:r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B03F7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0.04</w:t>
            </w: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3D0AE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0.952</w:t>
            </w:r>
          </w:p>
        </w:tc>
      </w:tr>
      <w:tr w:rsidR="00AD1783" w:rsidRPr="0010153D" w14:paraId="5BEAB241" w14:textId="77777777" w:rsidTr="00AD1783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D3BE2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NI2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F0153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0.5</w:t>
            </w:r>
            <w:r>
              <w:rPr>
                <w:rFonts w:ascii="Times New Roman" w:eastAsia="Arial Unicode MS" w:hAnsi="Times New Roman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2BE26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2.07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567FC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1.95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30086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0.210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7CB99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0.614</w:t>
            </w:r>
          </w:p>
        </w:tc>
      </w:tr>
      <w:tr w:rsidR="00AD1783" w:rsidRPr="0010153D" w14:paraId="4C7AB06E" w14:textId="77777777" w:rsidTr="00AD1783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54340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NI3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1CDB6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0.5</w:t>
            </w:r>
            <w:r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D8254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2.25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DA7BB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2.12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89B41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0.703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90326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0.839</w:t>
            </w:r>
          </w:p>
        </w:tc>
      </w:tr>
      <w:tr w:rsidR="00AD1783" w:rsidRPr="0010153D" w14:paraId="2AF4B9CB" w14:textId="77777777" w:rsidTr="00AD1783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F4DD2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NI4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92D4F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0.5</w:t>
            </w:r>
            <w:r>
              <w:rPr>
                <w:rFonts w:ascii="Times New Roman" w:eastAsia="Arial Unicode MS" w:hAnsi="Times New Roman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BF622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2.743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E464D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1.85</w:t>
            </w: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BCA8B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0.53</w:t>
            </w: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616C8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1.495</w:t>
            </w:r>
          </w:p>
        </w:tc>
      </w:tr>
      <w:tr w:rsidR="00AD1783" w:rsidRPr="0010153D" w14:paraId="2B4ECD20" w14:textId="77777777" w:rsidTr="00AD1783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870FF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NI5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3AEB8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0.5</w:t>
            </w:r>
            <w:r>
              <w:rPr>
                <w:rFonts w:ascii="Times New Roman" w:eastAsia="Arial Unicode MS" w:hAnsi="Times New Roman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298A4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1.89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6B694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2.03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70DEE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0.703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E25DA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0.64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</w:tr>
      <w:tr w:rsidR="00AD1783" w:rsidRPr="0010153D" w14:paraId="23685322" w14:textId="77777777" w:rsidTr="00AD1783">
        <w:trPr>
          <w:trHeight w:val="279"/>
        </w:trPr>
        <w:tc>
          <w:tcPr>
            <w:tcW w:w="2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200F8F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 xml:space="preserve">All </w:t>
            </w:r>
            <w:r w:rsidR="00AD1783">
              <w:rPr>
                <w:rFonts w:ascii="Times New Roman" w:eastAsia="Times New Roman" w:hAnsi="Times New Roman"/>
                <w:color w:val="000000"/>
              </w:rPr>
              <w:t>wild populations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E0186A4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0.5</w:t>
            </w:r>
            <w:r>
              <w:rPr>
                <w:rFonts w:ascii="Times New Roman" w:eastAsia="Arial Unicode MS" w:hAnsi="Times New Roman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B970312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0.86</w:t>
            </w:r>
            <w:r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B5D7393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1.45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B27A46C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0.004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DB8ACB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0.482</w:t>
            </w:r>
          </w:p>
        </w:tc>
      </w:tr>
      <w:tr w:rsidR="00AD1783" w:rsidRPr="0010153D" w14:paraId="1B4D627D" w14:textId="77777777" w:rsidTr="00AD1783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49FA78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Cultivar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1AB37F" w14:textId="77777777" w:rsidR="00964F99" w:rsidRPr="0010153D" w:rsidRDefault="00964F99" w:rsidP="003905ED">
            <w:pPr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10153D">
              <w:rPr>
                <w:rFonts w:ascii="Times New Roman" w:eastAsia="Arial Unicode MS" w:hAnsi="Times New Roman"/>
                <w:color w:val="000000"/>
              </w:rPr>
              <w:t>0.51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64EA2C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2.903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788E6C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2.77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FCA991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0.97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01DB79" w14:textId="77777777" w:rsidR="00964F99" w:rsidRPr="0010153D" w:rsidRDefault="00964F99" w:rsidP="003905ED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0153D">
              <w:rPr>
                <w:rFonts w:ascii="Times New Roman" w:eastAsia="Times New Roman" w:hAnsi="Times New Roman"/>
                <w:color w:val="000000"/>
              </w:rPr>
              <w:t>0.42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</w:tr>
    </w:tbl>
    <w:p w14:paraId="02C80B5D" w14:textId="77777777" w:rsidR="00964F99" w:rsidRPr="0010153D" w:rsidRDefault="00964F99" w:rsidP="00964F99">
      <w:pPr>
        <w:contextualSpacing/>
        <w:rPr>
          <w:rFonts w:ascii="Times New Roman" w:hAnsi="Times New Roman"/>
        </w:rPr>
      </w:pPr>
      <w:r w:rsidRPr="0010153D">
        <w:rPr>
          <w:rFonts w:ascii="Times New Roman" w:hAnsi="Times New Roman"/>
          <w:vertAlign w:val="superscript"/>
        </w:rPr>
        <w:t>a</w:t>
      </w:r>
      <w:r w:rsidRPr="0010153D">
        <w:rPr>
          <w:rFonts w:ascii="Times New Roman" w:hAnsi="Times New Roman"/>
          <w:i/>
        </w:rPr>
        <w:t>M</w:t>
      </w:r>
      <w:r w:rsidRPr="0010153D">
        <w:rPr>
          <w:rFonts w:ascii="Times New Roman" w:hAnsi="Times New Roman"/>
        </w:rPr>
        <w:t xml:space="preserve"> = Garza-Williamson index; </w:t>
      </w:r>
      <w:r w:rsidRPr="0010153D">
        <w:rPr>
          <w:rFonts w:ascii="Times New Roman" w:hAnsi="Times New Roman"/>
          <w:vertAlign w:val="superscript"/>
        </w:rPr>
        <w:t>b</w:t>
      </w:r>
      <w:r w:rsidRPr="0010153D">
        <w:rPr>
          <w:rFonts w:ascii="Times New Roman" w:hAnsi="Times New Roman"/>
        </w:rPr>
        <w:t>lnβ</w:t>
      </w:r>
      <w:r w:rsidRPr="0010153D">
        <w:rPr>
          <w:rFonts w:ascii="Times New Roman" w:hAnsi="Times New Roman"/>
          <w:vertAlign w:val="subscript"/>
        </w:rPr>
        <w:t>1</w:t>
      </w:r>
      <w:r w:rsidRPr="0010153D">
        <w:rPr>
          <w:rFonts w:ascii="Times New Roman" w:hAnsi="Times New Roman"/>
        </w:rPr>
        <w:t xml:space="preserve">= natural log ratio of the mean β index estimate; </w:t>
      </w:r>
      <w:r w:rsidRPr="0010153D">
        <w:rPr>
          <w:rFonts w:ascii="Times New Roman" w:hAnsi="Times New Roman"/>
          <w:vertAlign w:val="superscript"/>
        </w:rPr>
        <w:t>c</w:t>
      </w:r>
      <w:r w:rsidRPr="0010153D">
        <w:rPr>
          <w:rFonts w:ascii="Times New Roman" w:hAnsi="Times New Roman"/>
        </w:rPr>
        <w:t>lnβ</w:t>
      </w:r>
      <w:r w:rsidRPr="0010153D">
        <w:rPr>
          <w:rFonts w:ascii="Times New Roman" w:hAnsi="Times New Roman"/>
          <w:vertAlign w:val="subscript"/>
        </w:rPr>
        <w:t>2</w:t>
      </w:r>
      <w:r w:rsidRPr="0010153D">
        <w:rPr>
          <w:rFonts w:ascii="Times New Roman" w:hAnsi="Times New Roman"/>
        </w:rPr>
        <w:t xml:space="preserve">, mean of the natural log ratios β index estimate; </w:t>
      </w:r>
      <w:r w:rsidRPr="0010153D">
        <w:rPr>
          <w:rFonts w:ascii="Times New Roman" w:hAnsi="Times New Roman"/>
          <w:vertAlign w:val="superscript"/>
        </w:rPr>
        <w:t>d</w:t>
      </w:r>
      <w:r w:rsidRPr="0010153D">
        <w:rPr>
          <w:rFonts w:ascii="Times New Roman" w:hAnsi="Times New Roman"/>
          <w:i/>
        </w:rPr>
        <w:t>k</w:t>
      </w:r>
      <w:r w:rsidRPr="0010153D">
        <w:rPr>
          <w:rFonts w:ascii="Times New Roman" w:hAnsi="Times New Roman"/>
        </w:rPr>
        <w:t>= within-locus variability statistic (</w:t>
      </w:r>
      <w:r w:rsidRPr="0010153D">
        <w:rPr>
          <w:rFonts w:ascii="Times New Roman" w:hAnsi="Times New Roman"/>
          <w:i/>
        </w:rPr>
        <w:t>P</w:t>
      </w:r>
      <w:r w:rsidRPr="0010153D">
        <w:rPr>
          <w:rFonts w:ascii="Times New Roman" w:hAnsi="Times New Roman"/>
        </w:rPr>
        <w:t xml:space="preserve">-value reported); </w:t>
      </w:r>
      <w:r w:rsidRPr="0010153D">
        <w:rPr>
          <w:rFonts w:ascii="Times New Roman" w:hAnsi="Times New Roman"/>
          <w:vertAlign w:val="superscript"/>
        </w:rPr>
        <w:t>e</w:t>
      </w:r>
      <w:r w:rsidRPr="0010153D">
        <w:rPr>
          <w:rFonts w:ascii="Times New Roman" w:hAnsi="Times New Roman"/>
          <w:i/>
        </w:rPr>
        <w:t>g</w:t>
      </w:r>
      <w:r w:rsidRPr="0010153D">
        <w:rPr>
          <w:rFonts w:ascii="Times New Roman" w:hAnsi="Times New Roman"/>
        </w:rPr>
        <w:t xml:space="preserve"> = between – locus variability statistic</w:t>
      </w:r>
    </w:p>
    <w:p w14:paraId="4F6899DE" w14:textId="77777777" w:rsidR="00964F99" w:rsidRPr="0010153D" w:rsidRDefault="00964F99" w:rsidP="00964F99">
      <w:pPr>
        <w:rPr>
          <w:rFonts w:ascii="Times New Roman" w:hAnsi="Times New Roman"/>
        </w:rPr>
      </w:pPr>
    </w:p>
    <w:p w14:paraId="7AE3C47F" w14:textId="77777777" w:rsidR="004A1B7D" w:rsidRDefault="00964F99" w:rsidP="00964F99">
      <w:r w:rsidRPr="0010153D">
        <w:rPr>
          <w:rFonts w:ascii="Times New Roman" w:hAnsi="Times New Roman"/>
          <w:b/>
        </w:rPr>
        <w:br w:type="page"/>
      </w:r>
    </w:p>
    <w:sectPr w:rsidR="004A1B7D" w:rsidSect="00A82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79946" w14:textId="77777777" w:rsidR="00DB0FD9" w:rsidRDefault="00DB0FD9">
      <w:r>
        <w:separator/>
      </w:r>
    </w:p>
  </w:endnote>
  <w:endnote w:type="continuationSeparator" w:id="0">
    <w:p w14:paraId="7C8C54B3" w14:textId="77777777" w:rsidR="00DB0FD9" w:rsidRDefault="00DB0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0487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51D44F" w14:textId="77777777" w:rsidR="00304B9D" w:rsidRDefault="008522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744A8661" w14:textId="77777777" w:rsidR="00304B9D" w:rsidRDefault="00DB0F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EC7FB" w14:textId="77777777" w:rsidR="00DB0FD9" w:rsidRDefault="00DB0FD9">
      <w:r>
        <w:separator/>
      </w:r>
    </w:p>
  </w:footnote>
  <w:footnote w:type="continuationSeparator" w:id="0">
    <w:p w14:paraId="36C6829C" w14:textId="77777777" w:rsidR="00DB0FD9" w:rsidRDefault="00DB0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A9689A"/>
    <w:multiLevelType w:val="hybridMultilevel"/>
    <w:tmpl w:val="37261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99"/>
    <w:rsid w:val="00003654"/>
    <w:rsid w:val="000D6678"/>
    <w:rsid w:val="001C067E"/>
    <w:rsid w:val="00296D7D"/>
    <w:rsid w:val="00333D45"/>
    <w:rsid w:val="00496263"/>
    <w:rsid w:val="0050295D"/>
    <w:rsid w:val="005230CE"/>
    <w:rsid w:val="005353E4"/>
    <w:rsid w:val="00696DCF"/>
    <w:rsid w:val="00696E1A"/>
    <w:rsid w:val="00717431"/>
    <w:rsid w:val="007B0137"/>
    <w:rsid w:val="007F0985"/>
    <w:rsid w:val="00852248"/>
    <w:rsid w:val="00853650"/>
    <w:rsid w:val="008636B1"/>
    <w:rsid w:val="008A045A"/>
    <w:rsid w:val="00964F99"/>
    <w:rsid w:val="00973551"/>
    <w:rsid w:val="009F01F7"/>
    <w:rsid w:val="00A33283"/>
    <w:rsid w:val="00A824DC"/>
    <w:rsid w:val="00AD1783"/>
    <w:rsid w:val="00B05B56"/>
    <w:rsid w:val="00B86FBA"/>
    <w:rsid w:val="00C366A9"/>
    <w:rsid w:val="00C70D50"/>
    <w:rsid w:val="00D133D1"/>
    <w:rsid w:val="00D1691A"/>
    <w:rsid w:val="00DA2D91"/>
    <w:rsid w:val="00DB0FD9"/>
    <w:rsid w:val="00DC704A"/>
    <w:rsid w:val="00DE355C"/>
    <w:rsid w:val="00E10FB4"/>
    <w:rsid w:val="00E8792F"/>
    <w:rsid w:val="00EB645F"/>
    <w:rsid w:val="00F5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BD1D7"/>
  <w15:chartTrackingRefBased/>
  <w15:docId w15:val="{6A1E61B3-65C5-5442-9FD2-73D47EDC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F99"/>
    <w:rPr>
      <w:rFonts w:ascii="Cambria" w:eastAsia="MS Mincho" w:hAnsi="Cambria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4F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964F99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64F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F99"/>
    <w:rPr>
      <w:rFonts w:ascii="Cambria" w:eastAsia="MS Mincho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964F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F99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64F9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F99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F99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964F99"/>
    <w:rPr>
      <w:rFonts w:ascii="Cambria" w:eastAsia="MS Mincho" w:hAnsi="Cambria" w:cs="Times New Roman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99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F99"/>
    <w:rPr>
      <w:rFonts w:ascii="Segoe UI" w:eastAsiaTheme="minorHAns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964F99"/>
    <w:rPr>
      <w:rFonts w:ascii="Times New Roman" w:eastAsia="MS Mincho" w:hAnsi="Times New Roman" w:cs="Times New Roman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F99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F9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964F99"/>
    <w:rPr>
      <w:rFonts w:ascii="Cambria" w:eastAsia="MS Mincho" w:hAnsi="Cambria" w:cs="Times New Roman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4F99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964F99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964F9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64F9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64F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ROCHA, OSCAR</dc:creator>
  <cp:keywords/>
  <dc:description/>
  <cp:lastModifiedBy>Moore, Richard C.</cp:lastModifiedBy>
  <cp:revision>6</cp:revision>
  <dcterms:created xsi:type="dcterms:W3CDTF">2025-07-28T17:30:00Z</dcterms:created>
  <dcterms:modified xsi:type="dcterms:W3CDTF">2026-06-01T21:40:00Z</dcterms:modified>
</cp:coreProperties>
</file>