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C9B5" w14:textId="3937513E" w:rsidR="00614770" w:rsidRPr="00614770" w:rsidRDefault="00614770" w:rsidP="00324E78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614770">
        <w:rPr>
          <w:rFonts w:ascii="Times New Roman" w:hAnsi="Times New Roman"/>
          <w:b/>
          <w:bCs/>
          <w:sz w:val="24"/>
          <w:szCs w:val="24"/>
        </w:rPr>
        <w:t>Supplementary Table S1.</w:t>
      </w:r>
      <w:r w:rsidRPr="00614770">
        <w:rPr>
          <w:rFonts w:ascii="Times New Roman" w:hAnsi="Times New Roman"/>
          <w:sz w:val="24"/>
          <w:szCs w:val="24"/>
        </w:rPr>
        <w:t xml:space="preserve"> </w:t>
      </w:r>
      <w:r w:rsidR="00324E78" w:rsidRPr="00324E78">
        <w:rPr>
          <w:rFonts w:ascii="Times New Roman" w:hAnsi="Times New Roman"/>
          <w:sz w:val="24"/>
          <w:szCs w:val="24"/>
        </w:rPr>
        <w:t>Adjusted effects of Ramadan diurnal intermittent fasting on liver enzymes and hepatic steatosis (controlled attenuation parameter)</w:t>
      </w:r>
      <w:r w:rsidR="000C208E">
        <w:rPr>
          <w:rFonts w:ascii="Times New Roman" w:hAnsi="Times New Roman"/>
          <w:sz w:val="24"/>
          <w:szCs w:val="24"/>
        </w:rPr>
        <w:t xml:space="preserve"> (N = 80)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798"/>
        <w:gridCol w:w="1966"/>
        <w:gridCol w:w="2098"/>
        <w:gridCol w:w="2157"/>
      </w:tblGrid>
      <w:tr w:rsidR="00614770" w:rsidRPr="00614770" w14:paraId="2353FA0D" w14:textId="77777777" w:rsidTr="008E4BAA">
        <w:trPr>
          <w:jc w:val="center"/>
        </w:trPr>
        <w:tc>
          <w:tcPr>
            <w:tcW w:w="1551" w:type="pct"/>
            <w:hideMark/>
          </w:tcPr>
          <w:p w14:paraId="64A3F18E" w14:textId="77777777" w:rsidR="00614770" w:rsidRPr="00614770" w:rsidRDefault="00614770" w:rsidP="006A0D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090" w:type="pct"/>
            <w:hideMark/>
          </w:tcPr>
          <w:p w14:paraId="0076B566" w14:textId="19BA98A6" w:rsidR="00614770" w:rsidRPr="00614770" w:rsidRDefault="00614770" w:rsidP="002B047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Adjusted β</w:t>
            </w:r>
          </w:p>
        </w:tc>
        <w:tc>
          <w:tcPr>
            <w:tcW w:w="1163" w:type="pct"/>
            <w:hideMark/>
          </w:tcPr>
          <w:p w14:paraId="6519B13E" w14:textId="77777777" w:rsidR="00614770" w:rsidRPr="00614770" w:rsidRDefault="00614770" w:rsidP="002B047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196" w:type="pct"/>
            <w:hideMark/>
          </w:tcPr>
          <w:p w14:paraId="25B1714A" w14:textId="77777777" w:rsidR="00614770" w:rsidRPr="00614770" w:rsidRDefault="00614770" w:rsidP="002B047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Adjusted p-value</w:t>
            </w:r>
          </w:p>
        </w:tc>
      </w:tr>
      <w:tr w:rsidR="00614770" w:rsidRPr="00614770" w14:paraId="519CE6DC" w14:textId="77777777" w:rsidTr="008E4BAA">
        <w:trPr>
          <w:jc w:val="center"/>
        </w:trPr>
        <w:tc>
          <w:tcPr>
            <w:tcW w:w="1551" w:type="pct"/>
            <w:hideMark/>
          </w:tcPr>
          <w:p w14:paraId="67AC9A37" w14:textId="77777777" w:rsidR="00614770" w:rsidRPr="00614770" w:rsidRDefault="00614770" w:rsidP="00F63F45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4770">
              <w:rPr>
                <w:rFonts w:ascii="Times New Roman" w:hAnsi="Times New Roman"/>
                <w:sz w:val="24"/>
                <w:szCs w:val="24"/>
              </w:rPr>
              <w:t>ALT (U/L)</w:t>
            </w:r>
          </w:p>
        </w:tc>
        <w:tc>
          <w:tcPr>
            <w:tcW w:w="1090" w:type="pct"/>
          </w:tcPr>
          <w:p w14:paraId="63A5137C" w14:textId="57133129" w:rsidR="00614770" w:rsidRPr="002B0478" w:rsidRDefault="00CC3923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−20.3</w:t>
            </w:r>
          </w:p>
        </w:tc>
        <w:tc>
          <w:tcPr>
            <w:tcW w:w="1163" w:type="pct"/>
          </w:tcPr>
          <w:p w14:paraId="4EE95E47" w14:textId="24798FFD" w:rsidR="00614770" w:rsidRPr="002B0478" w:rsidRDefault="00CC3923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−31.3 to −9.3</w:t>
            </w:r>
          </w:p>
        </w:tc>
        <w:tc>
          <w:tcPr>
            <w:tcW w:w="1196" w:type="pct"/>
          </w:tcPr>
          <w:p w14:paraId="69D2A8A6" w14:textId="6B69B4A1" w:rsidR="00614770" w:rsidRPr="00614770" w:rsidRDefault="00F121C6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614770" w:rsidRPr="00614770" w14:paraId="77F0ED7D" w14:textId="77777777" w:rsidTr="008E4BAA">
        <w:trPr>
          <w:jc w:val="center"/>
        </w:trPr>
        <w:tc>
          <w:tcPr>
            <w:tcW w:w="1551" w:type="pct"/>
            <w:hideMark/>
          </w:tcPr>
          <w:p w14:paraId="0B5157BF" w14:textId="77777777" w:rsidR="00614770" w:rsidRPr="00614770" w:rsidRDefault="00614770" w:rsidP="00F63F45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4770">
              <w:rPr>
                <w:rFonts w:ascii="Times New Roman" w:hAnsi="Times New Roman"/>
                <w:sz w:val="24"/>
                <w:szCs w:val="24"/>
              </w:rPr>
              <w:t>AST (U/L)</w:t>
            </w:r>
          </w:p>
        </w:tc>
        <w:tc>
          <w:tcPr>
            <w:tcW w:w="1090" w:type="pct"/>
          </w:tcPr>
          <w:p w14:paraId="4A9FFB59" w14:textId="1651E104" w:rsidR="00614770" w:rsidRPr="002B0478" w:rsidRDefault="00CC3923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−19.3</w:t>
            </w:r>
          </w:p>
        </w:tc>
        <w:tc>
          <w:tcPr>
            <w:tcW w:w="1163" w:type="pct"/>
          </w:tcPr>
          <w:p w14:paraId="767A71AD" w14:textId="097207FD" w:rsidR="00614770" w:rsidRPr="002B0478" w:rsidRDefault="00CC3923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−29.1 to −9.5</w:t>
            </w:r>
          </w:p>
        </w:tc>
        <w:tc>
          <w:tcPr>
            <w:tcW w:w="1196" w:type="pct"/>
          </w:tcPr>
          <w:p w14:paraId="5267ECB6" w14:textId="32F4CB7F" w:rsidR="00614770" w:rsidRPr="00614770" w:rsidRDefault="00FA636B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614770" w:rsidRPr="00614770" w14:paraId="1A2514D2" w14:textId="77777777" w:rsidTr="008E4BAA">
        <w:trPr>
          <w:jc w:val="center"/>
        </w:trPr>
        <w:tc>
          <w:tcPr>
            <w:tcW w:w="1551" w:type="pct"/>
            <w:hideMark/>
          </w:tcPr>
          <w:p w14:paraId="70D3B969" w14:textId="77777777" w:rsidR="00614770" w:rsidRPr="00614770" w:rsidRDefault="00614770" w:rsidP="00F63F45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4770">
              <w:rPr>
                <w:rFonts w:ascii="Times New Roman" w:hAnsi="Times New Roman"/>
                <w:sz w:val="24"/>
                <w:szCs w:val="24"/>
              </w:rPr>
              <w:t>GGT (U/L)</w:t>
            </w:r>
          </w:p>
        </w:tc>
        <w:tc>
          <w:tcPr>
            <w:tcW w:w="1090" w:type="pct"/>
          </w:tcPr>
          <w:p w14:paraId="057CEBA8" w14:textId="5E32183D" w:rsidR="00614770" w:rsidRPr="002B0478" w:rsidRDefault="00CC3923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−5.9</w:t>
            </w:r>
          </w:p>
        </w:tc>
        <w:tc>
          <w:tcPr>
            <w:tcW w:w="1163" w:type="pct"/>
          </w:tcPr>
          <w:p w14:paraId="24693EE9" w14:textId="1854E007" w:rsidR="00614770" w:rsidRPr="002B0478" w:rsidRDefault="00CC3923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−24.7 to 12.8</w:t>
            </w:r>
          </w:p>
        </w:tc>
        <w:tc>
          <w:tcPr>
            <w:tcW w:w="1196" w:type="pct"/>
          </w:tcPr>
          <w:p w14:paraId="749F30EE" w14:textId="1D704E81" w:rsidR="00614770" w:rsidRPr="00614770" w:rsidRDefault="00FA636B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0.531</w:t>
            </w:r>
          </w:p>
        </w:tc>
      </w:tr>
      <w:tr w:rsidR="00DF5B6F" w:rsidRPr="00614770" w14:paraId="197CAB0E" w14:textId="77777777" w:rsidTr="008E4BAA">
        <w:trPr>
          <w:jc w:val="center"/>
        </w:trPr>
        <w:tc>
          <w:tcPr>
            <w:tcW w:w="1551" w:type="pct"/>
          </w:tcPr>
          <w:p w14:paraId="50268084" w14:textId="3B2671D7" w:rsidR="00DF5B6F" w:rsidRPr="00614770" w:rsidRDefault="00DF5B6F" w:rsidP="00F63F45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CAP</w:t>
            </w:r>
            <w:r w:rsidR="00B635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3587" w:rsidRPr="005652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(dB/m)</w:t>
            </w:r>
          </w:p>
        </w:tc>
        <w:tc>
          <w:tcPr>
            <w:tcW w:w="1090" w:type="pct"/>
          </w:tcPr>
          <w:p w14:paraId="701D2D1B" w14:textId="42D8C86F" w:rsidR="00DF5B6F" w:rsidRPr="002B0478" w:rsidRDefault="002B0478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−31.6</w:t>
            </w:r>
          </w:p>
        </w:tc>
        <w:tc>
          <w:tcPr>
            <w:tcW w:w="1163" w:type="pct"/>
          </w:tcPr>
          <w:p w14:paraId="2A5846E4" w14:textId="227EDE3A" w:rsidR="00DF5B6F" w:rsidRPr="002B0478" w:rsidRDefault="002B0478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478">
              <w:rPr>
                <w:rFonts w:ascii="Times New Roman" w:hAnsi="Times New Roman"/>
                <w:sz w:val="24"/>
                <w:szCs w:val="24"/>
              </w:rPr>
              <w:t>−50.8 to −12.3</w:t>
            </w:r>
          </w:p>
        </w:tc>
        <w:tc>
          <w:tcPr>
            <w:tcW w:w="1196" w:type="pct"/>
          </w:tcPr>
          <w:p w14:paraId="17A469D4" w14:textId="1FEF92B0" w:rsidR="00DF5B6F" w:rsidRPr="00614770" w:rsidRDefault="00FA636B" w:rsidP="002B04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0.001*</w:t>
            </w:r>
          </w:p>
        </w:tc>
      </w:tr>
    </w:tbl>
    <w:p w14:paraId="65DD3F75" w14:textId="1B6D4FDB" w:rsidR="004B1D9B" w:rsidRDefault="004B1D9B" w:rsidP="0015433D">
      <w:pPr>
        <w:spacing w:before="120" w:line="240" w:lineRule="auto"/>
        <w:rPr>
          <w:rFonts w:ascii="Times New Roman" w:hAnsi="Times New Roman"/>
          <w:sz w:val="22"/>
          <w:szCs w:val="22"/>
        </w:rPr>
      </w:pPr>
      <w:r w:rsidRPr="007D7583">
        <w:rPr>
          <w:rFonts w:ascii="Times New Roman" w:hAnsi="Times New Roman"/>
          <w:sz w:val="22"/>
          <w:szCs w:val="22"/>
        </w:rPr>
        <w:t xml:space="preserve">ALT: Alanine </w:t>
      </w:r>
      <w:r>
        <w:rPr>
          <w:rFonts w:ascii="Times New Roman" w:hAnsi="Times New Roman"/>
          <w:sz w:val="22"/>
          <w:szCs w:val="22"/>
        </w:rPr>
        <w:t>a</w:t>
      </w:r>
      <w:r w:rsidRPr="007D7583">
        <w:rPr>
          <w:rFonts w:ascii="Times New Roman" w:hAnsi="Times New Roman"/>
          <w:sz w:val="22"/>
          <w:szCs w:val="22"/>
        </w:rPr>
        <w:t>minotransferase</w:t>
      </w:r>
      <w:r>
        <w:rPr>
          <w:rFonts w:ascii="Times New Roman" w:hAnsi="Times New Roman"/>
          <w:sz w:val="22"/>
          <w:szCs w:val="22"/>
        </w:rPr>
        <w:t>;</w:t>
      </w:r>
      <w:r w:rsidRPr="007D7583">
        <w:rPr>
          <w:rFonts w:ascii="Times New Roman" w:hAnsi="Times New Roman"/>
          <w:sz w:val="22"/>
          <w:szCs w:val="22"/>
        </w:rPr>
        <w:t xml:space="preserve"> AST: Aspartate </w:t>
      </w:r>
      <w:r>
        <w:rPr>
          <w:rFonts w:ascii="Times New Roman" w:hAnsi="Times New Roman"/>
          <w:sz w:val="22"/>
          <w:szCs w:val="22"/>
        </w:rPr>
        <w:t>a</w:t>
      </w:r>
      <w:r w:rsidRPr="007D7583">
        <w:rPr>
          <w:rFonts w:ascii="Times New Roman" w:hAnsi="Times New Roman"/>
          <w:sz w:val="22"/>
          <w:szCs w:val="22"/>
        </w:rPr>
        <w:t>minotransferase</w:t>
      </w:r>
      <w:r>
        <w:rPr>
          <w:rFonts w:ascii="Times New Roman" w:hAnsi="Times New Roman"/>
          <w:sz w:val="22"/>
          <w:szCs w:val="22"/>
        </w:rPr>
        <w:t>;</w:t>
      </w:r>
      <w:r w:rsidRPr="007D7583">
        <w:rPr>
          <w:rFonts w:ascii="Times New Roman" w:hAnsi="Times New Roman"/>
          <w:sz w:val="22"/>
          <w:szCs w:val="22"/>
        </w:rPr>
        <w:t xml:space="preserve"> CAP: Controlled </w:t>
      </w:r>
      <w:r>
        <w:rPr>
          <w:rFonts w:ascii="Times New Roman" w:hAnsi="Times New Roman"/>
          <w:sz w:val="22"/>
          <w:szCs w:val="22"/>
        </w:rPr>
        <w:t>a</w:t>
      </w:r>
      <w:r w:rsidRPr="007D7583">
        <w:rPr>
          <w:rFonts w:ascii="Times New Roman" w:hAnsi="Times New Roman"/>
          <w:sz w:val="22"/>
          <w:szCs w:val="22"/>
        </w:rPr>
        <w:t xml:space="preserve">ttenuation </w:t>
      </w:r>
      <w:r>
        <w:rPr>
          <w:rFonts w:ascii="Times New Roman" w:hAnsi="Times New Roman"/>
          <w:sz w:val="22"/>
          <w:szCs w:val="22"/>
        </w:rPr>
        <w:t>p</w:t>
      </w:r>
      <w:r w:rsidRPr="007D7583">
        <w:rPr>
          <w:rFonts w:ascii="Times New Roman" w:hAnsi="Times New Roman"/>
          <w:sz w:val="22"/>
          <w:szCs w:val="22"/>
        </w:rPr>
        <w:t>arameter</w:t>
      </w:r>
      <w:r>
        <w:rPr>
          <w:rFonts w:ascii="Times New Roman" w:hAnsi="Times New Roman"/>
          <w:sz w:val="22"/>
          <w:szCs w:val="22"/>
        </w:rPr>
        <w:t>;</w:t>
      </w:r>
      <w:r w:rsidRPr="007D7583">
        <w:rPr>
          <w:rFonts w:ascii="Times New Roman" w:hAnsi="Times New Roman"/>
          <w:sz w:val="22"/>
          <w:szCs w:val="22"/>
        </w:rPr>
        <w:t xml:space="preserve"> </w:t>
      </w:r>
      <w:r w:rsidR="000F5EA3">
        <w:rPr>
          <w:rFonts w:ascii="Times New Roman" w:hAnsi="Times New Roman"/>
          <w:sz w:val="22"/>
          <w:szCs w:val="22"/>
        </w:rPr>
        <w:t>CI: Confidence interval;</w:t>
      </w:r>
      <w:r w:rsidR="000F5EA3" w:rsidRPr="007D7583">
        <w:rPr>
          <w:rFonts w:ascii="Times New Roman" w:hAnsi="Times New Roman"/>
          <w:sz w:val="22"/>
          <w:szCs w:val="22"/>
        </w:rPr>
        <w:t xml:space="preserve"> </w:t>
      </w:r>
      <w:r w:rsidRPr="007D7583">
        <w:rPr>
          <w:rFonts w:ascii="Times New Roman" w:hAnsi="Times New Roman"/>
          <w:sz w:val="22"/>
          <w:szCs w:val="22"/>
        </w:rPr>
        <w:t>GGT: Gamma</w:t>
      </w:r>
      <w:r>
        <w:rPr>
          <w:rFonts w:ascii="Times New Roman" w:hAnsi="Times New Roman"/>
          <w:sz w:val="22"/>
          <w:szCs w:val="22"/>
        </w:rPr>
        <w:t>-</w:t>
      </w:r>
      <w:r w:rsidRPr="00C82A44">
        <w:rPr>
          <w:rFonts w:ascii="Times New Roman" w:hAnsi="Times New Roman"/>
          <w:sz w:val="22"/>
          <w:szCs w:val="22"/>
        </w:rPr>
        <w:t xml:space="preserve">glutamyl </w:t>
      </w:r>
      <w:r>
        <w:rPr>
          <w:rFonts w:ascii="Times New Roman" w:hAnsi="Times New Roman"/>
          <w:sz w:val="22"/>
          <w:szCs w:val="22"/>
        </w:rPr>
        <w:t>t</w:t>
      </w:r>
      <w:r w:rsidRPr="007D7583">
        <w:rPr>
          <w:rFonts w:ascii="Times New Roman" w:hAnsi="Times New Roman"/>
          <w:sz w:val="22"/>
          <w:szCs w:val="22"/>
        </w:rPr>
        <w:t>ransferase</w:t>
      </w:r>
      <w:r>
        <w:rPr>
          <w:rFonts w:ascii="Times New Roman" w:hAnsi="Times New Roman"/>
          <w:sz w:val="22"/>
          <w:szCs w:val="22"/>
        </w:rPr>
        <w:t>.</w:t>
      </w:r>
    </w:p>
    <w:p w14:paraId="1B29FADE" w14:textId="60A2EFFA" w:rsidR="0015433D" w:rsidRDefault="00614770" w:rsidP="004B1D9B">
      <w:pPr>
        <w:rPr>
          <w:rFonts w:ascii="Times New Roman" w:hAnsi="Times New Roman"/>
          <w:sz w:val="22"/>
          <w:szCs w:val="22"/>
        </w:rPr>
      </w:pPr>
      <w:r w:rsidRPr="00614770">
        <w:rPr>
          <w:rFonts w:ascii="Times New Roman" w:hAnsi="Times New Roman"/>
          <w:sz w:val="22"/>
          <w:szCs w:val="22"/>
        </w:rPr>
        <w:t xml:space="preserve">Data were analyzed using linear mixed-effects models with participant ID as a random effect. </w:t>
      </w:r>
    </w:p>
    <w:p w14:paraId="2815E74A" w14:textId="7F87E35A" w:rsidR="00482F34" w:rsidRPr="00482F34" w:rsidRDefault="00614770" w:rsidP="00614770">
      <w:pPr>
        <w:rPr>
          <w:rFonts w:ascii="Times New Roman" w:hAnsi="Times New Roman"/>
          <w:sz w:val="22"/>
          <w:szCs w:val="22"/>
        </w:rPr>
      </w:pPr>
      <w:r w:rsidRPr="00614770">
        <w:rPr>
          <w:rFonts w:ascii="Times New Roman" w:hAnsi="Times New Roman"/>
          <w:sz w:val="22"/>
          <w:szCs w:val="22"/>
        </w:rPr>
        <w:t xml:space="preserve">Models were adjusted for age, sex, baseline BMI, </w:t>
      </w:r>
      <w:r w:rsidR="00482F34" w:rsidRPr="00482F34">
        <w:rPr>
          <w:rFonts w:ascii="Times New Roman" w:hAnsi="Times New Roman"/>
          <w:sz w:val="22"/>
          <w:szCs w:val="22"/>
        </w:rPr>
        <w:t>DM</w:t>
      </w:r>
      <w:r w:rsidRPr="00614770">
        <w:rPr>
          <w:rFonts w:ascii="Times New Roman" w:hAnsi="Times New Roman"/>
          <w:sz w:val="22"/>
          <w:szCs w:val="22"/>
        </w:rPr>
        <w:t xml:space="preserve">, and smoking status. </w:t>
      </w:r>
    </w:p>
    <w:p w14:paraId="76FD89B9" w14:textId="5374986B" w:rsidR="00614770" w:rsidRDefault="00614770" w:rsidP="0055026D">
      <w:pPr>
        <w:ind w:right="-61"/>
        <w:rPr>
          <w:rFonts w:ascii="Times New Roman" w:hAnsi="Times New Roman"/>
          <w:sz w:val="22"/>
          <w:szCs w:val="22"/>
        </w:rPr>
      </w:pPr>
      <w:r w:rsidRPr="00614770">
        <w:rPr>
          <w:rFonts w:ascii="Times New Roman" w:hAnsi="Times New Roman"/>
          <w:sz w:val="22"/>
          <w:szCs w:val="22"/>
        </w:rPr>
        <w:t xml:space="preserve">β </w:t>
      </w:r>
      <w:r w:rsidR="0055026D" w:rsidRPr="0055026D">
        <w:rPr>
          <w:rFonts w:ascii="Times New Roman" w:hAnsi="Times New Roman"/>
          <w:sz w:val="22"/>
          <w:szCs w:val="22"/>
        </w:rPr>
        <w:t>coefficients represent the adjusted mean difference between pre- and during-Ramadan values</w:t>
      </w:r>
    </w:p>
    <w:p w14:paraId="3F7A69EA" w14:textId="7195A341" w:rsidR="00D92A82" w:rsidRPr="00C81B4A" w:rsidRDefault="0015433D" w:rsidP="00C81B4A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E653F">
        <w:rPr>
          <w:rFonts w:ascii="Times New Roman" w:hAnsi="Times New Roman"/>
          <w:sz w:val="22"/>
          <w:szCs w:val="22"/>
        </w:rPr>
        <w:t xml:space="preserve">* </w:t>
      </w:r>
      <w:r>
        <w:rPr>
          <w:rFonts w:ascii="Times New Roman" w:hAnsi="Times New Roman"/>
          <w:sz w:val="22"/>
          <w:szCs w:val="22"/>
        </w:rPr>
        <w:t>S</w:t>
      </w:r>
      <w:r w:rsidRPr="001E653F">
        <w:rPr>
          <w:rFonts w:ascii="Times New Roman" w:hAnsi="Times New Roman"/>
          <w:sz w:val="22"/>
          <w:szCs w:val="22"/>
        </w:rPr>
        <w:t xml:space="preserve">tatistically significant at </w:t>
      </w:r>
      <w:r w:rsidRPr="00961B6D">
        <w:rPr>
          <w:rFonts w:ascii="Times New Roman" w:hAnsi="Times New Roman"/>
          <w:sz w:val="22"/>
          <w:szCs w:val="22"/>
        </w:rPr>
        <w:t>p &lt; 0.05.</w:t>
      </w:r>
      <w:r w:rsidR="00D92A8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75AA241" w14:textId="1FE800E7" w:rsidR="00096981" w:rsidRPr="00604ADC" w:rsidRDefault="0054457D" w:rsidP="00604ADC">
      <w:pPr>
        <w:pStyle w:val="MDPI42tablebody"/>
        <w:tabs>
          <w:tab w:val="left" w:pos="3930"/>
          <w:tab w:val="center" w:pos="5233"/>
        </w:tabs>
        <w:spacing w:after="120" w:line="240" w:lineRule="auto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54457D">
        <w:rPr>
          <w:rFonts w:ascii="Times New Roman" w:hAnsi="Times New Roman"/>
          <w:b/>
          <w:bCs/>
          <w:sz w:val="24"/>
          <w:szCs w:val="24"/>
        </w:rPr>
        <w:lastRenderedPageBreak/>
        <w:t>Supplementary Table S2.</w:t>
      </w:r>
      <w:r w:rsidRPr="0054457D">
        <w:rPr>
          <w:rFonts w:ascii="Times New Roman" w:hAnsi="Times New Roman"/>
          <w:sz w:val="24"/>
          <w:szCs w:val="24"/>
        </w:rPr>
        <w:t xml:space="preserve"> Adjusted changes in physical activity parameters before and </w:t>
      </w:r>
      <w:r w:rsidR="006739B5">
        <w:rPr>
          <w:rFonts w:ascii="Times New Roman" w:hAnsi="Times New Roman"/>
          <w:sz w:val="24"/>
          <w:szCs w:val="24"/>
        </w:rPr>
        <w:t>during</w:t>
      </w:r>
      <w:r w:rsidRPr="0054457D">
        <w:rPr>
          <w:rFonts w:ascii="Times New Roman" w:hAnsi="Times New Roman"/>
          <w:sz w:val="24"/>
          <w:szCs w:val="24"/>
        </w:rPr>
        <w:t xml:space="preserve"> Ramadan using linear mixed-effects models.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974"/>
        <w:gridCol w:w="722"/>
        <w:gridCol w:w="1349"/>
        <w:gridCol w:w="1710"/>
        <w:gridCol w:w="2138"/>
        <w:gridCol w:w="1126"/>
      </w:tblGrid>
      <w:tr w:rsidR="002D5D7E" w:rsidRPr="00614770" w14:paraId="5DFC15A8" w14:textId="77777777" w:rsidTr="002D5D7E">
        <w:trPr>
          <w:jc w:val="center"/>
        </w:trPr>
        <w:tc>
          <w:tcPr>
            <w:tcW w:w="1094" w:type="pct"/>
            <w:hideMark/>
          </w:tcPr>
          <w:p w14:paraId="6B0F9B1C" w14:textId="77777777" w:rsidR="002D5D7E" w:rsidRPr="00614770" w:rsidRDefault="002D5D7E" w:rsidP="002D5D7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400" w:type="pct"/>
          </w:tcPr>
          <w:p w14:paraId="46C5FEDD" w14:textId="79873EAA" w:rsidR="002D5D7E" w:rsidRPr="00614770" w:rsidRDefault="002D5D7E" w:rsidP="002D5D7E">
            <w:pPr>
              <w:spacing w:line="276" w:lineRule="auto"/>
              <w:ind w:left="-11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48" w:type="pct"/>
            <w:hideMark/>
          </w:tcPr>
          <w:p w14:paraId="50BE78FB" w14:textId="35E5AA60" w:rsidR="002D5D7E" w:rsidRPr="00614770" w:rsidRDefault="002D5D7E" w:rsidP="002D5D7E">
            <w:pPr>
              <w:spacing w:line="276" w:lineRule="auto"/>
              <w:ind w:left="-11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Adjusted 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67DC8">
              <w:rPr>
                <w:rFonts w:ascii="Times New Roman" w:hAnsi="Times New Roman"/>
                <w:b/>
                <w:bCs/>
                <w:sz w:val="24"/>
                <w:szCs w:val="24"/>
              </w:rPr>
              <w:t>(log scale)</w:t>
            </w:r>
          </w:p>
        </w:tc>
        <w:tc>
          <w:tcPr>
            <w:tcW w:w="948" w:type="pct"/>
            <w:hideMark/>
          </w:tcPr>
          <w:p w14:paraId="3634201B" w14:textId="77777777" w:rsidR="002D5D7E" w:rsidRPr="00614770" w:rsidRDefault="002D5D7E" w:rsidP="002D5D7E">
            <w:pPr>
              <w:spacing w:line="276" w:lineRule="auto"/>
              <w:ind w:left="-114" w:right="-14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185" w:type="pct"/>
          </w:tcPr>
          <w:p w14:paraId="7D350E9A" w14:textId="110D2F78" w:rsidR="002D5D7E" w:rsidRPr="00614770" w:rsidRDefault="002D5D7E" w:rsidP="002D5D7E">
            <w:pPr>
              <w:spacing w:line="276" w:lineRule="auto"/>
              <w:ind w:left="-24" w:right="-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7DC8">
              <w:rPr>
                <w:rFonts w:ascii="Times New Roman" w:hAnsi="Times New Roman"/>
                <w:b/>
                <w:bCs/>
                <w:sz w:val="24"/>
                <w:szCs w:val="24"/>
              </w:rPr>
              <w:t>Adjusted % change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(95% CI)</w:t>
            </w:r>
          </w:p>
        </w:tc>
        <w:tc>
          <w:tcPr>
            <w:tcW w:w="624" w:type="pct"/>
            <w:hideMark/>
          </w:tcPr>
          <w:p w14:paraId="08C08D5E" w14:textId="74EB2D48" w:rsidR="002D5D7E" w:rsidRPr="00614770" w:rsidRDefault="002D5D7E" w:rsidP="002D5D7E">
            <w:pPr>
              <w:spacing w:line="276" w:lineRule="auto"/>
              <w:ind w:left="-86" w:right="-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Adjusted p-value</w:t>
            </w:r>
          </w:p>
        </w:tc>
      </w:tr>
      <w:tr w:rsidR="002D5D7E" w:rsidRPr="00614770" w14:paraId="2FCE4571" w14:textId="77777777" w:rsidTr="002D5D7E">
        <w:trPr>
          <w:jc w:val="center"/>
        </w:trPr>
        <w:tc>
          <w:tcPr>
            <w:tcW w:w="1094" w:type="pct"/>
            <w:hideMark/>
          </w:tcPr>
          <w:p w14:paraId="2AD7A4F3" w14:textId="59E7AA2D" w:rsidR="002D5D7E" w:rsidRPr="00614770" w:rsidRDefault="0076688D" w:rsidP="00CA007C">
            <w:pPr>
              <w:spacing w:line="276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Walking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5D7E" w:rsidRPr="00452BC9">
              <w:rPr>
                <w:rFonts w:ascii="Times New Roman" w:hAnsi="Times New Roman"/>
                <w:sz w:val="24"/>
                <w:szCs w:val="24"/>
              </w:rPr>
              <w:t>(min/day)</w:t>
            </w:r>
          </w:p>
        </w:tc>
        <w:tc>
          <w:tcPr>
            <w:tcW w:w="400" w:type="pct"/>
          </w:tcPr>
          <w:p w14:paraId="0E6C7958" w14:textId="32AC99BB" w:rsidR="002D5D7E" w:rsidRDefault="00B72B8A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48" w:type="pct"/>
          </w:tcPr>
          <w:p w14:paraId="2DDFCCBB" w14:textId="34CF43E5" w:rsidR="002D5D7E" w:rsidRPr="00614770" w:rsidRDefault="002D5D7E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−0.92</w:t>
            </w:r>
          </w:p>
        </w:tc>
        <w:tc>
          <w:tcPr>
            <w:tcW w:w="948" w:type="pct"/>
          </w:tcPr>
          <w:p w14:paraId="7DBDDC39" w14:textId="0156DE6E" w:rsidR="002D5D7E" w:rsidRPr="00614770" w:rsidRDefault="002D5D7E" w:rsidP="00CA007C">
            <w:pPr>
              <w:spacing w:line="276" w:lineRule="auto"/>
              <w:ind w:left="-114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−1.35 to −0.49</w:t>
            </w:r>
          </w:p>
        </w:tc>
        <w:tc>
          <w:tcPr>
            <w:tcW w:w="1185" w:type="pct"/>
          </w:tcPr>
          <w:p w14:paraId="3B216836" w14:textId="27014E37" w:rsidR="002D5D7E" w:rsidRDefault="002D5D7E" w:rsidP="00CA007C">
            <w:pPr>
              <w:spacing w:line="276" w:lineRule="auto"/>
              <w:ind w:left="-114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−60% (−74% to −39%)</w:t>
            </w:r>
          </w:p>
        </w:tc>
        <w:tc>
          <w:tcPr>
            <w:tcW w:w="624" w:type="pct"/>
          </w:tcPr>
          <w:p w14:paraId="77B6830B" w14:textId="777E1610" w:rsidR="002D5D7E" w:rsidRPr="00614770" w:rsidRDefault="002D5D7E" w:rsidP="002D5D7E">
            <w:pPr>
              <w:spacing w:line="276" w:lineRule="auto"/>
              <w:ind w:left="-8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2D5D7E" w:rsidRPr="00614770" w14:paraId="4277A84C" w14:textId="77777777" w:rsidTr="002D5D7E">
        <w:trPr>
          <w:jc w:val="center"/>
        </w:trPr>
        <w:tc>
          <w:tcPr>
            <w:tcW w:w="1094" w:type="pct"/>
            <w:hideMark/>
          </w:tcPr>
          <w:p w14:paraId="174AD10D" w14:textId="7A2B705B" w:rsidR="002D5D7E" w:rsidRPr="00614770" w:rsidRDefault="002D5D7E" w:rsidP="00CA007C">
            <w:pPr>
              <w:spacing w:line="276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MPA (min/day)</w:t>
            </w:r>
          </w:p>
        </w:tc>
        <w:tc>
          <w:tcPr>
            <w:tcW w:w="400" w:type="pct"/>
          </w:tcPr>
          <w:p w14:paraId="791691D6" w14:textId="65EA54DE" w:rsidR="002D5D7E" w:rsidRDefault="00B72B8A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48" w:type="pct"/>
          </w:tcPr>
          <w:p w14:paraId="2C42A0C3" w14:textId="7277CD94" w:rsidR="002D5D7E" w:rsidRPr="00614770" w:rsidRDefault="002D5D7E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−1.28</w:t>
            </w:r>
          </w:p>
        </w:tc>
        <w:tc>
          <w:tcPr>
            <w:tcW w:w="948" w:type="pct"/>
          </w:tcPr>
          <w:p w14:paraId="131E25CB" w14:textId="5BEA4772" w:rsidR="002D5D7E" w:rsidRPr="00614770" w:rsidRDefault="002D5D7E" w:rsidP="00CA007C">
            <w:pPr>
              <w:spacing w:line="276" w:lineRule="auto"/>
              <w:ind w:left="-114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−1.80 to −0.76</w:t>
            </w:r>
          </w:p>
        </w:tc>
        <w:tc>
          <w:tcPr>
            <w:tcW w:w="1185" w:type="pct"/>
          </w:tcPr>
          <w:p w14:paraId="3C4911C3" w14:textId="49AF5142" w:rsidR="002D5D7E" w:rsidRPr="00614770" w:rsidRDefault="002D5D7E" w:rsidP="00CA007C">
            <w:pPr>
              <w:spacing w:line="276" w:lineRule="auto"/>
              <w:ind w:left="-114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−72% (−83% to −53%)</w:t>
            </w:r>
          </w:p>
        </w:tc>
        <w:tc>
          <w:tcPr>
            <w:tcW w:w="624" w:type="pct"/>
          </w:tcPr>
          <w:p w14:paraId="069CA521" w14:textId="550AD30A" w:rsidR="002D5D7E" w:rsidRPr="00614770" w:rsidRDefault="002D5D7E" w:rsidP="002D5D7E">
            <w:pPr>
              <w:spacing w:line="276" w:lineRule="auto"/>
              <w:ind w:left="-8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2D5D7E" w:rsidRPr="00614770" w14:paraId="7311366A" w14:textId="77777777" w:rsidTr="002D5D7E">
        <w:trPr>
          <w:jc w:val="center"/>
        </w:trPr>
        <w:tc>
          <w:tcPr>
            <w:tcW w:w="1094" w:type="pct"/>
          </w:tcPr>
          <w:p w14:paraId="1D6BE269" w14:textId="1F2D8A75" w:rsidR="002D5D7E" w:rsidRPr="00614770" w:rsidRDefault="002D5D7E" w:rsidP="00CA007C">
            <w:pPr>
              <w:spacing w:line="276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MVPA (min/day)</w:t>
            </w:r>
          </w:p>
        </w:tc>
        <w:tc>
          <w:tcPr>
            <w:tcW w:w="400" w:type="pct"/>
          </w:tcPr>
          <w:p w14:paraId="135CF860" w14:textId="0A0B8542" w:rsidR="002D5D7E" w:rsidRDefault="00B72B8A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48" w:type="pct"/>
          </w:tcPr>
          <w:p w14:paraId="4ED9A245" w14:textId="71E5AE4F" w:rsidR="002D5D7E" w:rsidRPr="00614770" w:rsidRDefault="002D5D7E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−1.68</w:t>
            </w:r>
          </w:p>
        </w:tc>
        <w:tc>
          <w:tcPr>
            <w:tcW w:w="948" w:type="pct"/>
          </w:tcPr>
          <w:p w14:paraId="0E331FE4" w14:textId="6E83093B" w:rsidR="002D5D7E" w:rsidRPr="00614770" w:rsidRDefault="002D5D7E" w:rsidP="00CA007C">
            <w:pPr>
              <w:spacing w:line="276" w:lineRule="auto"/>
              <w:ind w:left="-114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−2.16 to −1.20</w:t>
            </w:r>
          </w:p>
        </w:tc>
        <w:tc>
          <w:tcPr>
            <w:tcW w:w="1185" w:type="pct"/>
          </w:tcPr>
          <w:p w14:paraId="6E5D5831" w14:textId="31558F41" w:rsidR="002D5D7E" w:rsidRPr="00614770" w:rsidRDefault="002D5D7E" w:rsidP="00CA007C">
            <w:pPr>
              <w:spacing w:line="276" w:lineRule="auto"/>
              <w:ind w:left="-114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−81% (−88% to −70%)</w:t>
            </w:r>
          </w:p>
        </w:tc>
        <w:tc>
          <w:tcPr>
            <w:tcW w:w="624" w:type="pct"/>
          </w:tcPr>
          <w:p w14:paraId="5A5B13BE" w14:textId="59567F9C" w:rsidR="002D5D7E" w:rsidRPr="00614770" w:rsidRDefault="002D5D7E" w:rsidP="002D5D7E">
            <w:pPr>
              <w:spacing w:line="276" w:lineRule="auto"/>
              <w:ind w:left="-8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2D5D7E" w:rsidRPr="00614770" w14:paraId="5ED3AFFF" w14:textId="77777777" w:rsidTr="002D5D7E">
        <w:trPr>
          <w:jc w:val="center"/>
        </w:trPr>
        <w:tc>
          <w:tcPr>
            <w:tcW w:w="1094" w:type="pct"/>
          </w:tcPr>
          <w:p w14:paraId="452178A0" w14:textId="31257895" w:rsidR="002D5D7E" w:rsidRDefault="002D5D7E" w:rsidP="00CA007C">
            <w:pPr>
              <w:spacing w:line="276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Total PA (min/day)</w:t>
            </w:r>
          </w:p>
        </w:tc>
        <w:tc>
          <w:tcPr>
            <w:tcW w:w="400" w:type="pct"/>
          </w:tcPr>
          <w:p w14:paraId="5868C313" w14:textId="6DC2873F" w:rsidR="002D5D7E" w:rsidRDefault="00B72B8A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48" w:type="pct"/>
          </w:tcPr>
          <w:p w14:paraId="301D7209" w14:textId="70B12F19" w:rsidR="002D5D7E" w:rsidRDefault="002D5D7E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−1.24</w:t>
            </w:r>
          </w:p>
        </w:tc>
        <w:tc>
          <w:tcPr>
            <w:tcW w:w="948" w:type="pct"/>
          </w:tcPr>
          <w:p w14:paraId="74AC89ED" w14:textId="72D9D335" w:rsidR="002D5D7E" w:rsidRDefault="002D5D7E" w:rsidP="00CA007C">
            <w:pPr>
              <w:spacing w:line="276" w:lineRule="auto"/>
              <w:ind w:left="-114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−1.72 to −0.76</w:t>
            </w:r>
          </w:p>
        </w:tc>
        <w:tc>
          <w:tcPr>
            <w:tcW w:w="1185" w:type="pct"/>
          </w:tcPr>
          <w:p w14:paraId="2B39BC5C" w14:textId="697D33C4" w:rsidR="002D5D7E" w:rsidRDefault="002D5D7E" w:rsidP="00CA007C">
            <w:pPr>
              <w:spacing w:line="276" w:lineRule="auto"/>
              <w:ind w:left="-114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−71% (−82% to −53%)</w:t>
            </w:r>
          </w:p>
        </w:tc>
        <w:tc>
          <w:tcPr>
            <w:tcW w:w="624" w:type="pct"/>
          </w:tcPr>
          <w:p w14:paraId="1A342DF4" w14:textId="21927640" w:rsidR="002D5D7E" w:rsidRDefault="002D5D7E" w:rsidP="002D5D7E">
            <w:pPr>
              <w:spacing w:line="276" w:lineRule="auto"/>
              <w:ind w:left="-8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2D5D7E" w:rsidRPr="00614770" w14:paraId="2CF7E449" w14:textId="77777777" w:rsidTr="002D5D7E">
        <w:trPr>
          <w:jc w:val="center"/>
        </w:trPr>
        <w:tc>
          <w:tcPr>
            <w:tcW w:w="1094" w:type="pct"/>
          </w:tcPr>
          <w:p w14:paraId="29FAB818" w14:textId="2042B16D" w:rsidR="002D5D7E" w:rsidRDefault="002D5D7E" w:rsidP="00CA007C">
            <w:pPr>
              <w:spacing w:line="276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SB (h/day)</w:t>
            </w:r>
          </w:p>
        </w:tc>
        <w:tc>
          <w:tcPr>
            <w:tcW w:w="400" w:type="pct"/>
          </w:tcPr>
          <w:p w14:paraId="03029564" w14:textId="4AE0160D" w:rsidR="002D5D7E" w:rsidRDefault="00B72B8A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8" w:type="pct"/>
          </w:tcPr>
          <w:p w14:paraId="1275374E" w14:textId="46108672" w:rsidR="002D5D7E" w:rsidRDefault="002D5D7E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−0.15</w:t>
            </w:r>
          </w:p>
        </w:tc>
        <w:tc>
          <w:tcPr>
            <w:tcW w:w="948" w:type="pct"/>
          </w:tcPr>
          <w:p w14:paraId="35D762DC" w14:textId="780355C8" w:rsidR="002D5D7E" w:rsidRDefault="002D5D7E" w:rsidP="00CA007C">
            <w:pPr>
              <w:spacing w:line="276" w:lineRule="auto"/>
              <w:ind w:left="-114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−0.85 to 0.55</w:t>
            </w:r>
          </w:p>
        </w:tc>
        <w:tc>
          <w:tcPr>
            <w:tcW w:w="1185" w:type="pct"/>
          </w:tcPr>
          <w:p w14:paraId="399B6B98" w14:textId="4908C5B0" w:rsidR="002D5D7E" w:rsidRDefault="002D5D7E" w:rsidP="00CA007C">
            <w:pPr>
              <w:spacing w:line="276" w:lineRule="auto"/>
              <w:ind w:left="-114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098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624" w:type="pct"/>
          </w:tcPr>
          <w:p w14:paraId="22F85C41" w14:textId="0A7D6BC9" w:rsidR="002D5D7E" w:rsidRDefault="002D5D7E" w:rsidP="002D5D7E">
            <w:pPr>
              <w:spacing w:line="276" w:lineRule="auto"/>
              <w:ind w:left="-8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0.675</w:t>
            </w:r>
          </w:p>
        </w:tc>
      </w:tr>
      <w:tr w:rsidR="002D5D7E" w:rsidRPr="00614770" w14:paraId="31149E8C" w14:textId="77777777" w:rsidTr="002D5D7E">
        <w:trPr>
          <w:jc w:val="center"/>
        </w:trPr>
        <w:tc>
          <w:tcPr>
            <w:tcW w:w="1094" w:type="pct"/>
          </w:tcPr>
          <w:p w14:paraId="482B9E51" w14:textId="33B608BE" w:rsidR="002D5D7E" w:rsidRDefault="002D5D7E" w:rsidP="000568EC">
            <w:pPr>
              <w:spacing w:line="276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PAST</w:t>
            </w:r>
            <w:r w:rsidR="000568EC">
              <w:rPr>
                <w:rFonts w:ascii="Times New Roman" w:hAnsi="Times New Roman"/>
                <w:sz w:val="24"/>
                <w:szCs w:val="24"/>
              </w:rPr>
              <w:t>BI</w:t>
            </w:r>
          </w:p>
        </w:tc>
        <w:tc>
          <w:tcPr>
            <w:tcW w:w="400" w:type="pct"/>
          </w:tcPr>
          <w:p w14:paraId="7E989363" w14:textId="469DA09D" w:rsidR="002D5D7E" w:rsidRDefault="00B72B8A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48" w:type="pct"/>
          </w:tcPr>
          <w:p w14:paraId="4C655E52" w14:textId="1529C5DE" w:rsidR="002D5D7E" w:rsidRDefault="002D5D7E" w:rsidP="0009698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−0.83</w:t>
            </w:r>
          </w:p>
        </w:tc>
        <w:tc>
          <w:tcPr>
            <w:tcW w:w="948" w:type="pct"/>
          </w:tcPr>
          <w:p w14:paraId="67E041E9" w14:textId="3457F7FF" w:rsidR="002D5D7E" w:rsidRDefault="002D5D7E" w:rsidP="00CA007C">
            <w:pPr>
              <w:spacing w:line="276" w:lineRule="auto"/>
              <w:ind w:left="-114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−1.30 to −0.36</w:t>
            </w:r>
          </w:p>
        </w:tc>
        <w:tc>
          <w:tcPr>
            <w:tcW w:w="1185" w:type="pct"/>
          </w:tcPr>
          <w:p w14:paraId="0D5D031A" w14:textId="1F05E764" w:rsidR="002D5D7E" w:rsidRDefault="002D5D7E" w:rsidP="00CA007C">
            <w:pPr>
              <w:spacing w:line="276" w:lineRule="auto"/>
              <w:ind w:left="-114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−56% (−73% to −31%)</w:t>
            </w:r>
          </w:p>
        </w:tc>
        <w:tc>
          <w:tcPr>
            <w:tcW w:w="624" w:type="pct"/>
          </w:tcPr>
          <w:p w14:paraId="214D647C" w14:textId="69B80142" w:rsidR="002D5D7E" w:rsidRDefault="002D5D7E" w:rsidP="002D5D7E">
            <w:pPr>
              <w:spacing w:line="276" w:lineRule="auto"/>
              <w:ind w:left="-8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0.001*</w:t>
            </w:r>
          </w:p>
        </w:tc>
      </w:tr>
    </w:tbl>
    <w:p w14:paraId="1B2FBE54" w14:textId="0C829C5B" w:rsidR="000A6374" w:rsidRDefault="000A6374" w:rsidP="00AC1F2A">
      <w:pPr>
        <w:pStyle w:val="MDPI42tablebody"/>
        <w:tabs>
          <w:tab w:val="left" w:pos="3930"/>
          <w:tab w:val="center" w:pos="5233"/>
        </w:tabs>
        <w:spacing w:before="12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CI: Confidence interval;</w:t>
      </w:r>
      <w:r w:rsidRPr="000A6374">
        <w:rPr>
          <w:rFonts w:ascii="Times New Roman" w:hAnsi="Times New Roman"/>
          <w:sz w:val="22"/>
          <w:szCs w:val="22"/>
        </w:rPr>
        <w:t xml:space="preserve"> </w:t>
      </w:r>
      <w:r w:rsidRPr="0098016C">
        <w:rPr>
          <w:rFonts w:ascii="Times New Roman" w:hAnsi="Times New Roman"/>
          <w:sz w:val="22"/>
          <w:szCs w:val="22"/>
        </w:rPr>
        <w:t>MPA: Moderate physical activity</w:t>
      </w:r>
      <w:r>
        <w:rPr>
          <w:rFonts w:ascii="Times New Roman" w:hAnsi="Times New Roman"/>
          <w:sz w:val="22"/>
          <w:szCs w:val="22"/>
        </w:rPr>
        <w:t>;</w:t>
      </w:r>
      <w:r w:rsidRPr="0098016C">
        <w:rPr>
          <w:rFonts w:ascii="Times New Roman" w:hAnsi="Times New Roman"/>
          <w:sz w:val="22"/>
          <w:szCs w:val="22"/>
        </w:rPr>
        <w:t xml:space="preserve"> MVPA: Moderate-to-vigorous physical activity; PA: Physical activity</w:t>
      </w:r>
      <w:r>
        <w:rPr>
          <w:rFonts w:ascii="Times New Roman" w:hAnsi="Times New Roman"/>
          <w:sz w:val="22"/>
          <w:szCs w:val="22"/>
        </w:rPr>
        <w:t>;</w:t>
      </w:r>
      <w:r w:rsidRPr="0098016C">
        <w:rPr>
          <w:rFonts w:ascii="Times New Roman" w:hAnsi="Times New Roman"/>
          <w:sz w:val="22"/>
          <w:szCs w:val="22"/>
        </w:rPr>
        <w:t xml:space="preserve"> </w:t>
      </w:r>
      <w:r w:rsidRPr="00E11353">
        <w:rPr>
          <w:rFonts w:ascii="Times New Roman" w:hAnsi="Times New Roman"/>
          <w:sz w:val="22"/>
          <w:szCs w:val="22"/>
        </w:rPr>
        <w:t>PAST</w:t>
      </w:r>
      <w:r w:rsidR="000568EC">
        <w:rPr>
          <w:rFonts w:ascii="Times New Roman" w:hAnsi="Times New Roman"/>
          <w:sz w:val="22"/>
          <w:szCs w:val="22"/>
        </w:rPr>
        <w:t>BI</w:t>
      </w:r>
      <w:r w:rsidRPr="00E11353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>P</w:t>
      </w:r>
      <w:r w:rsidRPr="00E11353">
        <w:rPr>
          <w:rFonts w:ascii="Times New Roman" w:hAnsi="Times New Roman"/>
          <w:sz w:val="22"/>
          <w:szCs w:val="22"/>
        </w:rPr>
        <w:t>hysical activity</w:t>
      </w:r>
      <w:r w:rsidR="000568EC">
        <w:rPr>
          <w:rFonts w:ascii="Times New Roman" w:hAnsi="Times New Roman"/>
          <w:sz w:val="22"/>
          <w:szCs w:val="22"/>
        </w:rPr>
        <w:t xml:space="preserve"> and </w:t>
      </w:r>
      <w:r w:rsidRPr="00E11353">
        <w:rPr>
          <w:rFonts w:ascii="Times New Roman" w:hAnsi="Times New Roman"/>
          <w:sz w:val="22"/>
          <w:szCs w:val="22"/>
        </w:rPr>
        <w:t>sedentary time</w:t>
      </w:r>
      <w:r w:rsidR="000568EC">
        <w:rPr>
          <w:rFonts w:ascii="Times New Roman" w:hAnsi="Times New Roman"/>
          <w:sz w:val="22"/>
          <w:szCs w:val="22"/>
        </w:rPr>
        <w:t xml:space="preserve"> balance</w:t>
      </w:r>
      <w:r w:rsidRPr="00E11353">
        <w:rPr>
          <w:rFonts w:ascii="Times New Roman" w:hAnsi="Times New Roman"/>
          <w:sz w:val="22"/>
          <w:szCs w:val="22"/>
        </w:rPr>
        <w:t xml:space="preserve"> index</w:t>
      </w:r>
      <w:r>
        <w:rPr>
          <w:rFonts w:ascii="Times New Roman" w:hAnsi="Times New Roman"/>
          <w:sz w:val="22"/>
          <w:szCs w:val="22"/>
        </w:rPr>
        <w:t xml:space="preserve">; </w:t>
      </w:r>
      <w:r w:rsidRPr="0098016C">
        <w:rPr>
          <w:rFonts w:ascii="Times New Roman" w:hAnsi="Times New Roman"/>
          <w:sz w:val="22"/>
          <w:szCs w:val="22"/>
        </w:rPr>
        <w:t>SB: Sedentary behavior</w:t>
      </w:r>
      <w:r>
        <w:rPr>
          <w:rFonts w:ascii="Times New Roman" w:hAnsi="Times New Roman"/>
          <w:sz w:val="22"/>
          <w:szCs w:val="22"/>
        </w:rPr>
        <w:t>.</w:t>
      </w:r>
    </w:p>
    <w:p w14:paraId="76616AE7" w14:textId="77777777" w:rsidR="00096981" w:rsidRDefault="00096981" w:rsidP="000A6374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614770">
        <w:rPr>
          <w:rFonts w:ascii="Times New Roman" w:hAnsi="Times New Roman"/>
          <w:sz w:val="22"/>
          <w:szCs w:val="22"/>
        </w:rPr>
        <w:t xml:space="preserve">Data were analyzed using linear mixed-effects models with participant ID as a random effect. </w:t>
      </w:r>
    </w:p>
    <w:p w14:paraId="124F1D6D" w14:textId="77777777" w:rsidR="00096981" w:rsidRDefault="00096981" w:rsidP="00096981">
      <w:pPr>
        <w:rPr>
          <w:rFonts w:ascii="Times New Roman" w:hAnsi="Times New Roman"/>
          <w:sz w:val="22"/>
          <w:szCs w:val="22"/>
        </w:rPr>
      </w:pPr>
      <w:r w:rsidRPr="00614770">
        <w:rPr>
          <w:rFonts w:ascii="Times New Roman" w:hAnsi="Times New Roman"/>
          <w:sz w:val="22"/>
          <w:szCs w:val="22"/>
        </w:rPr>
        <w:t xml:space="preserve">Models were adjusted for age, sex, baseline BMI, </w:t>
      </w:r>
      <w:r w:rsidRPr="00482F34">
        <w:rPr>
          <w:rFonts w:ascii="Times New Roman" w:hAnsi="Times New Roman"/>
          <w:sz w:val="22"/>
          <w:szCs w:val="22"/>
        </w:rPr>
        <w:t>DM</w:t>
      </w:r>
      <w:r w:rsidRPr="00614770">
        <w:rPr>
          <w:rFonts w:ascii="Times New Roman" w:hAnsi="Times New Roman"/>
          <w:sz w:val="22"/>
          <w:szCs w:val="22"/>
        </w:rPr>
        <w:t xml:space="preserve">, and smoking status. </w:t>
      </w:r>
    </w:p>
    <w:p w14:paraId="3AC7DBFD" w14:textId="1526E491" w:rsidR="00F3602D" w:rsidRDefault="005A3F4D" w:rsidP="005A3F4D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A3F4D">
        <w:rPr>
          <w:rFonts w:ascii="Times New Roman" w:hAnsi="Times New Roman"/>
          <w:sz w:val="22"/>
          <w:szCs w:val="22"/>
        </w:rPr>
        <w:t xml:space="preserve">β coefficients represent adjusted mean differences between </w:t>
      </w:r>
      <w:r w:rsidR="006739B5" w:rsidRPr="006739B5">
        <w:rPr>
          <w:rFonts w:ascii="Times New Roman" w:hAnsi="Times New Roman"/>
          <w:sz w:val="22"/>
          <w:szCs w:val="22"/>
        </w:rPr>
        <w:t>during</w:t>
      </w:r>
      <w:r w:rsidR="00287992">
        <w:rPr>
          <w:rFonts w:ascii="Times New Roman" w:hAnsi="Times New Roman"/>
          <w:sz w:val="22"/>
          <w:szCs w:val="22"/>
        </w:rPr>
        <w:t>-</w:t>
      </w:r>
      <w:r w:rsidR="006739B5" w:rsidRPr="006739B5">
        <w:rPr>
          <w:rFonts w:ascii="Times New Roman" w:hAnsi="Times New Roman"/>
          <w:sz w:val="22"/>
          <w:szCs w:val="22"/>
        </w:rPr>
        <w:t xml:space="preserve"> </w:t>
      </w:r>
      <w:r w:rsidRPr="005A3F4D">
        <w:rPr>
          <w:rFonts w:ascii="Times New Roman" w:hAnsi="Times New Roman"/>
          <w:sz w:val="22"/>
          <w:szCs w:val="22"/>
        </w:rPr>
        <w:t>and pre-Ramadan values on the log scale for skewed physical activity variables</w:t>
      </w:r>
      <w:r w:rsidR="00F3602D" w:rsidRPr="00614770">
        <w:rPr>
          <w:rFonts w:ascii="Times New Roman" w:hAnsi="Times New Roman"/>
          <w:sz w:val="22"/>
          <w:szCs w:val="22"/>
        </w:rPr>
        <w:t>.</w:t>
      </w:r>
    </w:p>
    <w:p w14:paraId="5F88689A" w14:textId="07D2AFDE" w:rsidR="005A3F4D" w:rsidRDefault="005A3F4D" w:rsidP="005A3F4D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A3F4D">
        <w:rPr>
          <w:rFonts w:ascii="Times New Roman" w:hAnsi="Times New Roman"/>
          <w:sz w:val="22"/>
          <w:szCs w:val="22"/>
        </w:rPr>
        <w:t>Adjusted percent changes</w:t>
      </w:r>
      <w:r w:rsidR="00693128">
        <w:rPr>
          <w:rFonts w:ascii="Times New Roman" w:hAnsi="Times New Roman"/>
          <w:sz w:val="22"/>
          <w:szCs w:val="22"/>
        </w:rPr>
        <w:t xml:space="preserve"> </w:t>
      </w:r>
      <w:r w:rsidR="00693128" w:rsidRPr="00693128">
        <w:rPr>
          <w:rFonts w:ascii="Times New Roman" w:hAnsi="Times New Roman"/>
          <w:sz w:val="22"/>
          <w:szCs w:val="22"/>
        </w:rPr>
        <w:t xml:space="preserve">and 95% </w:t>
      </w:r>
      <w:r w:rsidR="00693128">
        <w:rPr>
          <w:rFonts w:ascii="Times New Roman" w:hAnsi="Times New Roman"/>
          <w:sz w:val="22"/>
          <w:szCs w:val="22"/>
        </w:rPr>
        <w:t>CI</w:t>
      </w:r>
      <w:r w:rsidRPr="005A3F4D">
        <w:rPr>
          <w:rFonts w:ascii="Times New Roman" w:hAnsi="Times New Roman"/>
          <w:sz w:val="22"/>
          <w:szCs w:val="22"/>
        </w:rPr>
        <w:t xml:space="preserve"> were calculated as (e^β − 1) × 100</w:t>
      </w:r>
      <w:r>
        <w:rPr>
          <w:rFonts w:ascii="Times New Roman" w:hAnsi="Times New Roman"/>
          <w:sz w:val="22"/>
          <w:szCs w:val="22"/>
        </w:rPr>
        <w:t>.</w:t>
      </w:r>
    </w:p>
    <w:p w14:paraId="658BD871" w14:textId="782E2A10" w:rsidR="00C95546" w:rsidRDefault="00C95546" w:rsidP="00C95546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98016C">
        <w:rPr>
          <w:rFonts w:ascii="Times New Roman" w:hAnsi="Times New Roman"/>
          <w:sz w:val="22"/>
          <w:szCs w:val="22"/>
        </w:rPr>
        <w:t>Sample sizes</w:t>
      </w:r>
      <w:r>
        <w:rPr>
          <w:rFonts w:ascii="Times New Roman" w:hAnsi="Times New Roman"/>
          <w:sz w:val="22"/>
          <w:szCs w:val="22"/>
        </w:rPr>
        <w:t xml:space="preserve"> (n)</w:t>
      </w:r>
      <w:r w:rsidRPr="0098016C">
        <w:rPr>
          <w:rFonts w:ascii="Times New Roman" w:hAnsi="Times New Roman"/>
          <w:sz w:val="22"/>
          <w:szCs w:val="22"/>
        </w:rPr>
        <w:t xml:space="preserve"> vary across physical activity parameters due to variable-specific missing data</w:t>
      </w:r>
      <w:r w:rsidR="00C00FDC">
        <w:rPr>
          <w:rFonts w:ascii="Times New Roman" w:hAnsi="Times New Roman"/>
          <w:sz w:val="22"/>
          <w:szCs w:val="22"/>
        </w:rPr>
        <w:t xml:space="preserve">, including </w:t>
      </w:r>
      <w:r w:rsidR="00C00FDC" w:rsidRPr="00215F05">
        <w:rPr>
          <w:rFonts w:ascii="Times New Roman" w:hAnsi="Times New Roman"/>
          <w:sz w:val="22"/>
          <w:szCs w:val="22"/>
        </w:rPr>
        <w:t>participants with complete paired data</w:t>
      </w:r>
      <w:r w:rsidRPr="0098016C">
        <w:rPr>
          <w:rFonts w:ascii="Times New Roman" w:hAnsi="Times New Roman"/>
          <w:sz w:val="22"/>
          <w:szCs w:val="22"/>
        </w:rPr>
        <w:t>.</w:t>
      </w:r>
    </w:p>
    <w:p w14:paraId="00289BAB" w14:textId="64F208CB" w:rsidR="00096981" w:rsidRDefault="005A3F4D" w:rsidP="005A3F4D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A3F4D">
        <w:rPr>
          <w:rFonts w:ascii="Times New Roman" w:hAnsi="Times New Roman"/>
          <w:sz w:val="22"/>
          <w:szCs w:val="22"/>
        </w:rPr>
        <w:t>Sedentary behavior was analyzed on the original scale,</w:t>
      </w:r>
      <w:r w:rsidR="00F3602D">
        <w:rPr>
          <w:rFonts w:ascii="Times New Roman" w:hAnsi="Times New Roman"/>
          <w:sz w:val="22"/>
          <w:szCs w:val="22"/>
        </w:rPr>
        <w:t xml:space="preserve"> and </w:t>
      </w:r>
      <w:r w:rsidR="00096981" w:rsidRPr="00614770">
        <w:rPr>
          <w:rFonts w:ascii="Times New Roman" w:hAnsi="Times New Roman"/>
          <w:sz w:val="22"/>
          <w:szCs w:val="22"/>
        </w:rPr>
        <w:t xml:space="preserve">β coefficients represent the adjusted mean difference between </w:t>
      </w:r>
      <w:r w:rsidR="006739B5" w:rsidRPr="006739B5">
        <w:rPr>
          <w:rFonts w:ascii="Times New Roman" w:hAnsi="Times New Roman"/>
          <w:sz w:val="22"/>
          <w:szCs w:val="22"/>
        </w:rPr>
        <w:t>during</w:t>
      </w:r>
      <w:r w:rsidR="007B6D75">
        <w:rPr>
          <w:rFonts w:ascii="Times New Roman" w:hAnsi="Times New Roman"/>
          <w:sz w:val="22"/>
          <w:szCs w:val="22"/>
        </w:rPr>
        <w:t>-</w:t>
      </w:r>
      <w:r w:rsidR="006739B5" w:rsidRPr="006739B5">
        <w:rPr>
          <w:rFonts w:ascii="Times New Roman" w:hAnsi="Times New Roman"/>
          <w:sz w:val="22"/>
          <w:szCs w:val="22"/>
        </w:rPr>
        <w:t xml:space="preserve"> </w:t>
      </w:r>
      <w:r w:rsidR="00096981" w:rsidRPr="00614770">
        <w:rPr>
          <w:rFonts w:ascii="Times New Roman" w:hAnsi="Times New Roman"/>
          <w:sz w:val="22"/>
          <w:szCs w:val="22"/>
        </w:rPr>
        <w:t>and pre-Ramadan values</w:t>
      </w:r>
      <w:r>
        <w:rPr>
          <w:rFonts w:ascii="Times New Roman" w:hAnsi="Times New Roman"/>
          <w:sz w:val="22"/>
          <w:szCs w:val="22"/>
        </w:rPr>
        <w:t xml:space="preserve"> </w:t>
      </w:r>
      <w:r w:rsidRPr="005A3F4D">
        <w:rPr>
          <w:rFonts w:ascii="Times New Roman" w:hAnsi="Times New Roman"/>
          <w:sz w:val="22"/>
          <w:szCs w:val="22"/>
        </w:rPr>
        <w:t>in hours/day</w:t>
      </w:r>
      <w:r w:rsidR="00096981" w:rsidRPr="00614770">
        <w:rPr>
          <w:rFonts w:ascii="Times New Roman" w:hAnsi="Times New Roman"/>
          <w:sz w:val="22"/>
          <w:szCs w:val="22"/>
        </w:rPr>
        <w:t>.</w:t>
      </w:r>
    </w:p>
    <w:p w14:paraId="2C3F34E5" w14:textId="752AE76F" w:rsidR="005A3F4D" w:rsidRDefault="005A3F4D" w:rsidP="005A3F4D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A3F4D">
        <w:rPr>
          <w:rFonts w:ascii="Times New Roman" w:hAnsi="Times New Roman"/>
          <w:sz w:val="22"/>
          <w:szCs w:val="22"/>
        </w:rPr>
        <w:t>Vigorous physical activity was excluded from mixed-effects modeling due to zero inflation.</w:t>
      </w:r>
    </w:p>
    <w:p w14:paraId="30E8A406" w14:textId="77777777" w:rsidR="00096981" w:rsidRPr="00961B6D" w:rsidRDefault="00096981" w:rsidP="00096981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E653F">
        <w:rPr>
          <w:rFonts w:ascii="Times New Roman" w:hAnsi="Times New Roman"/>
          <w:sz w:val="22"/>
          <w:szCs w:val="22"/>
        </w:rPr>
        <w:t xml:space="preserve">* </w:t>
      </w:r>
      <w:r>
        <w:rPr>
          <w:rFonts w:ascii="Times New Roman" w:hAnsi="Times New Roman"/>
          <w:sz w:val="22"/>
          <w:szCs w:val="22"/>
        </w:rPr>
        <w:t>S</w:t>
      </w:r>
      <w:r w:rsidRPr="001E653F">
        <w:rPr>
          <w:rFonts w:ascii="Times New Roman" w:hAnsi="Times New Roman"/>
          <w:sz w:val="22"/>
          <w:szCs w:val="22"/>
        </w:rPr>
        <w:t xml:space="preserve">tatistically significant at </w:t>
      </w:r>
      <w:r w:rsidRPr="00961B6D">
        <w:rPr>
          <w:rFonts w:ascii="Times New Roman" w:hAnsi="Times New Roman"/>
          <w:sz w:val="22"/>
          <w:szCs w:val="22"/>
        </w:rPr>
        <w:t>p &lt; 0.05.</w:t>
      </w:r>
    </w:p>
    <w:p w14:paraId="67E936CC" w14:textId="77777777" w:rsidR="00096981" w:rsidRPr="00614770" w:rsidRDefault="00096981" w:rsidP="00096981">
      <w:pPr>
        <w:rPr>
          <w:rFonts w:ascii="Times New Roman" w:hAnsi="Times New Roman"/>
          <w:sz w:val="22"/>
          <w:szCs w:val="22"/>
        </w:rPr>
      </w:pPr>
    </w:p>
    <w:p w14:paraId="22D68D54" w14:textId="77777777" w:rsidR="00D92A82" w:rsidRDefault="00D92A82">
      <w:pPr>
        <w:spacing w:after="160" w:line="259" w:lineRule="auto"/>
        <w:jc w:val="left"/>
        <w:rPr>
          <w:rFonts w:ascii="Times New Roman" w:eastAsia="Times New Roman" w:hAnsi="Times New Roman"/>
          <w:b/>
          <w:bCs/>
          <w:noProof w:val="0"/>
          <w:snapToGrid w:val="0"/>
          <w:sz w:val="24"/>
          <w:szCs w:val="24"/>
          <w:lang w:eastAsia="de-DE" w:bidi="ar-EG"/>
        </w:rPr>
      </w:pPr>
      <w:r>
        <w:rPr>
          <w:rFonts w:ascii="Times New Roman" w:hAnsi="Times New Roman"/>
          <w:b/>
          <w:bCs/>
          <w:sz w:val="24"/>
          <w:szCs w:val="24"/>
          <w:lang w:bidi="ar-EG"/>
        </w:rPr>
        <w:br w:type="page"/>
      </w:r>
    </w:p>
    <w:p w14:paraId="18375976" w14:textId="563DFB17" w:rsidR="00A3712F" w:rsidRPr="00A3712F" w:rsidRDefault="00A3712F" w:rsidP="00A3712F">
      <w:pPr>
        <w:pStyle w:val="MDPI42tablebody"/>
        <w:tabs>
          <w:tab w:val="left" w:pos="3930"/>
          <w:tab w:val="center" w:pos="5233"/>
        </w:tabs>
        <w:spacing w:after="120" w:line="240" w:lineRule="auto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A40B56">
        <w:rPr>
          <w:rFonts w:ascii="Times New Roman" w:hAnsi="Times New Roman"/>
          <w:b/>
          <w:bCs/>
          <w:sz w:val="24"/>
          <w:szCs w:val="24"/>
          <w:lang w:bidi="ar-EG"/>
        </w:rPr>
        <w:lastRenderedPageBreak/>
        <w:t>Supplementary Table S</w:t>
      </w:r>
      <w:r w:rsidR="009A1F5F">
        <w:rPr>
          <w:rFonts w:ascii="Times New Roman" w:hAnsi="Times New Roman"/>
          <w:b/>
          <w:bCs/>
          <w:sz w:val="24"/>
          <w:szCs w:val="24"/>
          <w:lang w:bidi="ar-EG"/>
        </w:rPr>
        <w:t>3</w:t>
      </w:r>
      <w:r w:rsidRPr="00A40B56">
        <w:rPr>
          <w:rFonts w:ascii="Times New Roman" w:hAnsi="Times New Roman"/>
          <w:b/>
          <w:bCs/>
          <w:sz w:val="24"/>
          <w:szCs w:val="24"/>
          <w:lang w:bidi="ar-EG"/>
        </w:rPr>
        <w:t xml:space="preserve">. </w:t>
      </w:r>
      <w:r w:rsidR="00E7259A" w:rsidRPr="00E7259A">
        <w:rPr>
          <w:rFonts w:ascii="Times New Roman" w:hAnsi="Times New Roman"/>
          <w:sz w:val="24"/>
          <w:szCs w:val="24"/>
          <w:lang w:bidi="ar-EG"/>
        </w:rPr>
        <w:t>Unadjusted and adjusted c</w:t>
      </w:r>
      <w:r w:rsidR="003D353A" w:rsidRPr="00E7259A">
        <w:rPr>
          <w:rFonts w:ascii="Times New Roman" w:hAnsi="Times New Roman"/>
          <w:color w:val="000000" w:themeColor="text1"/>
          <w:sz w:val="24"/>
          <w:szCs w:val="24"/>
        </w:rPr>
        <w:t>hanges</w:t>
      </w:r>
      <w:r w:rsidR="003D353A" w:rsidRPr="008C4499">
        <w:rPr>
          <w:rFonts w:ascii="Times New Roman" w:hAnsi="Times New Roman"/>
          <w:color w:val="000000" w:themeColor="text1"/>
          <w:sz w:val="24"/>
          <w:szCs w:val="24"/>
        </w:rPr>
        <w:t xml:space="preserve"> in dietary intake parameters before and </w:t>
      </w:r>
      <w:r w:rsidR="006739B5">
        <w:rPr>
          <w:rFonts w:ascii="Times New Roman" w:hAnsi="Times New Roman"/>
          <w:sz w:val="24"/>
          <w:szCs w:val="24"/>
        </w:rPr>
        <w:t xml:space="preserve">during </w:t>
      </w:r>
      <w:r w:rsidR="003D353A" w:rsidRPr="008C4499">
        <w:rPr>
          <w:rFonts w:ascii="Times New Roman" w:hAnsi="Times New Roman"/>
          <w:color w:val="000000" w:themeColor="text1"/>
          <w:sz w:val="24"/>
          <w:szCs w:val="24"/>
        </w:rPr>
        <w:t>Ramadan</w:t>
      </w:r>
      <w:r w:rsidR="003D35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353A" w:rsidRPr="00A01584">
        <w:rPr>
          <w:rFonts w:ascii="Times New Roman" w:hAnsi="Times New Roman"/>
          <w:color w:val="000000" w:themeColor="text1"/>
          <w:sz w:val="24"/>
          <w:szCs w:val="24"/>
        </w:rPr>
        <w:t>in MASLD patient</w:t>
      </w:r>
      <w:r w:rsidR="003D353A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343C0A">
        <w:rPr>
          <w:rFonts w:ascii="Times New Roman" w:hAnsi="Times New Roman"/>
          <w:color w:val="000000" w:themeColor="text1"/>
          <w:sz w:val="24"/>
          <w:szCs w:val="24"/>
        </w:rPr>
        <w:t xml:space="preserve"> (N = 5</w:t>
      </w:r>
      <w:r w:rsidR="0082385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343C0A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82385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112496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43C0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A3712F">
        <w:rPr>
          <w:rFonts w:ascii="Times New Roman" w:hAnsi="Times New Roman"/>
          <w:sz w:val="24"/>
          <w:szCs w:val="24"/>
        </w:rPr>
        <w:t>.</w:t>
      </w: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245"/>
        <w:gridCol w:w="2700"/>
        <w:gridCol w:w="2970"/>
        <w:gridCol w:w="1084"/>
      </w:tblGrid>
      <w:tr w:rsidR="00A102A8" w:rsidRPr="00452BC9" w14:paraId="745ABCEA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C0B7" w14:textId="77777777" w:rsidR="00A102A8" w:rsidRPr="00BA47A3" w:rsidRDefault="00A102A8" w:rsidP="00E7259A">
            <w:pPr>
              <w:pStyle w:val="MDPI42tablebody"/>
              <w:spacing w:line="360" w:lineRule="auto"/>
              <w:ind w:left="9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7A3">
              <w:rPr>
                <w:rFonts w:ascii="Times New Roman" w:hAnsi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E37A" w14:textId="5B42C91D" w:rsidR="00A102A8" w:rsidRPr="00BA47A3" w:rsidRDefault="008640B1" w:rsidP="00E7259A">
            <w:pPr>
              <w:pStyle w:val="MDPI42tablebody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Baseline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3A59A" w14:textId="15E00C10" w:rsidR="00A102A8" w:rsidRPr="00BA47A3" w:rsidRDefault="008640B1" w:rsidP="00E7259A">
            <w:pPr>
              <w:pStyle w:val="MDPI42tablebody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Follow-up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4B619" w14:textId="77777777" w:rsidR="00A102A8" w:rsidRPr="00BA47A3" w:rsidRDefault="00A102A8" w:rsidP="00E7259A">
            <w:pPr>
              <w:pStyle w:val="MDPI42tablebody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7A3">
              <w:rPr>
                <w:rFonts w:ascii="Times New Roman" w:hAnsi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E7259A" w:rsidRPr="00452BC9" w14:paraId="59B7805D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F3D8" w14:textId="1F4109B5" w:rsidR="00E7259A" w:rsidRPr="00E7259A" w:rsidRDefault="00E7259A" w:rsidP="0040286C">
            <w:pPr>
              <w:pStyle w:val="MDPI42tablebody"/>
              <w:spacing w:line="240" w:lineRule="auto"/>
              <w:ind w:left="90" w:right="-9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59A">
              <w:rPr>
                <w:rFonts w:ascii="Times New Roman" w:hAnsi="Times New Roman"/>
                <w:b/>
                <w:bCs/>
                <w:sz w:val="24"/>
                <w:szCs w:val="24"/>
              </w:rPr>
              <w:t>Unadjusted changes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C854E" w14:textId="77777777" w:rsidR="00E7259A" w:rsidRPr="00452BC9" w:rsidRDefault="00E7259A" w:rsidP="0040286C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2C106" w14:textId="77777777" w:rsidR="00E7259A" w:rsidRPr="00452BC9" w:rsidRDefault="00E7259A" w:rsidP="0040286C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EC27" w14:textId="77777777" w:rsidR="00E7259A" w:rsidRPr="00452BC9" w:rsidRDefault="00E7259A" w:rsidP="0040286C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2A2" w:rsidRPr="00452BC9" w14:paraId="0E90B2DA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D6D8" w14:textId="4B4341ED" w:rsidR="00C312A2" w:rsidRPr="009E024D" w:rsidRDefault="00C312A2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Mono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Fat (g)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0D8A3" w14:textId="6E44F829" w:rsidR="00C312A2" w:rsidRPr="00005D5C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20.6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16.9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26.1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B996" w14:textId="66F13FA4" w:rsidR="00C312A2" w:rsidRPr="00005D5C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17.9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11.6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20.8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37733" w14:textId="5023756E" w:rsidR="00C312A2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0.114</w:t>
            </w:r>
          </w:p>
        </w:tc>
      </w:tr>
      <w:tr w:rsidR="00C312A2" w:rsidRPr="00452BC9" w14:paraId="74B02A36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BDC2A" w14:textId="7B5CEAA7" w:rsidR="00C312A2" w:rsidRPr="009E024D" w:rsidRDefault="00C312A2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Poly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Fat (g)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34FE" w14:textId="36A305E0" w:rsidR="00C312A2" w:rsidRPr="00005D5C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17.8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13.8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21.0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F9FCE" w14:textId="79409019" w:rsidR="00C312A2" w:rsidRPr="00005D5C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1</w:t>
            </w:r>
            <w:r w:rsidR="00DC20E9">
              <w:rPr>
                <w:rFonts w:ascii="Times New Roman" w:hAnsi="Times New Roman"/>
                <w:sz w:val="24"/>
                <w:szCs w:val="24"/>
              </w:rPr>
              <w:t>5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.9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="00DC20E9">
              <w:rPr>
                <w:rFonts w:ascii="Times New Roman" w:hAnsi="Times New Roman"/>
                <w:sz w:val="24"/>
                <w:szCs w:val="24"/>
              </w:rPr>
              <w:t>10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0E9">
              <w:rPr>
                <w:rFonts w:ascii="Times New Roman" w:hAnsi="Times New Roman"/>
                <w:sz w:val="24"/>
                <w:szCs w:val="24"/>
              </w:rPr>
              <w:t>20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29021" w14:textId="0FD11637" w:rsidR="00C312A2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</w:t>
            </w:r>
            <w:r w:rsidR="00DC20E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C312A2" w:rsidRPr="00452BC9" w14:paraId="78B68063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836B6" w14:textId="747181BC" w:rsidR="00C312A2" w:rsidRPr="009E024D" w:rsidRDefault="00C312A2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Trans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Fat (g)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CC57" w14:textId="418AEF33" w:rsidR="00C312A2" w:rsidRPr="00005D5C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0.5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0.9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718D7" w14:textId="0A075292" w:rsidR="00C312A2" w:rsidRPr="00005D5C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0.5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FE3E" w14:textId="55F752C0" w:rsidR="00C312A2" w:rsidRDefault="00C312A2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0.970</w:t>
            </w:r>
          </w:p>
        </w:tc>
      </w:tr>
      <w:tr w:rsidR="00A72C1E" w:rsidRPr="00452BC9" w14:paraId="61CAF8D9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6A66A" w14:textId="72739800" w:rsidR="00A72C1E" w:rsidRPr="009E024D" w:rsidRDefault="00A72C1E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9E024D">
              <w:rPr>
                <w:rFonts w:ascii="Times New Roman" w:hAnsi="Times New Roman"/>
                <w:sz w:val="24"/>
                <w:szCs w:val="24"/>
                <w:lang w:bidi="ar-EG"/>
              </w:rPr>
              <w:t>Added sugar (g)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E76F" w14:textId="50AA706A" w:rsidR="00A72C1E" w:rsidRPr="00005D5C" w:rsidRDefault="00A72C1E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D5C">
              <w:rPr>
                <w:rFonts w:ascii="Times New Roman" w:hAnsi="Times New Roman"/>
                <w:sz w:val="24"/>
                <w:szCs w:val="24"/>
              </w:rPr>
              <w:t>53.3 [34.8</w:t>
            </w:r>
            <w:r w:rsidR="00147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D5C">
              <w:rPr>
                <w:rFonts w:ascii="Times New Roman" w:hAnsi="Times New Roman"/>
                <w:sz w:val="24"/>
                <w:szCs w:val="24"/>
              </w:rPr>
              <w:t>–</w:t>
            </w:r>
            <w:r w:rsidR="00147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D5C">
              <w:rPr>
                <w:rFonts w:ascii="Times New Roman" w:hAnsi="Times New Roman"/>
                <w:sz w:val="24"/>
                <w:szCs w:val="24"/>
              </w:rPr>
              <w:t>71.1]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D4646" w14:textId="5BBA3E36" w:rsidR="00A72C1E" w:rsidRPr="00005D5C" w:rsidRDefault="00A72C1E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D5C">
              <w:rPr>
                <w:rFonts w:ascii="Times New Roman" w:hAnsi="Times New Roman"/>
                <w:sz w:val="24"/>
                <w:szCs w:val="24"/>
              </w:rPr>
              <w:t>29.6 [14.1</w:t>
            </w:r>
            <w:r w:rsidR="00147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D5C">
              <w:rPr>
                <w:rFonts w:ascii="Times New Roman" w:hAnsi="Times New Roman"/>
                <w:sz w:val="24"/>
                <w:szCs w:val="24"/>
              </w:rPr>
              <w:t>–</w:t>
            </w:r>
            <w:r w:rsidR="00147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D5C">
              <w:rPr>
                <w:rFonts w:ascii="Times New Roman" w:hAnsi="Times New Roman"/>
                <w:sz w:val="24"/>
                <w:szCs w:val="24"/>
              </w:rPr>
              <w:t>71.7]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DA0B5" w14:textId="2DF0B6AE" w:rsidR="00A72C1E" w:rsidRDefault="00A72C1E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</w:tr>
      <w:tr w:rsidR="00A3712F" w:rsidRPr="00452BC9" w14:paraId="7AF8D34F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6C38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A-IU (IU)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6D26" w14:textId="44703982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600.0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350.4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5409.3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E053F" w14:textId="489CE0A4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11093.7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3544.5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15784.2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C35CE" w14:textId="5D776274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0.021</w:t>
            </w:r>
            <w:r w:rsidR="00FD385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3712F" w:rsidRPr="00452BC9" w14:paraId="5D2E954B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75BD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A-RAE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4923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278.4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146.8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536.9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A8840" w14:textId="618C8AF6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733.7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316.6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1185.3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B62D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0.059</w:t>
            </w:r>
          </w:p>
        </w:tc>
      </w:tr>
      <w:tr w:rsidR="00A3712F" w:rsidRPr="00452BC9" w14:paraId="4CA92384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239E2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Carotene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37290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208.1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3.5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821.7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C185" w14:textId="7C8E9B19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1095.1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312.5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1548.9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08E5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0.088</w:t>
            </w:r>
          </w:p>
        </w:tc>
      </w:tr>
      <w:tr w:rsidR="00A3712F" w:rsidRPr="00452BC9" w14:paraId="35D1AA12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4F34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Retinol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F45F8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145.6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93.6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233.3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C3142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67.7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9.9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193.2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A75B0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0.199</w:t>
            </w:r>
          </w:p>
        </w:tc>
      </w:tr>
      <w:tr w:rsidR="00A3712F" w:rsidRPr="00452BC9" w14:paraId="1EDDBB1A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632CE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Beta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Caro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7E081" w14:textId="6FDE7660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573.5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384.6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1227.0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C7C46" w14:textId="5648D089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2820.7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1562.2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3772.1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40E1" w14:textId="4808ED95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0.006</w:t>
            </w:r>
            <w:r w:rsidR="00FD385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3712F" w:rsidRPr="00452BC9" w14:paraId="05614318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F933C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B1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046E0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1.0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BF6A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0.9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0.9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291D4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0.701</w:t>
            </w:r>
          </w:p>
        </w:tc>
      </w:tr>
      <w:tr w:rsidR="00A3712F" w:rsidRPr="00452BC9" w14:paraId="5F416EB2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915C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B2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659D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0.9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2728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EB52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0.231</w:t>
            </w:r>
          </w:p>
        </w:tc>
      </w:tr>
      <w:tr w:rsidR="00A3712F" w:rsidRPr="00452BC9" w14:paraId="076304D6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8E8F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B3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F35F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25.6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15.3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26.8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A3AE3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15.2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14.2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21.4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D2DC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0.057</w:t>
            </w:r>
          </w:p>
        </w:tc>
      </w:tr>
      <w:tr w:rsidR="00A3712F" w:rsidRPr="00452BC9" w14:paraId="42144D34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4115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B3-NE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6BD71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28.1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18.1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35.4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406F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17.3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14.3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26.3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ADEDB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0.051</w:t>
            </w:r>
          </w:p>
        </w:tc>
      </w:tr>
      <w:tr w:rsidR="00A3712F" w:rsidRPr="00452BC9" w14:paraId="58E795AC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8EF9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B6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39A15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1.6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F73D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1.5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B04F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0.483</w:t>
            </w:r>
          </w:p>
        </w:tc>
      </w:tr>
      <w:tr w:rsidR="00A3712F" w:rsidRPr="00452BC9" w14:paraId="6B91077A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D28F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B12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B8115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C0E4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5.6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E8DB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0.157</w:t>
            </w:r>
          </w:p>
        </w:tc>
      </w:tr>
      <w:tr w:rsidR="00A3712F" w:rsidRPr="00452BC9" w14:paraId="0F9B6503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8BF25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C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9B09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29.2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27.8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54.3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8ECB1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75.7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44.5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105.4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D3FF4" w14:textId="198F471F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0.009</w:t>
            </w:r>
            <w:r w:rsidR="00FD385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3712F" w:rsidRPr="00452BC9" w14:paraId="0F111480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ED0BF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D-IU (IU)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131E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62.9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49.3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107.4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936AC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56.3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17.3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125.2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36F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0.272</w:t>
            </w:r>
          </w:p>
        </w:tc>
      </w:tr>
      <w:tr w:rsidR="00A3712F" w:rsidRPr="00452BC9" w14:paraId="30E4FF37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C39C2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D-mcg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0975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1.6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234B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FF03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0.274</w:t>
            </w:r>
          </w:p>
        </w:tc>
      </w:tr>
      <w:tr w:rsidR="00A3712F" w:rsidRPr="00452BC9" w14:paraId="74C22D40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B4C0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E-a-Toco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0670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8.7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10.1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1C49D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5.0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13.9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09147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0.362</w:t>
            </w:r>
          </w:p>
        </w:tc>
      </w:tr>
      <w:tr w:rsidR="00A3712F" w:rsidRPr="00452BC9" w14:paraId="11CFDAFD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EF5FF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Folate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01A51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286.4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217.2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351.4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E77B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264.0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215.8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290.9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26C3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0.802</w:t>
            </w:r>
          </w:p>
        </w:tc>
      </w:tr>
      <w:tr w:rsidR="00A3712F" w:rsidRPr="00452BC9" w14:paraId="57FD4B17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0CEB6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Fol-DFE (mcg DFE)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6FBCE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558.8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333.6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632.6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BFA9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395.2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303.9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437.9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AE95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0.328</w:t>
            </w:r>
          </w:p>
        </w:tc>
      </w:tr>
      <w:tr w:rsidR="00A3712F" w:rsidRPr="00452BC9" w14:paraId="6E4CDCA8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69DB4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Vit K (mcg)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CEE4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44.8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34.9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47.7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9EC20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52.1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30.3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73.8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465A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0.101</w:t>
            </w:r>
          </w:p>
        </w:tc>
      </w:tr>
      <w:tr w:rsidR="00A3712F" w:rsidRPr="00452BC9" w14:paraId="496A95B8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A1830" w14:textId="16126CC0" w:rsidR="00A3712F" w:rsidRPr="00452BC9" w:rsidRDefault="00C661D0" w:rsidP="00C661D0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61D0">
              <w:rPr>
                <w:rFonts w:ascii="Times New Roman" w:hAnsi="Times New Roman"/>
                <w:sz w:val="24"/>
                <w:szCs w:val="24"/>
              </w:rPr>
              <w:t xml:space="preserve">Pantothenic acid </w:t>
            </w:r>
            <w:r w:rsidR="00A3712F" w:rsidRPr="00452BC9">
              <w:rPr>
                <w:rFonts w:ascii="Times New Roman" w:hAnsi="Times New Roman"/>
                <w:sz w:val="24"/>
                <w:szCs w:val="24"/>
              </w:rPr>
              <w:t>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A65B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0.9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1.5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0BE63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0.4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0.7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4A0D4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0.183</w:t>
            </w:r>
          </w:p>
        </w:tc>
      </w:tr>
      <w:tr w:rsidR="00A3712F" w:rsidRPr="00452BC9" w14:paraId="3E6DEC1B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E903C" w14:textId="3051C61F" w:rsidR="00A3712F" w:rsidRPr="00452BC9" w:rsidRDefault="00C661D0" w:rsidP="00C661D0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61D0">
              <w:rPr>
                <w:rFonts w:ascii="Times New Roman" w:hAnsi="Times New Roman"/>
                <w:sz w:val="24"/>
                <w:szCs w:val="24"/>
              </w:rPr>
              <w:t xml:space="preserve">Calcium </w:t>
            </w:r>
            <w:r w:rsidR="00A3712F" w:rsidRPr="00452BC9">
              <w:rPr>
                <w:rFonts w:ascii="Times New Roman" w:hAnsi="Times New Roman"/>
                <w:sz w:val="24"/>
                <w:szCs w:val="24"/>
              </w:rPr>
              <w:t>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016D9" w14:textId="0D57798B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892.5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647.7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1007.6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986DB" w14:textId="4274EE29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699.9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470.1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1016.5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75B7F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0.752</w:t>
            </w:r>
          </w:p>
        </w:tc>
      </w:tr>
      <w:tr w:rsidR="00A3712F" w:rsidRPr="00452BC9" w14:paraId="4810A7AE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7A0E7" w14:textId="460581A9" w:rsidR="00A3712F" w:rsidRPr="00452BC9" w:rsidRDefault="00C661D0" w:rsidP="00C661D0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61D0">
              <w:rPr>
                <w:rFonts w:ascii="Times New Roman" w:hAnsi="Times New Roman"/>
                <w:sz w:val="24"/>
                <w:szCs w:val="24"/>
              </w:rPr>
              <w:t xml:space="preserve">Copper </w:t>
            </w:r>
            <w:r w:rsidR="00A3712F" w:rsidRPr="00452BC9">
              <w:rPr>
                <w:rFonts w:ascii="Times New Roman" w:hAnsi="Times New Roman"/>
                <w:sz w:val="24"/>
                <w:szCs w:val="24"/>
              </w:rPr>
              <w:t>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7045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1.0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3E34D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F1D1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0.095</w:t>
            </w:r>
          </w:p>
        </w:tc>
      </w:tr>
      <w:tr w:rsidR="00A3712F" w:rsidRPr="00452BC9" w14:paraId="3AAB5BCA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A65D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Iron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403B2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12.8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19.3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8932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15.1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13.7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18.7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3296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0.835</w:t>
            </w:r>
          </w:p>
        </w:tc>
      </w:tr>
      <w:tr w:rsidR="00A3712F" w:rsidRPr="00452BC9" w14:paraId="3185D9D4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D302B" w14:textId="24EE7586" w:rsidR="00A3712F" w:rsidRPr="00452BC9" w:rsidRDefault="00C661D0" w:rsidP="00C661D0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61D0">
              <w:rPr>
                <w:rFonts w:ascii="Times New Roman" w:hAnsi="Times New Roman"/>
                <w:sz w:val="24"/>
                <w:szCs w:val="24"/>
              </w:rPr>
              <w:t xml:space="preserve">Magnesium </w:t>
            </w:r>
            <w:r w:rsidR="00A3712F" w:rsidRPr="00452BC9">
              <w:rPr>
                <w:rFonts w:ascii="Times New Roman" w:hAnsi="Times New Roman"/>
                <w:sz w:val="24"/>
                <w:szCs w:val="24"/>
              </w:rPr>
              <w:t>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CF04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169.2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126.7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230.5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ADC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205.0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143.1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238.3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CFFD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0.218</w:t>
            </w:r>
          </w:p>
        </w:tc>
      </w:tr>
      <w:tr w:rsidR="00A3712F" w:rsidRPr="00452BC9" w14:paraId="522BECC2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26757" w14:textId="3D6BADA0" w:rsidR="00A3712F" w:rsidRPr="00452BC9" w:rsidRDefault="00C661D0" w:rsidP="00C661D0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61D0">
              <w:rPr>
                <w:rFonts w:ascii="Times New Roman" w:hAnsi="Times New Roman"/>
                <w:sz w:val="24"/>
                <w:szCs w:val="24"/>
              </w:rPr>
              <w:t xml:space="preserve">Manganese </w:t>
            </w:r>
            <w:r w:rsidR="00A3712F" w:rsidRPr="00452BC9">
              <w:rPr>
                <w:rFonts w:ascii="Times New Roman" w:hAnsi="Times New Roman"/>
                <w:sz w:val="24"/>
                <w:szCs w:val="24"/>
              </w:rPr>
              <w:t>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5FD4" w14:textId="2776096C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1.</w:t>
            </w:r>
            <w:r w:rsidR="00371573">
              <w:rPr>
                <w:rFonts w:ascii="Times New Roman" w:hAnsi="Times New Roman"/>
                <w:sz w:val="24"/>
                <w:szCs w:val="24"/>
              </w:rPr>
              <w:t>9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="00371573">
              <w:rPr>
                <w:rFonts w:ascii="Times New Roman" w:hAnsi="Times New Roman"/>
                <w:sz w:val="24"/>
                <w:szCs w:val="24"/>
              </w:rPr>
              <w:t>1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37157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01F28" w14:textId="46D11C3A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2.</w:t>
            </w:r>
            <w:r w:rsidR="00371573">
              <w:rPr>
                <w:rFonts w:ascii="Times New Roman" w:hAnsi="Times New Roman"/>
                <w:sz w:val="24"/>
                <w:szCs w:val="24"/>
              </w:rPr>
              <w:t>3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3.4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24E3" w14:textId="2B15E7C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</w:t>
            </w:r>
            <w:r w:rsidR="00371573">
              <w:rPr>
                <w:rFonts w:ascii="Times New Roman" w:hAnsi="Times New Roman"/>
                <w:sz w:val="24"/>
                <w:szCs w:val="24"/>
              </w:rPr>
              <w:t>5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12F" w:rsidRPr="00452BC9" w14:paraId="35B7A208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B593" w14:textId="54E786B3" w:rsidR="00A3712F" w:rsidRPr="00452BC9" w:rsidRDefault="00C661D0" w:rsidP="00C661D0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61D0">
              <w:rPr>
                <w:rFonts w:ascii="Times New Roman" w:hAnsi="Times New Roman"/>
                <w:sz w:val="24"/>
                <w:szCs w:val="24"/>
              </w:rPr>
              <w:t xml:space="preserve">Phosphorus </w:t>
            </w:r>
            <w:r w:rsidR="00A3712F" w:rsidRPr="00452BC9">
              <w:rPr>
                <w:rFonts w:ascii="Times New Roman" w:hAnsi="Times New Roman"/>
                <w:sz w:val="24"/>
                <w:szCs w:val="24"/>
              </w:rPr>
              <w:t>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0C635" w14:textId="71E22FFA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969.3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713.6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1151.6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0B832" w14:textId="3C79F7C4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678.8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557.8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1200.6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20F1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0.499</w:t>
            </w:r>
          </w:p>
        </w:tc>
      </w:tr>
      <w:tr w:rsidR="00A3712F" w:rsidRPr="00452BC9" w14:paraId="5E31A94C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D6A2" w14:textId="542E6CB9" w:rsidR="00A3712F" w:rsidRPr="00452BC9" w:rsidRDefault="000A5110" w:rsidP="000A5110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5110">
              <w:rPr>
                <w:rFonts w:ascii="Times New Roman" w:hAnsi="Times New Roman"/>
                <w:sz w:val="24"/>
                <w:szCs w:val="24"/>
              </w:rPr>
              <w:t xml:space="preserve">Potassium </w:t>
            </w:r>
            <w:r w:rsidR="00A3712F" w:rsidRPr="00452BC9">
              <w:rPr>
                <w:rFonts w:ascii="Times New Roman" w:hAnsi="Times New Roman"/>
                <w:sz w:val="24"/>
                <w:szCs w:val="24"/>
              </w:rPr>
              <w:t>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FADE" w14:textId="67FD0CD5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2336.5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1764.0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3131.8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CD59" w14:textId="5B156A52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3063.1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2182.2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3670.2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799BD" w14:textId="564D315F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0.025</w:t>
            </w:r>
            <w:r w:rsidR="00FD385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3712F" w:rsidRPr="00452BC9" w14:paraId="27EEDB5B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87BDC" w14:textId="77777777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Zinc (mg)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45EBE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6.5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8.1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3853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4.4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8.7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AD29E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0.708</w:t>
            </w:r>
          </w:p>
        </w:tc>
      </w:tr>
      <w:tr w:rsidR="00A3712F" w:rsidRPr="00452BC9" w14:paraId="19829EB8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1F160" w14:textId="3BA5B9D3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Omega</w:t>
            </w:r>
            <w:r w:rsidR="00D05DDD">
              <w:rPr>
                <w:rFonts w:ascii="Times New Roman" w:hAnsi="Times New Roman"/>
                <w:sz w:val="24"/>
                <w:szCs w:val="24"/>
              </w:rPr>
              <w:t>-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3 (g)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5B601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1.6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1.8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452A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1.2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0.6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1.7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3F63" w14:textId="6A6BFED9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0.035</w:t>
            </w:r>
            <w:r w:rsidR="00FD385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3712F" w:rsidRPr="00452BC9" w14:paraId="6C94B3D6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C5F2" w14:textId="5FD6A865" w:rsidR="00A3712F" w:rsidRPr="00452BC9" w:rsidRDefault="00A3712F" w:rsidP="00561957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Omega</w:t>
            </w:r>
            <w:r w:rsidR="00D05DDD">
              <w:rPr>
                <w:rFonts w:ascii="Times New Roman" w:hAnsi="Times New Roman"/>
                <w:sz w:val="24"/>
                <w:szCs w:val="24"/>
              </w:rPr>
              <w:t>-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6 (g)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AB3B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15.8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11.6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19.0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AD9DE" w14:textId="7777777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5.0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13.4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CE8D" w14:textId="4C1CB5E7" w:rsidR="00A3712F" w:rsidRPr="00452BC9" w:rsidRDefault="00A3712F" w:rsidP="00561957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0.026</w:t>
            </w:r>
            <w:r w:rsidR="00FD385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E7259A" w:rsidRPr="00452BC9" w14:paraId="60757464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0FDC0" w14:textId="3D139366" w:rsidR="00E7259A" w:rsidRPr="00452BC9" w:rsidRDefault="00AF50A2" w:rsidP="0040286C">
            <w:pPr>
              <w:pStyle w:val="MDPI42tablebody"/>
              <w:spacing w:line="240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E7259A">
              <w:rPr>
                <w:rFonts w:ascii="Times New Roman" w:hAnsi="Times New Roman"/>
                <w:b/>
                <w:bCs/>
                <w:sz w:val="24"/>
                <w:szCs w:val="24"/>
              </w:rPr>
              <w:t>djusted changes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0473C" w14:textId="77777777" w:rsidR="00AF50A2" w:rsidRDefault="00784034" w:rsidP="0040286C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Adjusted 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E837EED" w14:textId="29DFBA06" w:rsidR="00E7259A" w:rsidRPr="00452BC9" w:rsidRDefault="00784034" w:rsidP="0040286C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DC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95% CI</w:t>
            </w:r>
            <w:r w:rsidRPr="00C67DC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2F4F" w14:textId="77777777" w:rsidR="00AF50A2" w:rsidRDefault="00784034" w:rsidP="0040286C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7DC8">
              <w:rPr>
                <w:rFonts w:ascii="Times New Roman" w:hAnsi="Times New Roman"/>
                <w:b/>
                <w:bCs/>
                <w:sz w:val="24"/>
                <w:szCs w:val="24"/>
              </w:rPr>
              <w:t>Adjusted % change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65A90B35" w14:textId="330A730B" w:rsidR="00E7259A" w:rsidRPr="00452BC9" w:rsidRDefault="00784034" w:rsidP="0040286C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(95% CI)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EA8A" w14:textId="55285835" w:rsidR="00E7259A" w:rsidRPr="00452BC9" w:rsidRDefault="00784034" w:rsidP="0040286C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770">
              <w:rPr>
                <w:rFonts w:ascii="Times New Roman" w:hAnsi="Times New Roman"/>
                <w:b/>
                <w:bCs/>
                <w:sz w:val="24"/>
                <w:szCs w:val="24"/>
              </w:rPr>
              <w:t>Adjusted p-value</w:t>
            </w:r>
          </w:p>
        </w:tc>
      </w:tr>
      <w:tr w:rsidR="00784034" w:rsidRPr="00452BC9" w14:paraId="139B826B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4779" w14:textId="0B9B0ECC" w:rsidR="00784034" w:rsidRPr="00452BC9" w:rsidRDefault="00784034" w:rsidP="006C0D33">
            <w:pPr>
              <w:pStyle w:val="MDPI42tablebody"/>
              <w:spacing w:line="276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055">
              <w:rPr>
                <w:rFonts w:ascii="Times New Roman" w:hAnsi="Times New Roman"/>
                <w:sz w:val="24"/>
                <w:szCs w:val="24"/>
              </w:rPr>
              <w:t>Protein (g/day)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A514" w14:textId="0CC7EFE7" w:rsidR="00784034" w:rsidRPr="00452BC9" w:rsidRDefault="00F479F9" w:rsidP="006C0D33">
            <w:pPr>
              <w:pStyle w:val="MDPI42tablebody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79F9">
              <w:rPr>
                <w:rFonts w:ascii="Times New Roman" w:hAnsi="Times New Roman"/>
                <w:sz w:val="24"/>
                <w:szCs w:val="24"/>
              </w:rPr>
              <w:t>−0.26 (−0.57 to 0.06)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CBFA" w14:textId="1FE0BFDD" w:rsidR="00784034" w:rsidRPr="00452BC9" w:rsidRDefault="00784034" w:rsidP="006C0D33">
            <w:pPr>
              <w:pStyle w:val="MDPI42tablebody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−23% (−43% to 6%)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F1C3E" w14:textId="0C2D500A" w:rsidR="00784034" w:rsidRPr="00452BC9" w:rsidRDefault="00784034" w:rsidP="006C0D33">
            <w:pPr>
              <w:pStyle w:val="MDPI42tablebody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0.109</w:t>
            </w:r>
          </w:p>
        </w:tc>
      </w:tr>
      <w:tr w:rsidR="00784034" w:rsidRPr="00452BC9" w14:paraId="6D8CDD85" w14:textId="77777777" w:rsidTr="00E7259A">
        <w:trPr>
          <w:cantSplit/>
          <w:jc w:val="center"/>
        </w:trPr>
        <w:tc>
          <w:tcPr>
            <w:tcW w:w="2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EED7" w14:textId="56937103" w:rsidR="00784034" w:rsidRPr="00452BC9" w:rsidRDefault="00784034" w:rsidP="006C0D33">
            <w:pPr>
              <w:pStyle w:val="MDPI42tablebody"/>
              <w:spacing w:line="276" w:lineRule="auto"/>
              <w:ind w:left="9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Sugar </w:t>
            </w:r>
            <w:r w:rsidRPr="00E90055">
              <w:rPr>
                <w:rFonts w:ascii="Times New Roman" w:hAnsi="Times New Roman"/>
                <w:sz w:val="24"/>
                <w:szCs w:val="24"/>
              </w:rPr>
              <w:t>(g/day)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9D73" w14:textId="63B756EE" w:rsidR="00784034" w:rsidRPr="00452BC9" w:rsidRDefault="00784034" w:rsidP="006C0D33">
            <w:pPr>
              <w:pStyle w:val="MDPI42tablebody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−0.33 (−0.77 to 0.10)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91B78" w14:textId="41643F70" w:rsidR="00784034" w:rsidRPr="00452BC9" w:rsidRDefault="00784034" w:rsidP="006C0D33">
            <w:pPr>
              <w:pStyle w:val="MDPI42tablebody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−28% (−53% to 11%)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FAA80" w14:textId="3DE2812E" w:rsidR="00784034" w:rsidRPr="00452BC9" w:rsidRDefault="00784034" w:rsidP="006C0D33">
            <w:pPr>
              <w:pStyle w:val="MDPI42tablebody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0.132</w:t>
            </w:r>
          </w:p>
        </w:tc>
      </w:tr>
    </w:tbl>
    <w:p w14:paraId="5F4BA96A" w14:textId="66496FEA" w:rsidR="00D931A2" w:rsidRDefault="00E769AA" w:rsidP="00D931A2">
      <w:pPr>
        <w:pStyle w:val="MDPI42tablebody"/>
        <w:tabs>
          <w:tab w:val="left" w:pos="3930"/>
          <w:tab w:val="center" w:pos="5233"/>
        </w:tabs>
        <w:spacing w:before="12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unadjusted model, v</w:t>
      </w:r>
      <w:r w:rsidR="00D931A2" w:rsidRPr="0073694D">
        <w:rPr>
          <w:rFonts w:ascii="Times New Roman" w:hAnsi="Times New Roman"/>
          <w:sz w:val="22"/>
          <w:szCs w:val="22"/>
        </w:rPr>
        <w:t xml:space="preserve">ariables </w:t>
      </w:r>
      <w:r w:rsidR="00D931A2" w:rsidRPr="00C10AF4">
        <w:rPr>
          <w:rFonts w:ascii="Times New Roman" w:hAnsi="Times New Roman"/>
          <w:sz w:val="22"/>
          <w:szCs w:val="22"/>
        </w:rPr>
        <w:t xml:space="preserve">expressed as </w:t>
      </w:r>
      <w:r w:rsidR="00D931A2">
        <w:rPr>
          <w:rFonts w:ascii="Times New Roman" w:hAnsi="Times New Roman"/>
          <w:sz w:val="22"/>
          <w:szCs w:val="22"/>
        </w:rPr>
        <w:t>m</w:t>
      </w:r>
      <w:r w:rsidR="00D931A2" w:rsidRPr="00C10AF4">
        <w:rPr>
          <w:rFonts w:ascii="Times New Roman" w:hAnsi="Times New Roman"/>
          <w:sz w:val="22"/>
          <w:szCs w:val="22"/>
        </w:rPr>
        <w:t xml:space="preserve">edian </w:t>
      </w:r>
      <w:r w:rsidR="00D931A2">
        <w:rPr>
          <w:rFonts w:ascii="Times New Roman" w:hAnsi="Times New Roman"/>
          <w:sz w:val="22"/>
          <w:szCs w:val="22"/>
        </w:rPr>
        <w:t>[IQR] and analyzed by</w:t>
      </w:r>
      <w:r w:rsidR="00D931A2" w:rsidRPr="00961B6D">
        <w:rPr>
          <w:rFonts w:ascii="Times New Roman" w:hAnsi="Times New Roman"/>
          <w:sz w:val="22"/>
          <w:szCs w:val="22"/>
        </w:rPr>
        <w:t xml:space="preserve"> </w:t>
      </w:r>
      <w:r w:rsidR="00D931A2" w:rsidRPr="00CF042C">
        <w:rPr>
          <w:rFonts w:ascii="Times New Roman" w:hAnsi="Times New Roman"/>
          <w:sz w:val="22"/>
          <w:szCs w:val="22"/>
        </w:rPr>
        <w:t xml:space="preserve">Wilcoxon </w:t>
      </w:r>
      <w:r w:rsidR="00D931A2">
        <w:rPr>
          <w:rFonts w:ascii="Times New Roman" w:hAnsi="Times New Roman"/>
          <w:sz w:val="22"/>
          <w:szCs w:val="22"/>
        </w:rPr>
        <w:t>s</w:t>
      </w:r>
      <w:r w:rsidR="00D931A2" w:rsidRPr="00CF042C">
        <w:rPr>
          <w:rFonts w:ascii="Times New Roman" w:hAnsi="Times New Roman"/>
          <w:sz w:val="22"/>
          <w:szCs w:val="22"/>
        </w:rPr>
        <w:t>igned</w:t>
      </w:r>
      <w:r w:rsidR="00D931A2">
        <w:rPr>
          <w:rFonts w:ascii="Times New Roman" w:hAnsi="Times New Roman"/>
          <w:sz w:val="22"/>
          <w:szCs w:val="22"/>
        </w:rPr>
        <w:t>-r</w:t>
      </w:r>
      <w:r w:rsidR="00D931A2" w:rsidRPr="00CF042C">
        <w:rPr>
          <w:rFonts w:ascii="Times New Roman" w:hAnsi="Times New Roman"/>
          <w:sz w:val="22"/>
          <w:szCs w:val="22"/>
        </w:rPr>
        <w:t xml:space="preserve">ank </w:t>
      </w:r>
      <w:r w:rsidR="00D931A2">
        <w:rPr>
          <w:rFonts w:ascii="Times New Roman" w:hAnsi="Times New Roman"/>
          <w:sz w:val="22"/>
          <w:szCs w:val="22"/>
        </w:rPr>
        <w:t>t</w:t>
      </w:r>
      <w:r w:rsidR="00D931A2" w:rsidRPr="00CF042C">
        <w:rPr>
          <w:rFonts w:ascii="Times New Roman" w:hAnsi="Times New Roman"/>
          <w:sz w:val="22"/>
          <w:szCs w:val="22"/>
        </w:rPr>
        <w:t>est</w:t>
      </w:r>
      <w:r w:rsidR="00D931A2">
        <w:rPr>
          <w:rFonts w:ascii="Times New Roman" w:hAnsi="Times New Roman"/>
          <w:sz w:val="22"/>
          <w:szCs w:val="22"/>
        </w:rPr>
        <w:t>.</w:t>
      </w:r>
    </w:p>
    <w:p w14:paraId="59AB92E7" w14:textId="1F086E99" w:rsidR="009A1F5F" w:rsidRDefault="0056001D" w:rsidP="00E769AA">
      <w:pPr>
        <w:rPr>
          <w:rFonts w:ascii="Times New Roman" w:hAnsi="Times New Roman"/>
          <w:sz w:val="22"/>
          <w:szCs w:val="22"/>
        </w:rPr>
      </w:pPr>
      <w:r w:rsidRPr="0056001D">
        <w:rPr>
          <w:rFonts w:ascii="Times New Roman" w:hAnsi="Times New Roman"/>
          <w:sz w:val="22"/>
          <w:szCs w:val="22"/>
        </w:rPr>
        <w:t xml:space="preserve">Only </w:t>
      </w:r>
      <w:r w:rsidR="00A16422">
        <w:rPr>
          <w:rFonts w:ascii="Times New Roman" w:hAnsi="Times New Roman"/>
          <w:sz w:val="22"/>
          <w:szCs w:val="22"/>
        </w:rPr>
        <w:t xml:space="preserve">key </w:t>
      </w:r>
      <w:r w:rsidRPr="0056001D">
        <w:rPr>
          <w:rFonts w:ascii="Times New Roman" w:hAnsi="Times New Roman"/>
          <w:sz w:val="22"/>
          <w:szCs w:val="22"/>
        </w:rPr>
        <w:t xml:space="preserve">dietary variables demonstrating significant unadjusted changes in primary analyses were included in adjusted </w:t>
      </w:r>
      <w:r w:rsidR="00E769AA" w:rsidRPr="00614770">
        <w:rPr>
          <w:rFonts w:ascii="Times New Roman" w:hAnsi="Times New Roman"/>
          <w:sz w:val="22"/>
          <w:szCs w:val="22"/>
        </w:rPr>
        <w:t xml:space="preserve">linear </w:t>
      </w:r>
      <w:r w:rsidRPr="0056001D">
        <w:rPr>
          <w:rFonts w:ascii="Times New Roman" w:hAnsi="Times New Roman"/>
          <w:sz w:val="22"/>
          <w:szCs w:val="22"/>
        </w:rPr>
        <w:t>mixed-effects models</w:t>
      </w:r>
      <w:r w:rsidR="00E769AA">
        <w:rPr>
          <w:rFonts w:ascii="Times New Roman" w:hAnsi="Times New Roman"/>
          <w:sz w:val="22"/>
          <w:szCs w:val="22"/>
        </w:rPr>
        <w:t xml:space="preserve"> with </w:t>
      </w:r>
      <w:r w:rsidR="009A1F5F" w:rsidRPr="00614770">
        <w:rPr>
          <w:rFonts w:ascii="Times New Roman" w:hAnsi="Times New Roman"/>
          <w:sz w:val="22"/>
          <w:szCs w:val="22"/>
        </w:rPr>
        <w:t xml:space="preserve">participant ID as a random effect. </w:t>
      </w:r>
    </w:p>
    <w:p w14:paraId="40C328A2" w14:textId="77777777" w:rsidR="007A2625" w:rsidRDefault="009A1F5F" w:rsidP="009A1F5F">
      <w:pPr>
        <w:rPr>
          <w:rFonts w:ascii="Times New Roman" w:hAnsi="Times New Roman"/>
          <w:sz w:val="22"/>
          <w:szCs w:val="22"/>
        </w:rPr>
      </w:pPr>
      <w:r w:rsidRPr="00614770">
        <w:rPr>
          <w:rFonts w:ascii="Times New Roman" w:hAnsi="Times New Roman"/>
          <w:sz w:val="22"/>
          <w:szCs w:val="22"/>
        </w:rPr>
        <w:t xml:space="preserve">Models were adjusted for age, sex, baseline BMI, </w:t>
      </w:r>
      <w:r w:rsidRPr="00482F34">
        <w:rPr>
          <w:rFonts w:ascii="Times New Roman" w:hAnsi="Times New Roman"/>
          <w:sz w:val="22"/>
          <w:szCs w:val="22"/>
        </w:rPr>
        <w:t>DM</w:t>
      </w:r>
      <w:r w:rsidRPr="00614770">
        <w:rPr>
          <w:rFonts w:ascii="Times New Roman" w:hAnsi="Times New Roman"/>
          <w:sz w:val="22"/>
          <w:szCs w:val="22"/>
        </w:rPr>
        <w:t>, and smoking status.</w:t>
      </w:r>
    </w:p>
    <w:p w14:paraId="415C4E00" w14:textId="77777777" w:rsidR="00BA1127" w:rsidRPr="002D7511" w:rsidRDefault="00BA1127" w:rsidP="00BA1127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D7511">
        <w:rPr>
          <w:rFonts w:ascii="Times New Roman" w:hAnsi="Times New Roman"/>
          <w:sz w:val="22"/>
          <w:szCs w:val="22"/>
        </w:rPr>
        <w:t>Analyses were conducted using paired complete-case observations for each nutrient.</w:t>
      </w:r>
    </w:p>
    <w:p w14:paraId="19FA9B0E" w14:textId="76F10BAC" w:rsidR="007A2625" w:rsidRDefault="007A2625" w:rsidP="007A2625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98016C">
        <w:rPr>
          <w:rFonts w:ascii="Times New Roman" w:hAnsi="Times New Roman"/>
          <w:sz w:val="22"/>
          <w:szCs w:val="22"/>
        </w:rPr>
        <w:t>Sample sizes</w:t>
      </w:r>
      <w:r>
        <w:rPr>
          <w:rFonts w:ascii="Times New Roman" w:hAnsi="Times New Roman"/>
          <w:sz w:val="22"/>
          <w:szCs w:val="22"/>
        </w:rPr>
        <w:t xml:space="preserve"> </w:t>
      </w:r>
      <w:r w:rsidRPr="0098016C">
        <w:rPr>
          <w:rFonts w:ascii="Times New Roman" w:hAnsi="Times New Roman"/>
          <w:sz w:val="22"/>
          <w:szCs w:val="22"/>
        </w:rPr>
        <w:t xml:space="preserve">vary across </w:t>
      </w:r>
      <w:r>
        <w:rPr>
          <w:rFonts w:ascii="Times New Roman" w:hAnsi="Times New Roman"/>
          <w:sz w:val="22"/>
          <w:szCs w:val="22"/>
        </w:rPr>
        <w:t>dietary intake</w:t>
      </w:r>
      <w:r w:rsidRPr="0098016C">
        <w:rPr>
          <w:rFonts w:ascii="Times New Roman" w:hAnsi="Times New Roman"/>
          <w:sz w:val="22"/>
          <w:szCs w:val="22"/>
        </w:rPr>
        <w:t xml:space="preserve"> parameters due to variable-specific missing data.</w:t>
      </w:r>
    </w:p>
    <w:p w14:paraId="0C1B0CE7" w14:textId="331944FC" w:rsidR="009A1F5F" w:rsidRDefault="009A1F5F" w:rsidP="009A1F5F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90055">
        <w:rPr>
          <w:rFonts w:ascii="Times New Roman" w:hAnsi="Times New Roman"/>
          <w:sz w:val="22"/>
          <w:szCs w:val="22"/>
        </w:rPr>
        <w:t xml:space="preserve">β coefficients represent adjusted log-transformed mean differences (pre- vs </w:t>
      </w:r>
      <w:r w:rsidR="006739B5" w:rsidRPr="006739B5">
        <w:rPr>
          <w:rFonts w:ascii="Times New Roman" w:hAnsi="Times New Roman"/>
          <w:sz w:val="22"/>
          <w:szCs w:val="22"/>
        </w:rPr>
        <w:t>during</w:t>
      </w:r>
      <w:r w:rsidR="00287992">
        <w:rPr>
          <w:rFonts w:ascii="Times New Roman" w:hAnsi="Times New Roman"/>
          <w:sz w:val="22"/>
          <w:szCs w:val="22"/>
        </w:rPr>
        <w:t>-</w:t>
      </w:r>
      <w:r w:rsidRPr="00E90055">
        <w:rPr>
          <w:rFonts w:ascii="Times New Roman" w:hAnsi="Times New Roman"/>
          <w:sz w:val="22"/>
          <w:szCs w:val="22"/>
        </w:rPr>
        <w:t xml:space="preserve">Ramadan). </w:t>
      </w:r>
    </w:p>
    <w:p w14:paraId="04CAC407" w14:textId="1C601E7A" w:rsidR="009A1F5F" w:rsidRDefault="009A1F5F" w:rsidP="009A1F5F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A3F4D">
        <w:rPr>
          <w:rFonts w:ascii="Times New Roman" w:hAnsi="Times New Roman"/>
          <w:sz w:val="22"/>
          <w:szCs w:val="22"/>
        </w:rPr>
        <w:t>Adjusted percent change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3128">
        <w:rPr>
          <w:rFonts w:ascii="Times New Roman" w:hAnsi="Times New Roman"/>
          <w:sz w:val="22"/>
          <w:szCs w:val="22"/>
        </w:rPr>
        <w:t xml:space="preserve">and 95% </w:t>
      </w:r>
      <w:r w:rsidR="00083C74">
        <w:rPr>
          <w:rFonts w:ascii="Times New Roman" w:hAnsi="Times New Roman"/>
          <w:sz w:val="22"/>
          <w:szCs w:val="22"/>
        </w:rPr>
        <w:t>confidence interval (</w:t>
      </w:r>
      <w:r>
        <w:rPr>
          <w:rFonts w:ascii="Times New Roman" w:hAnsi="Times New Roman"/>
          <w:sz w:val="22"/>
          <w:szCs w:val="22"/>
        </w:rPr>
        <w:t>CI</w:t>
      </w:r>
      <w:r w:rsidR="00083C74">
        <w:rPr>
          <w:rFonts w:ascii="Times New Roman" w:hAnsi="Times New Roman"/>
          <w:sz w:val="22"/>
          <w:szCs w:val="22"/>
        </w:rPr>
        <w:t>)</w:t>
      </w:r>
      <w:r w:rsidRPr="005A3F4D">
        <w:rPr>
          <w:rFonts w:ascii="Times New Roman" w:hAnsi="Times New Roman"/>
          <w:sz w:val="22"/>
          <w:szCs w:val="22"/>
        </w:rPr>
        <w:t xml:space="preserve"> </w:t>
      </w:r>
      <w:r w:rsidR="00E769AA">
        <w:rPr>
          <w:rFonts w:ascii="Times New Roman" w:hAnsi="Times New Roman"/>
          <w:sz w:val="22"/>
          <w:szCs w:val="22"/>
        </w:rPr>
        <w:t>were</w:t>
      </w:r>
      <w:r w:rsidRPr="005A3F4D">
        <w:rPr>
          <w:rFonts w:ascii="Times New Roman" w:hAnsi="Times New Roman"/>
          <w:sz w:val="22"/>
          <w:szCs w:val="22"/>
        </w:rPr>
        <w:t xml:space="preserve"> calculated as (e^β − 1) × 100</w:t>
      </w:r>
      <w:r>
        <w:rPr>
          <w:rFonts w:ascii="Times New Roman" w:hAnsi="Times New Roman"/>
          <w:sz w:val="22"/>
          <w:szCs w:val="22"/>
        </w:rPr>
        <w:t>.</w:t>
      </w:r>
    </w:p>
    <w:p w14:paraId="71CEE64E" w14:textId="77777777" w:rsidR="009A1F5F" w:rsidRDefault="009A1F5F" w:rsidP="009A1F5F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E653F">
        <w:rPr>
          <w:rFonts w:ascii="Times New Roman" w:hAnsi="Times New Roman"/>
          <w:sz w:val="22"/>
          <w:szCs w:val="22"/>
        </w:rPr>
        <w:t xml:space="preserve">* </w:t>
      </w:r>
      <w:r>
        <w:rPr>
          <w:rFonts w:ascii="Times New Roman" w:hAnsi="Times New Roman"/>
          <w:sz w:val="22"/>
          <w:szCs w:val="22"/>
        </w:rPr>
        <w:t>S</w:t>
      </w:r>
      <w:r w:rsidRPr="001E653F">
        <w:rPr>
          <w:rFonts w:ascii="Times New Roman" w:hAnsi="Times New Roman"/>
          <w:sz w:val="22"/>
          <w:szCs w:val="22"/>
        </w:rPr>
        <w:t xml:space="preserve">tatistically significant at </w:t>
      </w:r>
      <w:r w:rsidRPr="00961B6D">
        <w:rPr>
          <w:rFonts w:ascii="Times New Roman" w:hAnsi="Times New Roman"/>
          <w:sz w:val="22"/>
          <w:szCs w:val="22"/>
        </w:rPr>
        <w:t>p &lt; 0.05.</w:t>
      </w:r>
    </w:p>
    <w:p w14:paraId="70469FCD" w14:textId="77777777" w:rsidR="00F479F9" w:rsidRPr="00961B6D" w:rsidRDefault="00F479F9" w:rsidP="009A1F5F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5B674EA1" w14:textId="75E14527" w:rsidR="00630FE0" w:rsidRPr="00452BC9" w:rsidRDefault="002C719C" w:rsidP="00AC1F2A">
      <w:pPr>
        <w:pStyle w:val="MDPI41tablecaption"/>
        <w:spacing w:before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6600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30FE0" w:rsidRPr="001A0B4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630F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30FE0" w:rsidRPr="00452BC9">
        <w:rPr>
          <w:rFonts w:ascii="Times New Roman" w:hAnsi="Times New Roman" w:cs="Times New Roman"/>
          <w:sz w:val="24"/>
          <w:szCs w:val="24"/>
        </w:rPr>
        <w:t xml:space="preserve"> </w:t>
      </w:r>
      <w:r w:rsidR="001379E5" w:rsidRPr="001379E5">
        <w:rPr>
          <w:rFonts w:ascii="Times New Roman" w:hAnsi="Times New Roman" w:cs="Times New Roman"/>
          <w:sz w:val="24"/>
          <w:szCs w:val="24"/>
        </w:rPr>
        <w:t>Associations between changes (</w:t>
      </w:r>
      <w:r w:rsidR="001379E5" w:rsidRPr="00006917">
        <w:rPr>
          <w:rFonts w:ascii="Times New Roman" w:hAnsi="Times New Roman" w:cs="Times New Roman"/>
          <w:b/>
          <w:bCs/>
          <w:sz w:val="24"/>
          <w:szCs w:val="24"/>
        </w:rPr>
        <w:t>Δ</w:t>
      </w:r>
      <w:r w:rsidR="001379E5" w:rsidRPr="001379E5">
        <w:rPr>
          <w:rFonts w:ascii="Times New Roman" w:hAnsi="Times New Roman" w:cs="Times New Roman"/>
          <w:sz w:val="24"/>
          <w:szCs w:val="24"/>
        </w:rPr>
        <w:t xml:space="preserve">) in </w:t>
      </w:r>
      <w:r w:rsidR="00D21C4A" w:rsidRPr="008A1DB2">
        <w:rPr>
          <w:rFonts w:ascii="Times New Roman" w:hAnsi="Times New Roman" w:cs="Times New Roman"/>
          <w:sz w:val="24"/>
          <w:szCs w:val="24"/>
        </w:rPr>
        <w:t xml:space="preserve">dietary </w:t>
      </w:r>
      <w:r w:rsidR="001379E5" w:rsidRPr="001379E5">
        <w:rPr>
          <w:rFonts w:ascii="Times New Roman" w:hAnsi="Times New Roman" w:cs="Times New Roman"/>
          <w:sz w:val="24"/>
          <w:szCs w:val="24"/>
        </w:rPr>
        <w:t>parameters and changes in sedentary behavior and PAST</w:t>
      </w:r>
      <w:r w:rsidR="00034DCB">
        <w:rPr>
          <w:rFonts w:ascii="Times New Roman" w:hAnsi="Times New Roman" w:cs="Times New Roman"/>
          <w:sz w:val="24"/>
          <w:szCs w:val="24"/>
        </w:rPr>
        <w:t>BI</w:t>
      </w:r>
      <w:r w:rsidR="003F631C">
        <w:rPr>
          <w:rFonts w:ascii="Times New Roman" w:hAnsi="Times New Roman" w:cs="Times New Roman"/>
          <w:sz w:val="24"/>
          <w:szCs w:val="24"/>
        </w:rPr>
        <w:t xml:space="preserve"> i</w:t>
      </w:r>
      <w:r w:rsidR="003F631C" w:rsidRPr="003F631C">
        <w:rPr>
          <w:rFonts w:ascii="Times New Roman" w:hAnsi="Times New Roman" w:cs="Times New Roman"/>
          <w:sz w:val="24"/>
          <w:szCs w:val="24"/>
        </w:rPr>
        <w:t>n MASLD patients</w:t>
      </w:r>
      <w:r w:rsidR="00630FE0" w:rsidRPr="00452B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2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630"/>
        <w:gridCol w:w="2346"/>
        <w:gridCol w:w="984"/>
        <w:gridCol w:w="2380"/>
        <w:gridCol w:w="1040"/>
      </w:tblGrid>
      <w:tr w:rsidR="001F3938" w:rsidRPr="00452BC9" w14:paraId="575DD353" w14:textId="77777777" w:rsidTr="0071270C">
        <w:trPr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5294" w14:textId="4402AC53" w:rsidR="001F3938" w:rsidRPr="00630FE0" w:rsidRDefault="001F3938" w:rsidP="00591DC5">
            <w:pPr>
              <w:pStyle w:val="MDPI42tablebody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0FE0">
              <w:rPr>
                <w:rFonts w:ascii="Times New Roman" w:hAnsi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</w:tcPr>
          <w:p w14:paraId="555EC125" w14:textId="1F60D2B8" w:rsidR="001F3938" w:rsidRDefault="001F3938" w:rsidP="00591DC5">
            <w:pPr>
              <w:pStyle w:val="MDPI42tablebody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B44F" w14:textId="1D54B2DE" w:rsidR="001F3938" w:rsidRPr="00630FE0" w:rsidRDefault="001F3938" w:rsidP="0039562E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917">
              <w:rPr>
                <w:rFonts w:ascii="Times New Roman" w:hAnsi="Times New Roman"/>
                <w:b/>
                <w:bCs/>
                <w:sz w:val="24"/>
                <w:szCs w:val="24"/>
              </w:rPr>
              <w:t>Δ</w:t>
            </w:r>
            <w:r w:rsidRPr="00630FE0">
              <w:rPr>
                <w:rFonts w:ascii="Times New Roman" w:hAnsi="Times New Roman"/>
                <w:b/>
                <w:sz w:val="24"/>
                <w:szCs w:val="24"/>
              </w:rPr>
              <w:t xml:space="preserve"> Sedentary behavior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0B8D" w14:textId="4BB725E4" w:rsidR="001F3938" w:rsidRPr="00630FE0" w:rsidRDefault="001F3938" w:rsidP="00AC1F2A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917">
              <w:rPr>
                <w:rFonts w:ascii="Times New Roman" w:hAnsi="Times New Roman"/>
                <w:b/>
                <w:bCs/>
                <w:sz w:val="24"/>
                <w:szCs w:val="24"/>
              </w:rPr>
              <w:t>Δ</w:t>
            </w:r>
            <w:r w:rsidRPr="00630FE0">
              <w:rPr>
                <w:rFonts w:ascii="Times New Roman" w:hAnsi="Times New Roman"/>
                <w:b/>
                <w:sz w:val="24"/>
                <w:szCs w:val="24"/>
              </w:rPr>
              <w:t xml:space="preserve"> PAST</w:t>
            </w:r>
            <w:r w:rsidR="007768B2">
              <w:rPr>
                <w:rFonts w:ascii="Times New Roman" w:hAnsi="Times New Roman"/>
                <w:b/>
                <w:sz w:val="24"/>
                <w:szCs w:val="24"/>
              </w:rPr>
              <w:t>BI</w:t>
            </w:r>
          </w:p>
        </w:tc>
      </w:tr>
      <w:tr w:rsidR="001F3938" w:rsidRPr="00452BC9" w14:paraId="16DBCDD9" w14:textId="77777777" w:rsidTr="0071270C">
        <w:trPr>
          <w:jc w:val="center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EC59" w14:textId="77777777" w:rsidR="001F3938" w:rsidRPr="00452BC9" w:rsidRDefault="001F3938" w:rsidP="00591DC5">
            <w:pPr>
              <w:pStyle w:val="MDPI42tablebody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2692B6BC" w14:textId="77777777" w:rsidR="001F3938" w:rsidRPr="00006917" w:rsidRDefault="001F3938" w:rsidP="00006917">
            <w:pPr>
              <w:pStyle w:val="MDPI42tablebody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D9F6" w14:textId="2F2481C2" w:rsidR="001F3938" w:rsidRPr="00A933FF" w:rsidRDefault="001F3938" w:rsidP="00A933FF">
            <w:pPr>
              <w:pStyle w:val="MDPI42tablebody"/>
              <w:spacing w:line="36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933FF">
              <w:rPr>
                <w:rFonts w:ascii="Times New Roman" w:hAnsi="Times New Roman"/>
                <w:b/>
                <w:sz w:val="24"/>
                <w:szCs w:val="24"/>
              </w:rPr>
              <w:t>Adjusted β (95% CI)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A516" w14:textId="77777777" w:rsidR="001F3938" w:rsidRPr="00A933FF" w:rsidRDefault="001F3938" w:rsidP="00A933FF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3FF">
              <w:rPr>
                <w:rFonts w:ascii="Times New Roman" w:hAnsi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F411" w14:textId="3B0EB90F" w:rsidR="001F3938" w:rsidRPr="00A933FF" w:rsidRDefault="001F3938" w:rsidP="00A933FF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3FF">
              <w:rPr>
                <w:rFonts w:ascii="Times New Roman" w:hAnsi="Times New Roman"/>
                <w:b/>
                <w:sz w:val="24"/>
                <w:szCs w:val="24"/>
              </w:rPr>
              <w:t>Adjusted β (95% CI)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F710" w14:textId="77777777" w:rsidR="001F3938" w:rsidRPr="00A933FF" w:rsidRDefault="001F3938" w:rsidP="00A933FF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3FF">
              <w:rPr>
                <w:rFonts w:ascii="Times New Roman" w:hAnsi="Times New Roman"/>
                <w:b/>
                <w:sz w:val="24"/>
                <w:szCs w:val="24"/>
              </w:rPr>
              <w:t>p-value</w:t>
            </w:r>
          </w:p>
        </w:tc>
      </w:tr>
      <w:tr w:rsidR="001F3938" w:rsidRPr="00452BC9" w14:paraId="6D405630" w14:textId="77777777" w:rsidTr="0071270C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B7AE" w14:textId="1694AA1C" w:rsidR="001F3938" w:rsidRPr="00452BC9" w:rsidRDefault="001F3938" w:rsidP="00591DC5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  <w:lang w:bidi="ar-EG"/>
              </w:rPr>
              <w:t>Protein (g)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1EDD596" w14:textId="5C837E39" w:rsidR="001F3938" w:rsidRPr="008D3F62" w:rsidRDefault="008D3F62" w:rsidP="00591DC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3F62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4A60" w14:textId="14C4A833" w:rsidR="001F3938" w:rsidRPr="00080E44" w:rsidRDefault="00080E44" w:rsidP="00080E44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0E44">
              <w:rPr>
                <w:rFonts w:ascii="Times New Roman" w:hAnsi="Times New Roman"/>
                <w:bCs/>
                <w:sz w:val="24"/>
                <w:szCs w:val="24"/>
              </w:rPr>
              <w:t>0.004 (−0.013 to 0.021)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3F9B" w14:textId="4A4A154F" w:rsidR="001F3938" w:rsidRPr="00080E44" w:rsidRDefault="00080E44" w:rsidP="00080E44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0E44">
              <w:rPr>
                <w:rFonts w:ascii="Times New Roman" w:hAnsi="Times New Roman"/>
                <w:bCs/>
                <w:sz w:val="24"/>
                <w:szCs w:val="24"/>
              </w:rPr>
              <w:t>0.627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0B61" w14:textId="091A67C6" w:rsidR="001F3938" w:rsidRPr="00080E44" w:rsidRDefault="001535CA" w:rsidP="00591DC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5CA">
              <w:rPr>
                <w:rFonts w:ascii="Times New Roman" w:hAnsi="Times New Roman"/>
                <w:bCs/>
                <w:sz w:val="24"/>
                <w:szCs w:val="24"/>
              </w:rPr>
              <w:t>0.011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1535CA">
              <w:rPr>
                <w:rFonts w:ascii="Times New Roman" w:hAnsi="Times New Roman"/>
                <w:bCs/>
                <w:sz w:val="24"/>
                <w:szCs w:val="24"/>
              </w:rPr>
              <w:t>−0.117 to 0.139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5B8F" w14:textId="3FBB3248" w:rsidR="001F3938" w:rsidRPr="00080E44" w:rsidRDefault="001535CA" w:rsidP="001535C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5CA">
              <w:rPr>
                <w:rFonts w:ascii="Times New Roman" w:hAnsi="Times New Roman"/>
                <w:bCs/>
                <w:sz w:val="24"/>
                <w:szCs w:val="24"/>
              </w:rPr>
              <w:t>0.859</w:t>
            </w:r>
          </w:p>
        </w:tc>
      </w:tr>
      <w:tr w:rsidR="001F3938" w:rsidRPr="00452BC9" w14:paraId="612D4F79" w14:textId="77777777" w:rsidTr="0071270C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617" w14:textId="7C15F6B3" w:rsidR="001F3938" w:rsidRPr="00452BC9" w:rsidRDefault="001F3938" w:rsidP="00591DC5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-EG"/>
              </w:rPr>
              <w:t>S</w:t>
            </w:r>
            <w:r w:rsidRPr="009E024D">
              <w:rPr>
                <w:rFonts w:ascii="Times New Roman" w:hAnsi="Times New Roman"/>
                <w:sz w:val="24"/>
                <w:szCs w:val="24"/>
                <w:lang w:bidi="ar-EG"/>
              </w:rPr>
              <w:t>ugar (g)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BF99D51" w14:textId="57AFB248" w:rsidR="001F3938" w:rsidRPr="008D3F62" w:rsidRDefault="008D3F62" w:rsidP="00591DC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3F62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8480" w14:textId="74DEA4A2" w:rsidR="001F3938" w:rsidRPr="00080E44" w:rsidRDefault="006E5FD6" w:rsidP="006E5FD6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FD6">
              <w:rPr>
                <w:rFonts w:ascii="Times New Roman" w:hAnsi="Times New Roman"/>
                <w:bCs/>
                <w:sz w:val="24"/>
                <w:szCs w:val="24"/>
              </w:rPr>
              <w:t>0.003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6E5FD6">
              <w:rPr>
                <w:rFonts w:ascii="Times New Roman" w:hAnsi="Times New Roman"/>
                <w:bCs/>
                <w:sz w:val="24"/>
                <w:szCs w:val="24"/>
              </w:rPr>
              <w:t>−0.005 to 0.011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FBAB" w14:textId="21FFDA47" w:rsidR="001F3938" w:rsidRPr="00080E44" w:rsidRDefault="006E5FD6" w:rsidP="006E5FD6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FD6">
              <w:rPr>
                <w:rFonts w:ascii="Times New Roman" w:hAnsi="Times New Roman"/>
                <w:bCs/>
                <w:sz w:val="24"/>
                <w:szCs w:val="24"/>
              </w:rPr>
              <w:t>0.429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8872" w14:textId="6060C11E" w:rsidR="001F3938" w:rsidRPr="00080E44" w:rsidRDefault="00990A88" w:rsidP="00990A88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0A88">
              <w:rPr>
                <w:rFonts w:ascii="Times New Roman" w:hAnsi="Times New Roman"/>
                <w:bCs/>
                <w:sz w:val="24"/>
                <w:szCs w:val="24"/>
              </w:rPr>
              <w:t>0.015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990A88">
              <w:rPr>
                <w:rFonts w:ascii="Times New Roman" w:hAnsi="Times New Roman"/>
                <w:bCs/>
                <w:sz w:val="24"/>
                <w:szCs w:val="24"/>
              </w:rPr>
              <w:t>−0.044 to 0.075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F2B" w14:textId="7036722A" w:rsidR="001F3938" w:rsidRPr="00080E44" w:rsidRDefault="00990A88" w:rsidP="00990A88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0A88">
              <w:rPr>
                <w:rFonts w:ascii="Times New Roman" w:hAnsi="Times New Roman"/>
                <w:bCs/>
                <w:sz w:val="24"/>
                <w:szCs w:val="24"/>
              </w:rPr>
              <w:t>0.600</w:t>
            </w:r>
          </w:p>
        </w:tc>
      </w:tr>
      <w:tr w:rsidR="001F3938" w:rsidRPr="00452BC9" w14:paraId="791BE2BF" w14:textId="77777777" w:rsidTr="0071270C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C068" w14:textId="0E627DF4" w:rsidR="001F3938" w:rsidRPr="00452BC9" w:rsidRDefault="001F3938" w:rsidP="00591DC5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  <w:lang w:bidi="ar-EG"/>
              </w:rPr>
              <w:t>Fiber (g)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AB55ADA" w14:textId="52F05A74" w:rsidR="001F3938" w:rsidRPr="008D3F62" w:rsidRDefault="008D3F62" w:rsidP="00591DC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3F62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1B64" w14:textId="2FAA7684" w:rsidR="001F3938" w:rsidRPr="00080E44" w:rsidRDefault="00B64CCB" w:rsidP="00B64CCB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CCB">
              <w:rPr>
                <w:rFonts w:ascii="Times New Roman" w:hAnsi="Times New Roman"/>
                <w:bCs/>
                <w:sz w:val="24"/>
                <w:szCs w:val="24"/>
              </w:rPr>
              <w:t>0.010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B64CCB">
              <w:rPr>
                <w:rFonts w:ascii="Times New Roman" w:hAnsi="Times New Roman"/>
                <w:bCs/>
                <w:sz w:val="24"/>
                <w:szCs w:val="24"/>
              </w:rPr>
              <w:t>−0.006 to 0.026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4A30" w14:textId="3B9C4DBC" w:rsidR="001F3938" w:rsidRDefault="00743082" w:rsidP="0074308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082">
              <w:rPr>
                <w:rFonts w:ascii="Times New Roman" w:hAnsi="Times New Roman"/>
                <w:bCs/>
                <w:sz w:val="24"/>
                <w:szCs w:val="24"/>
              </w:rPr>
              <w:t>0.222</w:t>
            </w:r>
          </w:p>
          <w:p w14:paraId="7D7F9B59" w14:textId="59C61FCB" w:rsidR="00743082" w:rsidRPr="00743082" w:rsidRDefault="00743082" w:rsidP="00743082">
            <w:pPr>
              <w:rPr>
                <w:lang w:eastAsia="de-DE" w:bidi="en-U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A53D" w14:textId="5D91FB25" w:rsidR="001F3938" w:rsidRPr="00080E44" w:rsidRDefault="004245ED" w:rsidP="004245ED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5ED">
              <w:rPr>
                <w:rFonts w:ascii="Times New Roman" w:hAnsi="Times New Roman"/>
                <w:bCs/>
                <w:sz w:val="24"/>
                <w:szCs w:val="24"/>
              </w:rPr>
              <w:t>0.025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4245ED">
              <w:rPr>
                <w:rFonts w:ascii="Times New Roman" w:hAnsi="Times New Roman"/>
                <w:bCs/>
                <w:sz w:val="24"/>
                <w:szCs w:val="24"/>
              </w:rPr>
              <w:t>−0.102 to 0.151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B09" w14:textId="54B8B077" w:rsidR="001F3938" w:rsidRPr="00080E44" w:rsidRDefault="004245ED" w:rsidP="004245ED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5ED">
              <w:rPr>
                <w:rFonts w:ascii="Times New Roman" w:hAnsi="Times New Roman"/>
                <w:bCs/>
                <w:sz w:val="24"/>
                <w:szCs w:val="24"/>
              </w:rPr>
              <w:t>0.688</w:t>
            </w:r>
          </w:p>
        </w:tc>
      </w:tr>
      <w:tr w:rsidR="001F3938" w:rsidRPr="00452BC9" w14:paraId="60D13535" w14:textId="77777777" w:rsidTr="0071270C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7760" w14:textId="13425AAC" w:rsidR="001F3938" w:rsidRPr="00452BC9" w:rsidRDefault="001F3938" w:rsidP="00591DC5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  <w:lang w:bidi="ar-EG"/>
              </w:rPr>
              <w:t>Cholesterol (mg)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C621A81" w14:textId="2ACA9454" w:rsidR="001F3938" w:rsidRPr="008D3F62" w:rsidRDefault="008D3F62" w:rsidP="00591DC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3F62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3A2" w14:textId="572CE1C7" w:rsidR="001F3938" w:rsidRPr="00080E44" w:rsidRDefault="00C47E77" w:rsidP="00C47E77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E77">
              <w:rPr>
                <w:rFonts w:ascii="Times New Roman" w:hAnsi="Times New Roman"/>
                <w:bCs/>
                <w:sz w:val="24"/>
                <w:szCs w:val="24"/>
              </w:rPr>
              <w:t xml:space="preserve">−0.173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C47E77">
              <w:rPr>
                <w:rFonts w:ascii="Times New Roman" w:hAnsi="Times New Roman"/>
                <w:bCs/>
                <w:sz w:val="24"/>
                <w:szCs w:val="24"/>
              </w:rPr>
              <w:t>−0.703 to 0.357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1BD0" w14:textId="13C202CB" w:rsidR="001F3938" w:rsidRPr="00080E44" w:rsidRDefault="00C47E77" w:rsidP="00C47E77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E77">
              <w:rPr>
                <w:rFonts w:ascii="Times New Roman" w:hAnsi="Times New Roman"/>
                <w:bCs/>
                <w:sz w:val="24"/>
                <w:szCs w:val="24"/>
              </w:rPr>
              <w:t>0.501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CBDD" w14:textId="01B26864" w:rsidR="001F3938" w:rsidRPr="00080E44" w:rsidRDefault="00F86E6A" w:rsidP="00F86E6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E6A">
              <w:rPr>
                <w:rFonts w:ascii="Times New Roman" w:hAnsi="Times New Roman"/>
                <w:bCs/>
                <w:sz w:val="24"/>
                <w:szCs w:val="24"/>
              </w:rPr>
              <w:t xml:space="preserve">1.962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F86E6A">
              <w:rPr>
                <w:rFonts w:ascii="Times New Roman" w:hAnsi="Times New Roman"/>
                <w:bCs/>
                <w:sz w:val="24"/>
                <w:szCs w:val="24"/>
              </w:rPr>
              <w:t>−1.956 to 5.881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9BAD" w14:textId="6E88789F" w:rsidR="001F3938" w:rsidRDefault="00F86E6A" w:rsidP="00F86E6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E6A">
              <w:rPr>
                <w:rFonts w:ascii="Times New Roman" w:hAnsi="Times New Roman"/>
                <w:bCs/>
                <w:sz w:val="24"/>
                <w:szCs w:val="24"/>
              </w:rPr>
              <w:t>0.306</w:t>
            </w:r>
          </w:p>
          <w:p w14:paraId="1A4193D6" w14:textId="5A48EF42" w:rsidR="00F86E6A" w:rsidRPr="00F86E6A" w:rsidRDefault="00F86E6A" w:rsidP="00F86E6A">
            <w:pPr>
              <w:rPr>
                <w:lang w:eastAsia="de-DE" w:bidi="en-US"/>
              </w:rPr>
            </w:pPr>
          </w:p>
        </w:tc>
      </w:tr>
      <w:tr w:rsidR="001F3938" w:rsidRPr="00452BC9" w14:paraId="5EFFEC3F" w14:textId="77777777" w:rsidTr="0071270C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227F" w14:textId="36277BC3" w:rsidR="001F3938" w:rsidRPr="00452BC9" w:rsidRDefault="001F3938" w:rsidP="00591DC5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80679">
              <w:rPr>
                <w:rFonts w:ascii="Times New Roman" w:hAnsi="Times New Roman"/>
                <w:sz w:val="24"/>
                <w:szCs w:val="24"/>
              </w:rPr>
              <w:t>P</w:t>
            </w:r>
            <w:r w:rsidRPr="00380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otassium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(mg)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9498688" w14:textId="4CF4481F" w:rsidR="001F3938" w:rsidRPr="008D3F62" w:rsidRDefault="008D3F62" w:rsidP="00591DC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3F62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3FBA" w14:textId="056DC47C" w:rsidR="001F3938" w:rsidRPr="00080E44" w:rsidRDefault="0060095F" w:rsidP="0060095F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95F">
              <w:rPr>
                <w:rFonts w:ascii="Times New Roman" w:hAnsi="Times New Roman"/>
                <w:bCs/>
                <w:sz w:val="24"/>
                <w:szCs w:val="24"/>
              </w:rPr>
              <w:t xml:space="preserve">9.51 × 10⁻⁵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60095F">
              <w:rPr>
                <w:rFonts w:ascii="Times New Roman" w:hAnsi="Times New Roman"/>
                <w:bCs/>
                <w:sz w:val="24"/>
                <w:szCs w:val="24"/>
              </w:rPr>
              <w:t>0.000–0.001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7107" w14:textId="57706E8A" w:rsidR="001F3938" w:rsidRPr="00080E44" w:rsidRDefault="0060095F" w:rsidP="0060095F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95F">
              <w:rPr>
                <w:rFonts w:ascii="Times New Roman" w:hAnsi="Times New Roman"/>
                <w:bCs/>
                <w:sz w:val="24"/>
                <w:szCs w:val="24"/>
              </w:rPr>
              <w:t>0.727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4B2" w14:textId="3697D434" w:rsidR="001F3938" w:rsidRPr="00080E44" w:rsidRDefault="00AD4CAA" w:rsidP="00AD4CA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CAA">
              <w:rPr>
                <w:rFonts w:ascii="Times New Roman" w:hAnsi="Times New Roman"/>
                <w:bCs/>
                <w:sz w:val="24"/>
                <w:szCs w:val="24"/>
              </w:rPr>
              <w:t xml:space="preserve">−1.99 × 10⁻⁵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AD4CAA">
              <w:rPr>
                <w:rFonts w:ascii="Times New Roman" w:hAnsi="Times New Roman"/>
                <w:bCs/>
                <w:sz w:val="24"/>
                <w:szCs w:val="24"/>
              </w:rPr>
              <w:t>−0.004 to 0.004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619F" w14:textId="2CD806A3" w:rsidR="001F3938" w:rsidRPr="00080E44" w:rsidRDefault="00AD4CAA" w:rsidP="00AD4CA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CAA">
              <w:rPr>
                <w:rFonts w:ascii="Times New Roman" w:hAnsi="Times New Roman"/>
                <w:bCs/>
                <w:sz w:val="24"/>
                <w:szCs w:val="24"/>
              </w:rPr>
              <w:t>0.992</w:t>
            </w:r>
          </w:p>
        </w:tc>
      </w:tr>
      <w:tr w:rsidR="001F3938" w:rsidRPr="00452BC9" w14:paraId="2F39318D" w14:textId="77777777" w:rsidTr="0071270C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83C" w14:textId="02511B25" w:rsidR="001F3938" w:rsidRPr="00452BC9" w:rsidRDefault="001F3938" w:rsidP="00380679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Omega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3 (g)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8A2F636" w14:textId="04EA1141" w:rsidR="001F3938" w:rsidRPr="008D3F62" w:rsidRDefault="008D3F62" w:rsidP="00380679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3F62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F07" w14:textId="7E9F323E" w:rsidR="001F3938" w:rsidRPr="00080E44" w:rsidRDefault="00E959AD" w:rsidP="00E959AD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59AD">
              <w:rPr>
                <w:rFonts w:ascii="Times New Roman" w:hAnsi="Times New Roman"/>
                <w:bCs/>
                <w:sz w:val="24"/>
                <w:szCs w:val="24"/>
              </w:rPr>
              <w:t xml:space="preserve">−0.101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E959AD">
              <w:rPr>
                <w:rFonts w:ascii="Times New Roman" w:hAnsi="Times New Roman"/>
                <w:bCs/>
                <w:sz w:val="24"/>
                <w:szCs w:val="24"/>
              </w:rPr>
              <w:t>−1.132 to 0.931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BD9" w14:textId="4EA81032" w:rsidR="001F3938" w:rsidRPr="00080E44" w:rsidRDefault="00E959AD" w:rsidP="00E959AD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59AD">
              <w:rPr>
                <w:rFonts w:ascii="Times New Roman" w:hAnsi="Times New Roman"/>
                <w:bCs/>
                <w:sz w:val="24"/>
                <w:szCs w:val="24"/>
              </w:rPr>
              <w:t>0.839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ADC" w14:textId="4091FE93" w:rsidR="001F3938" w:rsidRPr="00080E44" w:rsidRDefault="008403B5" w:rsidP="008403B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403B5">
              <w:rPr>
                <w:rFonts w:ascii="Times New Roman" w:hAnsi="Times New Roman"/>
                <w:bCs/>
                <w:sz w:val="24"/>
                <w:szCs w:val="24"/>
              </w:rPr>
              <w:t xml:space="preserve">1.206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8403B5">
              <w:rPr>
                <w:rFonts w:ascii="Times New Roman" w:hAnsi="Times New Roman"/>
                <w:bCs/>
                <w:sz w:val="24"/>
                <w:szCs w:val="24"/>
              </w:rPr>
              <w:t>−6.542 to 8.953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7A79" w14:textId="3EED0C6E" w:rsidR="001F3938" w:rsidRPr="00080E44" w:rsidRDefault="008403B5" w:rsidP="008403B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403B5">
              <w:rPr>
                <w:rFonts w:ascii="Times New Roman" w:hAnsi="Times New Roman"/>
                <w:bCs/>
                <w:sz w:val="24"/>
                <w:szCs w:val="24"/>
              </w:rPr>
              <w:t>0.747</w:t>
            </w:r>
          </w:p>
        </w:tc>
      </w:tr>
      <w:tr w:rsidR="001F3938" w:rsidRPr="00452BC9" w14:paraId="110E66F1" w14:textId="77777777" w:rsidTr="0071270C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D8A" w14:textId="7C8AFEA1" w:rsidR="001F3938" w:rsidRPr="00452BC9" w:rsidRDefault="001F3938" w:rsidP="00380679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Omega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>6 (g)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17B1160" w14:textId="1DC52763" w:rsidR="001F3938" w:rsidRPr="008D3F62" w:rsidRDefault="008D3F62" w:rsidP="00380679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3F62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D44" w14:textId="2520614D" w:rsidR="001F3938" w:rsidRPr="00080E44" w:rsidRDefault="00E27B1A" w:rsidP="00E27B1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B1A">
              <w:rPr>
                <w:rFonts w:ascii="Times New Roman" w:hAnsi="Times New Roman"/>
                <w:bCs/>
                <w:sz w:val="24"/>
                <w:szCs w:val="24"/>
              </w:rPr>
              <w:t xml:space="preserve">0.030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E27B1A">
              <w:rPr>
                <w:rFonts w:ascii="Times New Roman" w:hAnsi="Times New Roman"/>
                <w:bCs/>
                <w:sz w:val="24"/>
                <w:szCs w:val="24"/>
              </w:rPr>
              <w:t>−0.077 to 0.137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0424" w14:textId="7EED9E7D" w:rsidR="001F3938" w:rsidRPr="00080E44" w:rsidRDefault="00E27B1A" w:rsidP="00E27B1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B1A">
              <w:rPr>
                <w:rFonts w:ascii="Times New Roman" w:hAnsi="Times New Roman"/>
                <w:bCs/>
                <w:sz w:val="24"/>
                <w:szCs w:val="24"/>
              </w:rPr>
              <w:t>0.564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C22" w14:textId="0C7521C8" w:rsidR="001F3938" w:rsidRPr="00080E44" w:rsidRDefault="00C10DE9" w:rsidP="00C10DE9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0DE9">
              <w:rPr>
                <w:rFonts w:ascii="Times New Roman" w:hAnsi="Times New Roman"/>
                <w:bCs/>
                <w:sz w:val="24"/>
                <w:szCs w:val="24"/>
              </w:rPr>
              <w:t xml:space="preserve">0.441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C10DE9">
              <w:rPr>
                <w:rFonts w:ascii="Times New Roman" w:hAnsi="Times New Roman"/>
                <w:bCs/>
                <w:sz w:val="24"/>
                <w:szCs w:val="24"/>
              </w:rPr>
              <w:t>−0.342 to 1.223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4323" w14:textId="60F4A010" w:rsidR="001F3938" w:rsidRPr="00080E44" w:rsidRDefault="00C10DE9" w:rsidP="00C10DE9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0DE9">
              <w:rPr>
                <w:rFonts w:ascii="Times New Roman" w:hAnsi="Times New Roman"/>
                <w:bCs/>
                <w:sz w:val="24"/>
                <w:szCs w:val="24"/>
              </w:rPr>
              <w:t>0.251</w:t>
            </w:r>
          </w:p>
        </w:tc>
      </w:tr>
    </w:tbl>
    <w:p w14:paraId="0ACED4A3" w14:textId="23F93892" w:rsidR="00E42984" w:rsidRPr="007B6CA3" w:rsidRDefault="00E42984" w:rsidP="00E42984">
      <w:pPr>
        <w:pStyle w:val="MDPI42tablebody"/>
        <w:tabs>
          <w:tab w:val="left" w:pos="3930"/>
          <w:tab w:val="center" w:pos="5233"/>
        </w:tabs>
        <w:spacing w:before="120" w:line="240" w:lineRule="auto"/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>CI</w:t>
      </w:r>
      <w:r>
        <w:rPr>
          <w:rFonts w:ascii="Times New Roman" w:hAnsi="Times New Roman"/>
          <w:sz w:val="22"/>
          <w:szCs w:val="22"/>
        </w:rPr>
        <w:t>:</w:t>
      </w:r>
      <w:r w:rsidRPr="007B6CA3">
        <w:rPr>
          <w:rFonts w:ascii="Times New Roman" w:hAnsi="Times New Roman"/>
          <w:sz w:val="22"/>
          <w:szCs w:val="22"/>
        </w:rPr>
        <w:t xml:space="preserve"> Confidence </w:t>
      </w:r>
      <w:r w:rsidR="00ED5B94">
        <w:rPr>
          <w:rFonts w:ascii="Times New Roman" w:hAnsi="Times New Roman"/>
          <w:sz w:val="22"/>
          <w:szCs w:val="22"/>
        </w:rPr>
        <w:t>i</w:t>
      </w:r>
      <w:r w:rsidRPr="007B6CA3">
        <w:rPr>
          <w:rFonts w:ascii="Times New Roman" w:hAnsi="Times New Roman"/>
          <w:sz w:val="22"/>
          <w:szCs w:val="22"/>
        </w:rPr>
        <w:t>nterval</w:t>
      </w:r>
      <w:r>
        <w:rPr>
          <w:rFonts w:ascii="Times New Roman" w:hAnsi="Times New Roman"/>
          <w:sz w:val="22"/>
          <w:szCs w:val="22"/>
        </w:rPr>
        <w:t xml:space="preserve">; </w:t>
      </w:r>
      <w:r w:rsidRPr="00E11353">
        <w:rPr>
          <w:rFonts w:ascii="Times New Roman" w:hAnsi="Times New Roman"/>
          <w:sz w:val="22"/>
          <w:szCs w:val="22"/>
        </w:rPr>
        <w:t>PAST</w:t>
      </w:r>
      <w:r w:rsidR="0031478F">
        <w:rPr>
          <w:rFonts w:ascii="Times New Roman" w:hAnsi="Times New Roman"/>
          <w:sz w:val="22"/>
          <w:szCs w:val="22"/>
        </w:rPr>
        <w:t>BI</w:t>
      </w:r>
      <w:r w:rsidRPr="00E11353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>P</w:t>
      </w:r>
      <w:r w:rsidRPr="00E11353">
        <w:rPr>
          <w:rFonts w:ascii="Times New Roman" w:hAnsi="Times New Roman"/>
          <w:sz w:val="22"/>
          <w:szCs w:val="22"/>
        </w:rPr>
        <w:t xml:space="preserve">hysical </w:t>
      </w:r>
      <w:r w:rsidR="0031478F">
        <w:rPr>
          <w:rFonts w:ascii="Times New Roman" w:hAnsi="Times New Roman"/>
          <w:sz w:val="22"/>
          <w:szCs w:val="22"/>
        </w:rPr>
        <w:t>activity and s</w:t>
      </w:r>
      <w:r w:rsidRPr="00E11353">
        <w:rPr>
          <w:rFonts w:ascii="Times New Roman" w:hAnsi="Times New Roman"/>
          <w:sz w:val="22"/>
          <w:szCs w:val="22"/>
        </w:rPr>
        <w:t xml:space="preserve">edentary time </w:t>
      </w:r>
      <w:r w:rsidR="0031478F">
        <w:rPr>
          <w:rFonts w:ascii="Times New Roman" w:hAnsi="Times New Roman"/>
          <w:sz w:val="22"/>
          <w:szCs w:val="22"/>
        </w:rPr>
        <w:t xml:space="preserve">balance </w:t>
      </w:r>
      <w:r w:rsidRPr="00E11353">
        <w:rPr>
          <w:rFonts w:ascii="Times New Roman" w:hAnsi="Times New Roman"/>
          <w:sz w:val="22"/>
          <w:szCs w:val="22"/>
        </w:rPr>
        <w:t>index</w:t>
      </w:r>
      <w:r w:rsidRPr="007B6CA3">
        <w:rPr>
          <w:rFonts w:ascii="Times New Roman" w:hAnsi="Times New Roman"/>
          <w:sz w:val="22"/>
          <w:szCs w:val="22"/>
        </w:rPr>
        <w:t xml:space="preserve">.  </w:t>
      </w:r>
    </w:p>
    <w:p w14:paraId="31B2207D" w14:textId="37A6965C" w:rsidR="007B6CA3" w:rsidRPr="007B6CA3" w:rsidRDefault="007B6CA3" w:rsidP="00E42984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>Data are expressed as adjusted beta coefficients (95% CI) from generalized linear models.</w:t>
      </w:r>
    </w:p>
    <w:p w14:paraId="19952571" w14:textId="76FAFFBE" w:rsidR="007B6CA3" w:rsidRPr="007B6CA3" w:rsidRDefault="007B6CA3" w:rsidP="007B6CA3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>Models were adjusted for age, sex, baseline BMI, DM, and smoking status.</w:t>
      </w:r>
    </w:p>
    <w:p w14:paraId="09CA2537" w14:textId="72AB4694" w:rsidR="007B6CA3" w:rsidRPr="007B6CA3" w:rsidRDefault="007B6CA3" w:rsidP="00AC1F2A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>β coefficients represent the estimated change in Δ sedentary behavior or Δ PAST</w:t>
      </w:r>
      <w:r w:rsidR="0031478F">
        <w:rPr>
          <w:rFonts w:ascii="Times New Roman" w:hAnsi="Times New Roman"/>
          <w:sz w:val="22"/>
          <w:szCs w:val="22"/>
        </w:rPr>
        <w:t xml:space="preserve">BI </w:t>
      </w:r>
      <w:r w:rsidRPr="007B6CA3">
        <w:rPr>
          <w:rFonts w:ascii="Times New Roman" w:hAnsi="Times New Roman"/>
          <w:sz w:val="22"/>
          <w:szCs w:val="22"/>
        </w:rPr>
        <w:t xml:space="preserve">per unit change in each </w:t>
      </w:r>
      <w:r w:rsidR="007C7021">
        <w:rPr>
          <w:rFonts w:ascii="Times New Roman" w:hAnsi="Times New Roman"/>
          <w:sz w:val="22"/>
          <w:szCs w:val="22"/>
        </w:rPr>
        <w:t>dietary</w:t>
      </w:r>
      <w:r w:rsidRPr="007B6CA3">
        <w:rPr>
          <w:rFonts w:ascii="Times New Roman" w:hAnsi="Times New Roman"/>
          <w:sz w:val="22"/>
          <w:szCs w:val="22"/>
        </w:rPr>
        <w:t xml:space="preserve"> parameter.</w:t>
      </w:r>
    </w:p>
    <w:p w14:paraId="2B025532" w14:textId="01BFB898" w:rsidR="007B6CA3" w:rsidRPr="007B6CA3" w:rsidRDefault="006228AE" w:rsidP="006228AE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6228AE">
        <w:rPr>
          <w:rFonts w:ascii="Times New Roman" w:hAnsi="Times New Roman"/>
          <w:sz w:val="22"/>
          <w:szCs w:val="22"/>
        </w:rPr>
        <w:t>Δ variables represent within-participant changes, calculated as during</w:t>
      </w:r>
      <w:r w:rsidR="00287992">
        <w:rPr>
          <w:rFonts w:ascii="Times New Roman" w:hAnsi="Times New Roman"/>
          <w:sz w:val="22"/>
          <w:szCs w:val="22"/>
        </w:rPr>
        <w:t>-</w:t>
      </w:r>
      <w:r w:rsidRPr="006228AE">
        <w:rPr>
          <w:rFonts w:ascii="Times New Roman" w:hAnsi="Times New Roman"/>
          <w:sz w:val="22"/>
          <w:szCs w:val="22"/>
        </w:rPr>
        <w:t xml:space="preserve"> minus pre-Ramadan values</w:t>
      </w:r>
      <w:r w:rsidR="007B6CA3" w:rsidRPr="007B6CA3">
        <w:rPr>
          <w:rFonts w:ascii="Times New Roman" w:hAnsi="Times New Roman"/>
          <w:sz w:val="22"/>
          <w:szCs w:val="22"/>
        </w:rPr>
        <w:t>.</w:t>
      </w:r>
    </w:p>
    <w:p w14:paraId="5A79BB19" w14:textId="29A39613" w:rsidR="00215F05" w:rsidRDefault="00215F05" w:rsidP="00215F05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215F05">
        <w:rPr>
          <w:rFonts w:ascii="Times New Roman" w:hAnsi="Times New Roman"/>
          <w:sz w:val="22"/>
          <w:szCs w:val="22"/>
        </w:rPr>
        <w:t>Sample sizes (n) reflect participants with complete paired data for both the dietary and behavioral variables included in each analysis</w:t>
      </w:r>
      <w:r w:rsidR="00A16422">
        <w:rPr>
          <w:rFonts w:ascii="Times New Roman" w:hAnsi="Times New Roman"/>
          <w:sz w:val="22"/>
          <w:szCs w:val="22"/>
        </w:rPr>
        <w:t>.</w:t>
      </w:r>
    </w:p>
    <w:p w14:paraId="52D50925" w14:textId="77777777" w:rsidR="009A1F5F" w:rsidRDefault="009A1F5F" w:rsidP="00D931A2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4B97D0" w14:textId="77777777" w:rsidR="00D92A82" w:rsidRDefault="00D92A82">
      <w:pPr>
        <w:spacing w:after="160" w:line="259" w:lineRule="auto"/>
        <w:jc w:val="left"/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de-DE" w:bidi="en-US"/>
        </w:rPr>
      </w:pPr>
      <w:bookmarkStart w:id="0" w:name="_Hlk217434672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C1C0153" w14:textId="47BDBB2B" w:rsidR="004334BF" w:rsidRPr="002C5037" w:rsidRDefault="00FE3254" w:rsidP="00AC1F2A">
      <w:pPr>
        <w:pStyle w:val="MDPI41tablecaption"/>
        <w:spacing w:before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0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4334BF" w:rsidRPr="002C50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S5</w:t>
      </w:r>
      <w:r w:rsidR="004334BF" w:rsidRPr="002C50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334BF" w:rsidRPr="002C5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Associations between changes (</w:t>
      </w:r>
      <w:r w:rsidR="004334BF" w:rsidRPr="002C50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Δ</w:t>
      </w:r>
      <w:r w:rsidR="004334BF" w:rsidRPr="002C5037">
        <w:rPr>
          <w:rFonts w:ascii="Times New Roman" w:hAnsi="Times New Roman" w:cs="Times New Roman"/>
          <w:color w:val="000000" w:themeColor="text1"/>
          <w:sz w:val="24"/>
          <w:szCs w:val="24"/>
        </w:rPr>
        <w:t>) in selected lab</w:t>
      </w:r>
      <w:r w:rsidR="00342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imaging</w:t>
      </w:r>
      <w:r w:rsidR="004334BF" w:rsidRPr="002C5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parameters and changes in sedentary behavior </w:t>
      </w:r>
      <w:r w:rsidR="004334BF" w:rsidRPr="002C5037">
        <w:rPr>
          <w:rFonts w:ascii="Times New Roman" w:hAnsi="Times New Roman" w:cs="Times New Roman"/>
          <w:sz w:val="24"/>
          <w:szCs w:val="24"/>
        </w:rPr>
        <w:t>and</w:t>
      </w:r>
      <w:r w:rsidR="004334BF" w:rsidRPr="002C5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PAST</w:t>
      </w:r>
      <w:r w:rsidR="00173413">
        <w:rPr>
          <w:rFonts w:ascii="Times New Roman" w:hAnsi="Times New Roman" w:cs="Times New Roman"/>
          <w:color w:val="000000" w:themeColor="text1"/>
          <w:sz w:val="24"/>
          <w:szCs w:val="24"/>
        </w:rPr>
        <w:t>BI</w:t>
      </w:r>
      <w:r w:rsidR="004334BF" w:rsidRPr="002C5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MASLD patients</w:t>
      </w:r>
      <w:r w:rsidR="0008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62)</w:t>
      </w:r>
      <w:r w:rsidR="004334BF" w:rsidRPr="002C50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88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2346"/>
        <w:gridCol w:w="1074"/>
        <w:gridCol w:w="2430"/>
        <w:gridCol w:w="1044"/>
      </w:tblGrid>
      <w:tr w:rsidR="00083C74" w:rsidRPr="00452BC9" w14:paraId="7323A945" w14:textId="77777777" w:rsidTr="00083C74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A3C5" w14:textId="77777777" w:rsidR="00083C74" w:rsidRPr="00630FE0" w:rsidRDefault="00083C74" w:rsidP="00591DC5">
            <w:pPr>
              <w:pStyle w:val="MDPI42tablebody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217434648"/>
            <w:r w:rsidRPr="00630FE0">
              <w:rPr>
                <w:rFonts w:ascii="Times New Roman" w:hAnsi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700" w14:textId="77777777" w:rsidR="00083C74" w:rsidRPr="00630FE0" w:rsidRDefault="00083C74" w:rsidP="0039562E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917">
              <w:rPr>
                <w:rFonts w:ascii="Times New Roman" w:hAnsi="Times New Roman"/>
                <w:b/>
                <w:bCs/>
                <w:sz w:val="24"/>
                <w:szCs w:val="24"/>
              </w:rPr>
              <w:t>Δ</w:t>
            </w:r>
            <w:r w:rsidRPr="00630FE0">
              <w:rPr>
                <w:rFonts w:ascii="Times New Roman" w:hAnsi="Times New Roman"/>
                <w:b/>
                <w:sz w:val="24"/>
                <w:szCs w:val="24"/>
              </w:rPr>
              <w:t xml:space="preserve"> Sedentary behavior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75D7" w14:textId="5EA3EBA6" w:rsidR="00083C74" w:rsidRPr="00630FE0" w:rsidRDefault="00083C74" w:rsidP="00AC1F2A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917">
              <w:rPr>
                <w:rFonts w:ascii="Times New Roman" w:hAnsi="Times New Roman"/>
                <w:b/>
                <w:bCs/>
                <w:sz w:val="24"/>
                <w:szCs w:val="24"/>
              </w:rPr>
              <w:t>Δ</w:t>
            </w:r>
            <w:r w:rsidRPr="00630FE0">
              <w:rPr>
                <w:rFonts w:ascii="Times New Roman" w:hAnsi="Times New Roman"/>
                <w:b/>
                <w:sz w:val="24"/>
                <w:szCs w:val="24"/>
              </w:rPr>
              <w:t xml:space="preserve"> PAST</w:t>
            </w:r>
            <w:r w:rsidR="007768B2">
              <w:rPr>
                <w:rFonts w:ascii="Times New Roman" w:hAnsi="Times New Roman"/>
                <w:b/>
                <w:sz w:val="24"/>
                <w:szCs w:val="24"/>
              </w:rPr>
              <w:t>BI</w:t>
            </w:r>
          </w:p>
        </w:tc>
      </w:tr>
      <w:tr w:rsidR="00083C74" w:rsidRPr="00452BC9" w14:paraId="61733457" w14:textId="77777777" w:rsidTr="00083C74">
        <w:trPr>
          <w:jc w:val="center"/>
        </w:trPr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B90C" w14:textId="77777777" w:rsidR="00083C74" w:rsidRPr="00452BC9" w:rsidRDefault="00083C74" w:rsidP="00591DC5">
            <w:pPr>
              <w:pStyle w:val="MDPI42tablebody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86C1" w14:textId="77777777" w:rsidR="00083C74" w:rsidRPr="00427C0B" w:rsidRDefault="00083C74" w:rsidP="00427C0B">
            <w:pPr>
              <w:pStyle w:val="MDPI42tablebody"/>
              <w:spacing w:line="36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27C0B">
              <w:rPr>
                <w:rFonts w:ascii="Times New Roman" w:hAnsi="Times New Roman"/>
                <w:b/>
                <w:sz w:val="24"/>
                <w:szCs w:val="24"/>
              </w:rPr>
              <w:t xml:space="preserve">Adjusted </w:t>
            </w:r>
            <w:bookmarkStart w:id="2" w:name="_Hlk217511217"/>
            <w:r w:rsidRPr="00427C0B">
              <w:rPr>
                <w:rFonts w:ascii="Times New Roman" w:hAnsi="Times New Roman"/>
                <w:b/>
                <w:sz w:val="24"/>
                <w:szCs w:val="24"/>
              </w:rPr>
              <w:t>β</w:t>
            </w:r>
            <w:bookmarkEnd w:id="2"/>
            <w:r w:rsidRPr="00427C0B">
              <w:rPr>
                <w:rFonts w:ascii="Times New Roman" w:hAnsi="Times New Roman"/>
                <w:b/>
                <w:sz w:val="24"/>
                <w:szCs w:val="24"/>
              </w:rPr>
              <w:t xml:space="preserve"> (95% CI)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583B" w14:textId="77777777" w:rsidR="00083C74" w:rsidRPr="00427C0B" w:rsidRDefault="00083C74" w:rsidP="00A933FF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7C0B">
              <w:rPr>
                <w:rFonts w:ascii="Times New Roman" w:hAnsi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992A" w14:textId="77777777" w:rsidR="00083C74" w:rsidRPr="00427C0B" w:rsidRDefault="00083C74" w:rsidP="00A933FF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7C0B">
              <w:rPr>
                <w:rFonts w:ascii="Times New Roman" w:hAnsi="Times New Roman"/>
                <w:b/>
                <w:sz w:val="24"/>
                <w:szCs w:val="24"/>
              </w:rPr>
              <w:t>Adjusted β (95% CI)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AFE8" w14:textId="77777777" w:rsidR="00083C74" w:rsidRPr="00427C0B" w:rsidRDefault="00083C74" w:rsidP="00A933FF">
            <w:pPr>
              <w:pStyle w:val="MDPI42tablebody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7C0B">
              <w:rPr>
                <w:rFonts w:ascii="Times New Roman" w:hAnsi="Times New Roman"/>
                <w:b/>
                <w:sz w:val="24"/>
                <w:szCs w:val="24"/>
              </w:rPr>
              <w:t>p-value</w:t>
            </w:r>
          </w:p>
        </w:tc>
      </w:tr>
      <w:tr w:rsidR="00083C74" w:rsidRPr="00452BC9" w14:paraId="06ADD1A5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DE60" w14:textId="38002B42" w:rsidR="00083C74" w:rsidRPr="00452BC9" w:rsidRDefault="00083C74" w:rsidP="00864B82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(U/L)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E1ED" w14:textId="592F8E2A" w:rsidR="00083C74" w:rsidRPr="00080E44" w:rsidRDefault="00083C74" w:rsidP="0051123A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3A">
              <w:rPr>
                <w:rFonts w:ascii="Times New Roman" w:hAnsi="Times New Roman"/>
                <w:bCs/>
                <w:sz w:val="24"/>
                <w:szCs w:val="24"/>
              </w:rPr>
              <w:t xml:space="preserve">−0.029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51123A">
              <w:rPr>
                <w:rFonts w:ascii="Times New Roman" w:hAnsi="Times New Roman"/>
                <w:bCs/>
                <w:sz w:val="24"/>
                <w:szCs w:val="24"/>
              </w:rPr>
              <w:t>−0.054 to −0.004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EE0" w14:textId="265EFC88" w:rsidR="00083C74" w:rsidRPr="00080E44" w:rsidRDefault="00083C74" w:rsidP="00D27C77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3A">
              <w:rPr>
                <w:rFonts w:ascii="Times New Roman" w:hAnsi="Times New Roman"/>
                <w:bCs/>
                <w:sz w:val="24"/>
                <w:szCs w:val="24"/>
              </w:rPr>
              <w:t>0.026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6FAF" w14:textId="1DB84611" w:rsidR="00083C74" w:rsidRPr="00080E44" w:rsidRDefault="00083C74" w:rsidP="00395078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078">
              <w:rPr>
                <w:rFonts w:ascii="Times New Roman" w:hAnsi="Times New Roman"/>
                <w:bCs/>
                <w:sz w:val="24"/>
                <w:szCs w:val="24"/>
              </w:rPr>
              <w:t>−0.029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395078">
              <w:rPr>
                <w:rFonts w:ascii="Times New Roman" w:hAnsi="Times New Roman"/>
                <w:bCs/>
                <w:sz w:val="24"/>
                <w:szCs w:val="24"/>
              </w:rPr>
              <w:t>−0.247 to 0.188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AEA" w14:textId="7B22137A" w:rsidR="00083C74" w:rsidRPr="00080E44" w:rsidRDefault="00083C74" w:rsidP="00395078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078">
              <w:rPr>
                <w:rFonts w:ascii="Times New Roman" w:hAnsi="Times New Roman"/>
                <w:bCs/>
                <w:sz w:val="24"/>
                <w:szCs w:val="24"/>
              </w:rPr>
              <w:t>0.779</w:t>
            </w:r>
          </w:p>
        </w:tc>
      </w:tr>
      <w:tr w:rsidR="00083C74" w:rsidRPr="00452BC9" w14:paraId="79D42D48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6A3A" w14:textId="79884E34" w:rsidR="00083C74" w:rsidRPr="00452BC9" w:rsidRDefault="00083C74" w:rsidP="00864B82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AST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(U/L)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D0D2" w14:textId="1067A18C" w:rsidR="00083C74" w:rsidRPr="00080E44" w:rsidRDefault="00083C74" w:rsidP="00D27C77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C77">
              <w:rPr>
                <w:rFonts w:ascii="Times New Roman" w:hAnsi="Times New Roman"/>
                <w:bCs/>
                <w:sz w:val="24"/>
                <w:szCs w:val="24"/>
              </w:rPr>
              <w:t xml:space="preserve">−0.035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D27C77">
              <w:rPr>
                <w:rFonts w:ascii="Times New Roman" w:hAnsi="Times New Roman"/>
                <w:bCs/>
                <w:sz w:val="24"/>
                <w:szCs w:val="24"/>
              </w:rPr>
              <w:t>−0.052 to −0.019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9966" w14:textId="1DEA553A" w:rsidR="00083C74" w:rsidRDefault="00083C74" w:rsidP="00D27C77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C77">
              <w:rPr>
                <w:rFonts w:ascii="Times New Roman" w:hAnsi="Times New Roman"/>
                <w:bCs/>
                <w:sz w:val="24"/>
                <w:szCs w:val="24"/>
              </w:rPr>
              <w:t>&lt; 0.001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  <w:p w14:paraId="0979B27A" w14:textId="530115D7" w:rsidR="00083C74" w:rsidRPr="00D27C77" w:rsidRDefault="00083C74" w:rsidP="00D27C77">
            <w:pPr>
              <w:ind w:left="-120" w:right="-102"/>
              <w:rPr>
                <w:lang w:eastAsia="de-DE" w:bidi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AFEA" w14:textId="544260D8" w:rsidR="00083C74" w:rsidRPr="00080E44" w:rsidRDefault="00083C74" w:rsidP="0045443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432">
              <w:rPr>
                <w:rFonts w:ascii="Times New Roman" w:hAnsi="Times New Roman"/>
                <w:bCs/>
                <w:sz w:val="24"/>
                <w:szCs w:val="24"/>
              </w:rPr>
              <w:t xml:space="preserve">0.042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454432">
              <w:rPr>
                <w:rFonts w:ascii="Times New Roman" w:hAnsi="Times New Roman"/>
                <w:bCs/>
                <w:sz w:val="24"/>
                <w:szCs w:val="24"/>
              </w:rPr>
              <w:t>−0.140 to 0.224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6353" w14:textId="0F18A155" w:rsidR="00083C74" w:rsidRPr="00080E44" w:rsidRDefault="00083C74" w:rsidP="0045443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432">
              <w:rPr>
                <w:rFonts w:ascii="Times New Roman" w:hAnsi="Times New Roman"/>
                <w:bCs/>
                <w:sz w:val="24"/>
                <w:szCs w:val="24"/>
              </w:rPr>
              <w:t>0.632</w:t>
            </w:r>
          </w:p>
        </w:tc>
      </w:tr>
      <w:tr w:rsidR="00083C74" w:rsidRPr="00452BC9" w14:paraId="71509F7D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23F5" w14:textId="7D2D08D0" w:rsidR="00083C74" w:rsidRPr="00452BC9" w:rsidRDefault="00083C74" w:rsidP="00864B82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GGT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(U/L)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6B1B" w14:textId="090B568A" w:rsidR="00083C74" w:rsidRPr="00080E44" w:rsidRDefault="00083C74" w:rsidP="00D470CC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0CC">
              <w:rPr>
                <w:rFonts w:ascii="Times New Roman" w:hAnsi="Times New Roman"/>
                <w:bCs/>
                <w:sz w:val="24"/>
                <w:szCs w:val="24"/>
              </w:rPr>
              <w:t>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D470CC">
              <w:rPr>
                <w:rFonts w:ascii="Times New Roman" w:hAnsi="Times New Roman"/>
                <w:bCs/>
                <w:sz w:val="24"/>
                <w:szCs w:val="24"/>
              </w:rPr>
              <w:t>−0.010 to 0.010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3BF6" w14:textId="1E48192E" w:rsidR="00083C74" w:rsidRPr="00D470CC" w:rsidRDefault="00083C74" w:rsidP="00D470CC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0CC">
              <w:rPr>
                <w:rFonts w:ascii="Times New Roman" w:hAnsi="Times New Roman"/>
                <w:bCs/>
                <w:sz w:val="24"/>
                <w:szCs w:val="24"/>
              </w:rPr>
              <w:t>0.978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2FCC" w14:textId="4350F784" w:rsidR="00083C74" w:rsidRPr="00080E44" w:rsidRDefault="00083C74" w:rsidP="00D348C9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8C9">
              <w:rPr>
                <w:rFonts w:ascii="Times New Roman" w:hAnsi="Times New Roman"/>
                <w:bCs/>
                <w:sz w:val="24"/>
                <w:szCs w:val="24"/>
              </w:rPr>
              <w:t>0.030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D348C9">
              <w:rPr>
                <w:rFonts w:ascii="Times New Roman" w:hAnsi="Times New Roman"/>
                <w:bCs/>
                <w:sz w:val="24"/>
                <w:szCs w:val="24"/>
              </w:rPr>
              <w:t>−0.043 to 0.103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8060" w14:textId="188F9ABB" w:rsidR="00083C74" w:rsidRPr="00080E44" w:rsidRDefault="00083C74" w:rsidP="00D348C9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8C9">
              <w:rPr>
                <w:rFonts w:ascii="Times New Roman" w:hAnsi="Times New Roman"/>
                <w:bCs/>
                <w:sz w:val="24"/>
                <w:szCs w:val="24"/>
              </w:rPr>
              <w:t>0.400</w:t>
            </w:r>
          </w:p>
        </w:tc>
      </w:tr>
      <w:tr w:rsidR="00083C74" w:rsidRPr="00452BC9" w14:paraId="7827A63B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7C97" w14:textId="43B8115E" w:rsidR="00083C74" w:rsidRPr="00452BC9" w:rsidRDefault="00083C74" w:rsidP="00864B82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</w:t>
            </w:r>
            <w:r w:rsidRPr="00452BC9">
              <w:rPr>
                <w:rFonts w:ascii="Times New Roman" w:hAnsi="Times New Roman"/>
                <w:sz w:val="24"/>
                <w:szCs w:val="24"/>
              </w:rPr>
              <w:t xml:space="preserve"> (umol/L)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B419" w14:textId="420184BB" w:rsidR="00083C74" w:rsidRPr="00080E44" w:rsidRDefault="00083C74" w:rsidP="00864B8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AB2">
              <w:rPr>
                <w:rFonts w:ascii="Times New Roman" w:hAnsi="Times New Roman"/>
                <w:sz w:val="24"/>
                <w:szCs w:val="24"/>
              </w:rPr>
              <w:t>−0.034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A3AB2">
              <w:rPr>
                <w:rFonts w:ascii="Times New Roman" w:hAnsi="Times New Roman"/>
                <w:sz w:val="24"/>
                <w:szCs w:val="24"/>
              </w:rPr>
              <w:t>−0.160 to 0.091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732" w14:textId="3C84EA07" w:rsidR="00083C74" w:rsidRPr="00080E44" w:rsidRDefault="00083C74" w:rsidP="00D27C77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AB2">
              <w:rPr>
                <w:rFonts w:ascii="Times New Roman" w:hAnsi="Times New Roman"/>
                <w:sz w:val="24"/>
                <w:szCs w:val="24"/>
              </w:rPr>
              <w:t>0.573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20E8" w14:textId="1F7BE638" w:rsidR="00083C74" w:rsidRPr="00080E44" w:rsidRDefault="00083C74" w:rsidP="00CA3AB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AB2">
              <w:rPr>
                <w:rFonts w:ascii="Times New Roman" w:hAnsi="Times New Roman"/>
                <w:bCs/>
                <w:sz w:val="24"/>
                <w:szCs w:val="24"/>
              </w:rPr>
              <w:t>0.590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CA3AB2">
              <w:rPr>
                <w:rFonts w:ascii="Times New Roman" w:hAnsi="Times New Roman"/>
                <w:bCs/>
                <w:sz w:val="24"/>
                <w:szCs w:val="24"/>
              </w:rPr>
              <w:t>−0.316 to 1.495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0D70" w14:textId="4A132841" w:rsidR="00083C74" w:rsidRPr="00AB66D7" w:rsidRDefault="00083C74" w:rsidP="00AB66D7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6D7">
              <w:rPr>
                <w:rFonts w:ascii="Times New Roman" w:hAnsi="Times New Roman"/>
                <w:bCs/>
                <w:sz w:val="24"/>
                <w:szCs w:val="24"/>
              </w:rPr>
              <w:t>0.187</w:t>
            </w:r>
          </w:p>
          <w:p w14:paraId="606AB17B" w14:textId="77777777" w:rsidR="00083C74" w:rsidRPr="00AB66D7" w:rsidRDefault="00083C74" w:rsidP="00AB66D7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2BC" w:rsidRPr="00452BC9" w14:paraId="52197C5E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0A84" w14:textId="76A173C5" w:rsidR="008202BC" w:rsidRPr="00452BC9" w:rsidRDefault="008202BC" w:rsidP="008202BC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01C59">
              <w:rPr>
                <w:rFonts w:ascii="Times New Roman" w:hAnsi="Times New Roman"/>
                <w:sz w:val="24"/>
                <w:szCs w:val="24"/>
              </w:rPr>
              <w:t>Cholesterol</w:t>
            </w:r>
            <w:r w:rsidRPr="005652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(mmol/L)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44F" w14:textId="690730F6" w:rsidR="008202BC" w:rsidRPr="00080E44" w:rsidRDefault="008202BC" w:rsidP="008202BC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0A16">
              <w:rPr>
                <w:rFonts w:ascii="Times New Roman" w:hAnsi="Times New Roman"/>
                <w:bCs/>
                <w:sz w:val="24"/>
                <w:szCs w:val="24"/>
              </w:rPr>
              <w:t>−0.027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2E0A16">
              <w:rPr>
                <w:rFonts w:ascii="Times New Roman" w:hAnsi="Times New Roman"/>
                <w:bCs/>
                <w:sz w:val="24"/>
                <w:szCs w:val="24"/>
              </w:rPr>
              <w:t>−0.590 to 0.536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045" w14:textId="15CE2654" w:rsidR="008202BC" w:rsidRPr="00080E44" w:rsidRDefault="008202BC" w:rsidP="008202BC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2E0A16">
              <w:rPr>
                <w:rFonts w:ascii="Times New Roman" w:hAnsi="Times New Roman"/>
                <w:bCs/>
                <w:sz w:val="24"/>
                <w:szCs w:val="24"/>
              </w:rPr>
              <w:t>0.920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6266" w14:textId="04A5A3AE" w:rsidR="008202BC" w:rsidRPr="00080E44" w:rsidRDefault="008202BC" w:rsidP="008202BC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BC2">
              <w:rPr>
                <w:rFonts w:ascii="Times New Roman" w:hAnsi="Times New Roman"/>
                <w:bCs/>
                <w:sz w:val="24"/>
                <w:szCs w:val="24"/>
              </w:rPr>
              <w:t>1.663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DB2BC2">
              <w:rPr>
                <w:rFonts w:ascii="Times New Roman" w:hAnsi="Times New Roman"/>
                <w:bCs/>
                <w:sz w:val="24"/>
                <w:szCs w:val="24"/>
              </w:rPr>
              <w:t>−2.493 to 5.818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9C" w14:textId="64CE81B2" w:rsidR="008202BC" w:rsidRPr="00080E44" w:rsidRDefault="008202BC" w:rsidP="008202BC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401">
              <w:rPr>
                <w:rFonts w:ascii="Times New Roman" w:hAnsi="Times New Roman"/>
                <w:bCs/>
                <w:sz w:val="24"/>
                <w:szCs w:val="24"/>
              </w:rPr>
              <w:t>0.410</w:t>
            </w:r>
          </w:p>
        </w:tc>
      </w:tr>
      <w:tr w:rsidR="008202BC" w:rsidRPr="00452BC9" w14:paraId="5B8C6F4B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140A" w14:textId="68D7A36C" w:rsidR="008202BC" w:rsidRPr="00452BC9" w:rsidRDefault="008202BC" w:rsidP="008202BC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01C59">
              <w:rPr>
                <w:rFonts w:ascii="Times New Roman" w:hAnsi="Times New Roman"/>
                <w:sz w:val="24"/>
                <w:szCs w:val="24"/>
              </w:rPr>
              <w:t>Triglycerides</w:t>
            </w:r>
            <w:r w:rsidRPr="005652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(mmol/L)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F66B" w14:textId="48B8728B" w:rsidR="008202BC" w:rsidRPr="00080E44" w:rsidRDefault="008202BC" w:rsidP="008202BC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03C">
              <w:rPr>
                <w:rFonts w:ascii="Times New Roman" w:hAnsi="Times New Roman"/>
                <w:bCs/>
                <w:sz w:val="24"/>
                <w:szCs w:val="24"/>
              </w:rPr>
              <w:t>0.207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BC303C">
              <w:rPr>
                <w:rFonts w:ascii="Times New Roman" w:hAnsi="Times New Roman"/>
                <w:bCs/>
                <w:sz w:val="24"/>
                <w:szCs w:val="24"/>
              </w:rPr>
              <w:t>−0.109 to 0.522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0A0" w14:textId="1AB9A447" w:rsidR="008202BC" w:rsidRPr="00080E44" w:rsidRDefault="008202BC" w:rsidP="008202BC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03C">
              <w:rPr>
                <w:rFonts w:ascii="Times New Roman" w:hAnsi="Times New Roman"/>
                <w:bCs/>
                <w:sz w:val="24"/>
                <w:szCs w:val="24"/>
              </w:rPr>
              <w:t>0.185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0C6" w14:textId="10E58695" w:rsidR="008202BC" w:rsidRPr="00080E44" w:rsidRDefault="008202BC" w:rsidP="008202BC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6CE">
              <w:rPr>
                <w:rFonts w:ascii="Times New Roman" w:hAnsi="Times New Roman"/>
                <w:bCs/>
                <w:sz w:val="24"/>
                <w:szCs w:val="24"/>
              </w:rPr>
              <w:t>0.254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6966CE">
              <w:rPr>
                <w:rFonts w:ascii="Times New Roman" w:hAnsi="Times New Roman"/>
                <w:bCs/>
                <w:sz w:val="24"/>
                <w:szCs w:val="24"/>
              </w:rPr>
              <w:t>−2.249 to 2.757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25" w14:textId="2ADDA582" w:rsidR="008202BC" w:rsidRPr="00080E44" w:rsidRDefault="008202BC" w:rsidP="008202BC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6CE">
              <w:rPr>
                <w:rFonts w:ascii="Times New Roman" w:hAnsi="Times New Roman"/>
                <w:bCs/>
                <w:sz w:val="24"/>
                <w:szCs w:val="24"/>
              </w:rPr>
              <w:t>0.833</w:t>
            </w:r>
          </w:p>
        </w:tc>
      </w:tr>
      <w:tr w:rsidR="00083C74" w:rsidRPr="00452BC9" w14:paraId="08F86687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7A92" w14:textId="6C7C9977" w:rsidR="00083C74" w:rsidRPr="00452BC9" w:rsidRDefault="008202BC" w:rsidP="00864B82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01C59">
              <w:rPr>
                <w:rFonts w:ascii="Times New Roman" w:hAnsi="Times New Roman"/>
                <w:sz w:val="24"/>
                <w:szCs w:val="24"/>
              </w:rPr>
              <w:t>LDL</w:t>
            </w:r>
            <w:r w:rsidRPr="005652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(mmol/L)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1618" w14:textId="198454A3" w:rsidR="00083C74" w:rsidRPr="00080E44" w:rsidRDefault="00083C74" w:rsidP="000D6921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6921">
              <w:rPr>
                <w:rFonts w:ascii="Times New Roman" w:hAnsi="Times New Roman"/>
                <w:bCs/>
                <w:sz w:val="24"/>
                <w:szCs w:val="24"/>
              </w:rPr>
              <w:t>0.195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0D6921">
              <w:rPr>
                <w:rFonts w:ascii="Times New Roman" w:hAnsi="Times New Roman"/>
                <w:bCs/>
                <w:sz w:val="24"/>
                <w:szCs w:val="24"/>
              </w:rPr>
              <w:t>−0.475 to 0.864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AA4" w14:textId="7EE9A882" w:rsidR="00083C74" w:rsidRPr="00080E44" w:rsidRDefault="00083C74" w:rsidP="00D27C77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0D6921">
              <w:rPr>
                <w:rFonts w:ascii="Times New Roman" w:hAnsi="Times New Roman"/>
                <w:sz w:val="24"/>
                <w:szCs w:val="24"/>
              </w:rPr>
              <w:t>0.548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D9D6" w14:textId="46541352" w:rsidR="00083C74" w:rsidRPr="00080E44" w:rsidRDefault="00083C74" w:rsidP="0073646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465">
              <w:rPr>
                <w:rFonts w:ascii="Times New Roman" w:hAnsi="Times New Roman"/>
                <w:bCs/>
                <w:sz w:val="24"/>
                <w:szCs w:val="24"/>
              </w:rPr>
              <w:t>1.417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736465">
              <w:rPr>
                <w:rFonts w:ascii="Times New Roman" w:hAnsi="Times New Roman"/>
                <w:bCs/>
                <w:sz w:val="24"/>
                <w:szCs w:val="24"/>
              </w:rPr>
              <w:t>−3.625 to 6.459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2CA" w14:textId="7958B469" w:rsidR="00083C74" w:rsidRPr="00080E44" w:rsidRDefault="00083C74" w:rsidP="0073646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465">
              <w:rPr>
                <w:rFonts w:ascii="Times New Roman" w:hAnsi="Times New Roman"/>
                <w:bCs/>
                <w:sz w:val="24"/>
                <w:szCs w:val="24"/>
              </w:rPr>
              <w:t>0.561</w:t>
            </w:r>
          </w:p>
        </w:tc>
      </w:tr>
      <w:tr w:rsidR="00083C74" w:rsidRPr="00452BC9" w14:paraId="7E8CABFB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544" w14:textId="3F564E47" w:rsidR="00083C74" w:rsidRPr="00452BC9" w:rsidRDefault="00394A82" w:rsidP="00864B82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Liver s</w:t>
            </w:r>
            <w:r w:rsidR="00083C74" w:rsidRPr="00452BC9">
              <w:rPr>
                <w:rFonts w:ascii="Times New Roman" w:hAnsi="Times New Roman"/>
                <w:sz w:val="24"/>
                <w:szCs w:val="24"/>
              </w:rPr>
              <w:t>tiffness (kPa)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27E3" w14:textId="32E5DD39" w:rsidR="00083C74" w:rsidRPr="00080E44" w:rsidRDefault="00083C74" w:rsidP="00B34F7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F75">
              <w:rPr>
                <w:rFonts w:ascii="Times New Roman" w:hAnsi="Times New Roman"/>
                <w:bCs/>
                <w:sz w:val="24"/>
                <w:szCs w:val="24"/>
              </w:rPr>
              <w:t>−0.121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B34F75">
              <w:rPr>
                <w:rFonts w:ascii="Times New Roman" w:hAnsi="Times New Roman"/>
                <w:bCs/>
                <w:sz w:val="24"/>
                <w:szCs w:val="24"/>
              </w:rPr>
              <w:t>−0.220 to −0.022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15D1" w14:textId="3DFDE8EB" w:rsidR="00083C74" w:rsidRPr="00080E44" w:rsidRDefault="00083C74" w:rsidP="00B34F75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F75">
              <w:rPr>
                <w:rFonts w:ascii="Times New Roman" w:hAnsi="Times New Roman"/>
                <w:bCs/>
                <w:sz w:val="24"/>
                <w:szCs w:val="24"/>
              </w:rPr>
              <w:t>0.019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168" w14:textId="450248A4" w:rsidR="00083C74" w:rsidRPr="00080E44" w:rsidRDefault="00083C74" w:rsidP="0027699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995">
              <w:rPr>
                <w:rFonts w:ascii="Times New Roman" w:hAnsi="Times New Roman"/>
                <w:bCs/>
                <w:sz w:val="24"/>
                <w:szCs w:val="24"/>
              </w:rPr>
              <w:t>−0.466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276995">
              <w:rPr>
                <w:rFonts w:ascii="Times New Roman" w:hAnsi="Times New Roman"/>
                <w:bCs/>
                <w:sz w:val="24"/>
                <w:szCs w:val="24"/>
              </w:rPr>
              <w:t>−1.313 to 0.381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ED10" w14:textId="5F93A0A5" w:rsidR="00083C74" w:rsidRDefault="00083C74" w:rsidP="00276995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995">
              <w:rPr>
                <w:rFonts w:ascii="Times New Roman" w:hAnsi="Times New Roman"/>
                <w:bCs/>
                <w:sz w:val="24"/>
                <w:szCs w:val="24"/>
              </w:rPr>
              <w:t>0.262</w:t>
            </w:r>
          </w:p>
          <w:p w14:paraId="068384DC" w14:textId="77777777" w:rsidR="00083C74" w:rsidRPr="00276995" w:rsidRDefault="00083C74" w:rsidP="00276995">
            <w:pPr>
              <w:rPr>
                <w:lang w:eastAsia="de-DE" w:bidi="en-US"/>
              </w:rPr>
            </w:pPr>
          </w:p>
        </w:tc>
      </w:tr>
      <w:tr w:rsidR="00083C74" w:rsidRPr="00452BC9" w14:paraId="42EDC95F" w14:textId="77777777" w:rsidTr="00083C74">
        <w:trPr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46C3" w14:textId="7DC7DF8F" w:rsidR="00083C74" w:rsidRPr="00452BC9" w:rsidRDefault="00083C74" w:rsidP="00864B82">
            <w:pPr>
              <w:pStyle w:val="MDPI42tablebody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52BC9">
              <w:rPr>
                <w:rFonts w:ascii="Times New Roman" w:hAnsi="Times New Roman"/>
                <w:sz w:val="24"/>
                <w:szCs w:val="24"/>
              </w:rPr>
              <w:t>CAP</w:t>
            </w:r>
            <w:r w:rsidR="00820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2BC" w:rsidRPr="005652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(dB/m)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6C2F" w14:textId="4F76E77C" w:rsidR="00083C74" w:rsidRPr="00080E44" w:rsidRDefault="00083C74" w:rsidP="00B1502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5022">
              <w:rPr>
                <w:rFonts w:ascii="Times New Roman" w:hAnsi="Times New Roman"/>
                <w:bCs/>
                <w:sz w:val="24"/>
                <w:szCs w:val="24"/>
              </w:rPr>
              <w:t>0.008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B15022">
              <w:rPr>
                <w:rFonts w:ascii="Times New Roman" w:hAnsi="Times New Roman"/>
                <w:bCs/>
                <w:sz w:val="24"/>
                <w:szCs w:val="24"/>
              </w:rPr>
              <w:t>−0.001 to 0.017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0C9C" w14:textId="4690AB44" w:rsidR="00083C74" w:rsidRPr="00080E44" w:rsidRDefault="00083C74" w:rsidP="00B15022">
            <w:pPr>
              <w:pStyle w:val="MDPI42tablebody"/>
              <w:spacing w:line="276" w:lineRule="auto"/>
              <w:ind w:left="-120" w:right="-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B15022">
              <w:rPr>
                <w:rFonts w:ascii="Times New Roman" w:hAnsi="Times New Roman"/>
                <w:bCs/>
                <w:sz w:val="24"/>
                <w:szCs w:val="24"/>
              </w:rPr>
              <w:t>0.093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5B9" w14:textId="3C2D7AF1" w:rsidR="00083C74" w:rsidRPr="00080E44" w:rsidRDefault="00083C74" w:rsidP="00B1502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5022">
              <w:rPr>
                <w:rFonts w:ascii="Times New Roman" w:hAnsi="Times New Roman"/>
                <w:bCs/>
                <w:sz w:val="24"/>
                <w:szCs w:val="24"/>
              </w:rPr>
              <w:t>−0.008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B15022">
              <w:rPr>
                <w:rFonts w:ascii="Times New Roman" w:hAnsi="Times New Roman"/>
                <w:bCs/>
                <w:sz w:val="24"/>
                <w:szCs w:val="24"/>
              </w:rPr>
              <w:t>−0.082 to 0.066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7A60" w14:textId="2CA9B4A7" w:rsidR="00083C74" w:rsidRDefault="00083C74" w:rsidP="00B15022">
            <w:pPr>
              <w:pStyle w:val="MDPI42tablebody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5022">
              <w:rPr>
                <w:rFonts w:ascii="Times New Roman" w:hAnsi="Times New Roman"/>
                <w:bCs/>
                <w:sz w:val="24"/>
                <w:szCs w:val="24"/>
              </w:rPr>
              <w:t>0.822</w:t>
            </w:r>
          </w:p>
          <w:p w14:paraId="02CB0E3C" w14:textId="77777777" w:rsidR="00083C74" w:rsidRPr="00B15022" w:rsidRDefault="00083C74" w:rsidP="00B15022">
            <w:pPr>
              <w:rPr>
                <w:lang w:eastAsia="de-DE" w:bidi="en-US"/>
              </w:rPr>
            </w:pPr>
          </w:p>
        </w:tc>
      </w:tr>
    </w:tbl>
    <w:bookmarkEnd w:id="1"/>
    <w:p w14:paraId="3D8BDA63" w14:textId="3569CA45" w:rsidR="007C4305" w:rsidRDefault="007C4305" w:rsidP="007C4305">
      <w:pPr>
        <w:pStyle w:val="MDPI42tablebody"/>
        <w:tabs>
          <w:tab w:val="left" w:pos="3930"/>
          <w:tab w:val="center" w:pos="5233"/>
        </w:tabs>
        <w:spacing w:before="120" w:line="240" w:lineRule="auto"/>
        <w:jc w:val="both"/>
        <w:rPr>
          <w:rFonts w:ascii="Times New Roman" w:hAnsi="Times New Roman"/>
          <w:sz w:val="22"/>
          <w:szCs w:val="22"/>
        </w:rPr>
      </w:pPr>
      <w:r w:rsidRPr="007D7583">
        <w:rPr>
          <w:rFonts w:ascii="Times New Roman" w:hAnsi="Times New Roman"/>
          <w:sz w:val="22"/>
          <w:szCs w:val="22"/>
        </w:rPr>
        <w:t xml:space="preserve">ALT: Alanine </w:t>
      </w:r>
      <w:r>
        <w:rPr>
          <w:rFonts w:ascii="Times New Roman" w:hAnsi="Times New Roman"/>
          <w:sz w:val="22"/>
          <w:szCs w:val="22"/>
        </w:rPr>
        <w:t>a</w:t>
      </w:r>
      <w:r w:rsidRPr="007D7583">
        <w:rPr>
          <w:rFonts w:ascii="Times New Roman" w:hAnsi="Times New Roman"/>
          <w:sz w:val="22"/>
          <w:szCs w:val="22"/>
        </w:rPr>
        <w:t>minotransferase</w:t>
      </w:r>
      <w:r>
        <w:rPr>
          <w:rFonts w:ascii="Times New Roman" w:hAnsi="Times New Roman"/>
          <w:sz w:val="22"/>
          <w:szCs w:val="22"/>
        </w:rPr>
        <w:t>;</w:t>
      </w:r>
      <w:r w:rsidRPr="007D7583">
        <w:rPr>
          <w:rFonts w:ascii="Times New Roman" w:hAnsi="Times New Roman"/>
          <w:sz w:val="22"/>
          <w:szCs w:val="22"/>
        </w:rPr>
        <w:t xml:space="preserve"> AST: Aspartate </w:t>
      </w:r>
      <w:r>
        <w:rPr>
          <w:rFonts w:ascii="Times New Roman" w:hAnsi="Times New Roman"/>
          <w:sz w:val="22"/>
          <w:szCs w:val="22"/>
        </w:rPr>
        <w:t>a</w:t>
      </w:r>
      <w:r w:rsidRPr="007D7583">
        <w:rPr>
          <w:rFonts w:ascii="Times New Roman" w:hAnsi="Times New Roman"/>
          <w:sz w:val="22"/>
          <w:szCs w:val="22"/>
        </w:rPr>
        <w:t>minotransferase</w:t>
      </w:r>
      <w:r>
        <w:rPr>
          <w:rFonts w:ascii="Times New Roman" w:hAnsi="Times New Roman"/>
          <w:sz w:val="22"/>
          <w:szCs w:val="22"/>
        </w:rPr>
        <w:t>;</w:t>
      </w:r>
      <w:r w:rsidRPr="007D7583">
        <w:rPr>
          <w:rFonts w:ascii="Times New Roman" w:hAnsi="Times New Roman"/>
          <w:sz w:val="22"/>
          <w:szCs w:val="22"/>
        </w:rPr>
        <w:t xml:space="preserve"> CAP: Controlled </w:t>
      </w:r>
      <w:r>
        <w:rPr>
          <w:rFonts w:ascii="Times New Roman" w:hAnsi="Times New Roman"/>
          <w:sz w:val="22"/>
          <w:szCs w:val="22"/>
        </w:rPr>
        <w:t>a</w:t>
      </w:r>
      <w:r w:rsidRPr="007D7583">
        <w:rPr>
          <w:rFonts w:ascii="Times New Roman" w:hAnsi="Times New Roman"/>
          <w:sz w:val="22"/>
          <w:szCs w:val="22"/>
        </w:rPr>
        <w:t xml:space="preserve">ttenuation </w:t>
      </w:r>
      <w:r>
        <w:rPr>
          <w:rFonts w:ascii="Times New Roman" w:hAnsi="Times New Roman"/>
          <w:sz w:val="22"/>
          <w:szCs w:val="22"/>
        </w:rPr>
        <w:t>p</w:t>
      </w:r>
      <w:r w:rsidRPr="007D7583">
        <w:rPr>
          <w:rFonts w:ascii="Times New Roman" w:hAnsi="Times New Roman"/>
          <w:sz w:val="22"/>
          <w:szCs w:val="22"/>
        </w:rPr>
        <w:t>arameter</w:t>
      </w:r>
      <w:r>
        <w:rPr>
          <w:rFonts w:ascii="Times New Roman" w:hAnsi="Times New Roman"/>
          <w:sz w:val="22"/>
          <w:szCs w:val="22"/>
        </w:rPr>
        <w:t>;</w:t>
      </w:r>
      <w:r w:rsidRPr="007D7583">
        <w:rPr>
          <w:rFonts w:ascii="Times New Roman" w:hAnsi="Times New Roman"/>
          <w:sz w:val="22"/>
          <w:szCs w:val="22"/>
        </w:rPr>
        <w:t xml:space="preserve"> </w:t>
      </w:r>
      <w:r w:rsidRPr="007B6CA3">
        <w:rPr>
          <w:rFonts w:ascii="Times New Roman" w:hAnsi="Times New Roman"/>
          <w:sz w:val="22"/>
          <w:szCs w:val="22"/>
        </w:rPr>
        <w:t>CI</w:t>
      </w:r>
      <w:r>
        <w:rPr>
          <w:rFonts w:ascii="Times New Roman" w:hAnsi="Times New Roman"/>
          <w:sz w:val="22"/>
          <w:szCs w:val="22"/>
        </w:rPr>
        <w:t>:</w:t>
      </w:r>
      <w:r w:rsidRPr="007B6CA3">
        <w:rPr>
          <w:rFonts w:ascii="Times New Roman" w:hAnsi="Times New Roman"/>
          <w:sz w:val="22"/>
          <w:szCs w:val="22"/>
        </w:rPr>
        <w:t xml:space="preserve"> Confidence </w:t>
      </w:r>
      <w:r>
        <w:rPr>
          <w:rFonts w:ascii="Times New Roman" w:hAnsi="Times New Roman"/>
          <w:sz w:val="22"/>
          <w:szCs w:val="22"/>
        </w:rPr>
        <w:t>i</w:t>
      </w:r>
      <w:r w:rsidRPr="007B6CA3">
        <w:rPr>
          <w:rFonts w:ascii="Times New Roman" w:hAnsi="Times New Roman"/>
          <w:sz w:val="22"/>
          <w:szCs w:val="22"/>
        </w:rPr>
        <w:t>nterval</w:t>
      </w:r>
      <w:r>
        <w:rPr>
          <w:rFonts w:ascii="Times New Roman" w:hAnsi="Times New Roman"/>
          <w:sz w:val="22"/>
          <w:szCs w:val="22"/>
        </w:rPr>
        <w:t xml:space="preserve">; </w:t>
      </w:r>
      <w:r w:rsidRPr="007D7583">
        <w:rPr>
          <w:rFonts w:ascii="Times New Roman" w:hAnsi="Times New Roman"/>
          <w:sz w:val="22"/>
          <w:szCs w:val="22"/>
        </w:rPr>
        <w:t>GGT: Gamma</w:t>
      </w:r>
      <w:r>
        <w:rPr>
          <w:rFonts w:ascii="Times New Roman" w:hAnsi="Times New Roman"/>
          <w:sz w:val="22"/>
          <w:szCs w:val="22"/>
        </w:rPr>
        <w:t>-</w:t>
      </w:r>
      <w:r w:rsidRPr="00C82A44">
        <w:rPr>
          <w:rFonts w:ascii="Times New Roman" w:hAnsi="Times New Roman"/>
          <w:sz w:val="22"/>
          <w:szCs w:val="22"/>
        </w:rPr>
        <w:t xml:space="preserve">glutamyl </w:t>
      </w:r>
      <w:r>
        <w:rPr>
          <w:rFonts w:ascii="Times New Roman" w:hAnsi="Times New Roman"/>
          <w:sz w:val="22"/>
          <w:szCs w:val="22"/>
        </w:rPr>
        <w:t>t</w:t>
      </w:r>
      <w:r w:rsidRPr="007D7583">
        <w:rPr>
          <w:rFonts w:ascii="Times New Roman" w:hAnsi="Times New Roman"/>
          <w:sz w:val="22"/>
          <w:szCs w:val="22"/>
        </w:rPr>
        <w:t>ransferase</w:t>
      </w:r>
      <w:r>
        <w:rPr>
          <w:rFonts w:ascii="Times New Roman" w:hAnsi="Times New Roman"/>
          <w:sz w:val="22"/>
          <w:szCs w:val="22"/>
        </w:rPr>
        <w:t>;</w:t>
      </w:r>
      <w:r w:rsidRPr="007D7583">
        <w:rPr>
          <w:rFonts w:ascii="Times New Roman" w:hAnsi="Times New Roman"/>
          <w:sz w:val="22"/>
          <w:szCs w:val="22"/>
        </w:rPr>
        <w:t xml:space="preserve"> LDL: Low</w:t>
      </w:r>
      <w:r>
        <w:rPr>
          <w:rFonts w:ascii="Times New Roman" w:hAnsi="Times New Roman"/>
          <w:sz w:val="22"/>
          <w:szCs w:val="22"/>
        </w:rPr>
        <w:t>-</w:t>
      </w:r>
      <w:r w:rsidRPr="00A01584">
        <w:rPr>
          <w:rFonts w:ascii="Times New Roman" w:hAnsi="Times New Roman"/>
          <w:sz w:val="22"/>
          <w:szCs w:val="22"/>
        </w:rPr>
        <w:t xml:space="preserve">density </w:t>
      </w:r>
      <w:r>
        <w:rPr>
          <w:rFonts w:ascii="Times New Roman" w:hAnsi="Times New Roman"/>
          <w:sz w:val="22"/>
          <w:szCs w:val="22"/>
        </w:rPr>
        <w:t>l</w:t>
      </w:r>
      <w:r w:rsidRPr="007D7583">
        <w:rPr>
          <w:rFonts w:ascii="Times New Roman" w:hAnsi="Times New Roman"/>
          <w:sz w:val="22"/>
          <w:szCs w:val="22"/>
        </w:rPr>
        <w:t>ipoprote</w:t>
      </w:r>
      <w:r>
        <w:rPr>
          <w:rFonts w:ascii="Times New Roman" w:hAnsi="Times New Roman"/>
          <w:sz w:val="22"/>
          <w:szCs w:val="22"/>
        </w:rPr>
        <w:t>i</w:t>
      </w:r>
      <w:r w:rsidRPr="007D7583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</w:rPr>
        <w:t>;</w:t>
      </w:r>
      <w:r w:rsidRPr="007B6CA3">
        <w:rPr>
          <w:rFonts w:ascii="Times New Roman" w:hAnsi="Times New Roman"/>
          <w:sz w:val="22"/>
          <w:szCs w:val="22"/>
        </w:rPr>
        <w:t xml:space="preserve"> </w:t>
      </w:r>
      <w:r w:rsidRPr="00E11353">
        <w:rPr>
          <w:rFonts w:ascii="Times New Roman" w:hAnsi="Times New Roman"/>
          <w:sz w:val="22"/>
          <w:szCs w:val="22"/>
        </w:rPr>
        <w:t>PAST</w:t>
      </w:r>
      <w:r w:rsidR="0031478F">
        <w:rPr>
          <w:rFonts w:ascii="Times New Roman" w:hAnsi="Times New Roman"/>
          <w:sz w:val="22"/>
          <w:szCs w:val="22"/>
        </w:rPr>
        <w:t>BI</w:t>
      </w:r>
      <w:r w:rsidRPr="00E11353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>P</w:t>
      </w:r>
      <w:r w:rsidRPr="00E11353">
        <w:rPr>
          <w:rFonts w:ascii="Times New Roman" w:hAnsi="Times New Roman"/>
          <w:sz w:val="22"/>
          <w:szCs w:val="22"/>
        </w:rPr>
        <w:t>hysical activity</w:t>
      </w:r>
      <w:r w:rsidR="0031478F">
        <w:rPr>
          <w:rFonts w:ascii="Times New Roman" w:hAnsi="Times New Roman"/>
          <w:sz w:val="22"/>
          <w:szCs w:val="22"/>
        </w:rPr>
        <w:t xml:space="preserve"> and </w:t>
      </w:r>
      <w:del w:id="3" w:author="Abdullah Alansare" w:date="2026-02-25T22:10:00Z">
        <w:r w:rsidRPr="00E11353" w:rsidDel="0031478F">
          <w:rPr>
            <w:rFonts w:ascii="Times New Roman" w:hAnsi="Times New Roman"/>
            <w:sz w:val="22"/>
            <w:szCs w:val="22"/>
          </w:rPr>
          <w:delText>–</w:delText>
        </w:r>
      </w:del>
      <w:r w:rsidRPr="00E11353">
        <w:rPr>
          <w:rFonts w:ascii="Times New Roman" w:hAnsi="Times New Roman"/>
          <w:sz w:val="22"/>
          <w:szCs w:val="22"/>
        </w:rPr>
        <w:t xml:space="preserve">sedentary time </w:t>
      </w:r>
      <w:r w:rsidR="0031478F">
        <w:rPr>
          <w:rFonts w:ascii="Times New Roman" w:hAnsi="Times New Roman"/>
          <w:sz w:val="22"/>
          <w:szCs w:val="22"/>
        </w:rPr>
        <w:t xml:space="preserve">balance </w:t>
      </w:r>
      <w:r w:rsidRPr="00E11353">
        <w:rPr>
          <w:rFonts w:ascii="Times New Roman" w:hAnsi="Times New Roman"/>
          <w:sz w:val="22"/>
          <w:szCs w:val="22"/>
        </w:rPr>
        <w:t>index</w:t>
      </w:r>
      <w:r>
        <w:rPr>
          <w:rFonts w:ascii="Times New Roman" w:hAnsi="Times New Roman"/>
          <w:sz w:val="22"/>
          <w:szCs w:val="22"/>
        </w:rPr>
        <w:t>;</w:t>
      </w:r>
      <w:r w:rsidRPr="002C402A">
        <w:rPr>
          <w:rFonts w:ascii="Times New Roman" w:hAnsi="Times New Roman"/>
          <w:sz w:val="22"/>
          <w:szCs w:val="22"/>
        </w:rPr>
        <w:t xml:space="preserve"> </w:t>
      </w:r>
      <w:r w:rsidRPr="007D7583">
        <w:rPr>
          <w:rFonts w:ascii="Times New Roman" w:hAnsi="Times New Roman"/>
          <w:sz w:val="22"/>
          <w:szCs w:val="22"/>
        </w:rPr>
        <w:t xml:space="preserve">TB: Total </w:t>
      </w:r>
      <w:r>
        <w:rPr>
          <w:rFonts w:ascii="Times New Roman" w:hAnsi="Times New Roman"/>
          <w:sz w:val="22"/>
          <w:szCs w:val="22"/>
        </w:rPr>
        <w:t>b</w:t>
      </w:r>
      <w:r w:rsidRPr="007D7583">
        <w:rPr>
          <w:rFonts w:ascii="Times New Roman" w:hAnsi="Times New Roman"/>
          <w:sz w:val="22"/>
          <w:szCs w:val="22"/>
        </w:rPr>
        <w:t>ilirubin</w:t>
      </w:r>
      <w:r>
        <w:rPr>
          <w:rFonts w:ascii="Times New Roman" w:hAnsi="Times New Roman"/>
          <w:sz w:val="22"/>
          <w:szCs w:val="22"/>
        </w:rPr>
        <w:t>.</w:t>
      </w:r>
    </w:p>
    <w:p w14:paraId="3C820609" w14:textId="77777777" w:rsidR="004334BF" w:rsidRPr="007B6CA3" w:rsidRDefault="004334BF" w:rsidP="007C4305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>Data are expressed as adjusted beta coefficients (95% CI) from generalized linear models.</w:t>
      </w:r>
    </w:p>
    <w:bookmarkEnd w:id="0"/>
    <w:p w14:paraId="632E5B90" w14:textId="77777777" w:rsidR="004334BF" w:rsidRPr="007B6CA3" w:rsidRDefault="004334BF" w:rsidP="004334BF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>Models were adjusted for age, sex, baseline BMI, DM, and smoking status.</w:t>
      </w:r>
    </w:p>
    <w:p w14:paraId="047B8A6B" w14:textId="55E3EB53" w:rsidR="004334BF" w:rsidRPr="007B6CA3" w:rsidRDefault="004334BF" w:rsidP="00AC1F2A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>β coefficients represent the estimated change in Δ sedentary behavior or Δ PAST</w:t>
      </w:r>
      <w:r w:rsidR="00B34A61">
        <w:rPr>
          <w:rFonts w:ascii="Times New Roman" w:hAnsi="Times New Roman"/>
          <w:sz w:val="22"/>
          <w:szCs w:val="22"/>
        </w:rPr>
        <w:t xml:space="preserve">BI </w:t>
      </w:r>
      <w:r w:rsidRPr="007B6CA3">
        <w:rPr>
          <w:rFonts w:ascii="Times New Roman" w:hAnsi="Times New Roman"/>
          <w:sz w:val="22"/>
          <w:szCs w:val="22"/>
        </w:rPr>
        <w:t xml:space="preserve">per unit change in each </w:t>
      </w:r>
      <w:r w:rsidR="002B1CC5">
        <w:rPr>
          <w:rFonts w:ascii="Times New Roman" w:hAnsi="Times New Roman"/>
          <w:sz w:val="22"/>
          <w:szCs w:val="22"/>
        </w:rPr>
        <w:t>lab</w:t>
      </w:r>
      <w:r w:rsidR="00553916">
        <w:rPr>
          <w:rFonts w:ascii="Times New Roman" w:hAnsi="Times New Roman"/>
          <w:sz w:val="22"/>
          <w:szCs w:val="22"/>
        </w:rPr>
        <w:t xml:space="preserve"> or image</w:t>
      </w:r>
      <w:r w:rsidRPr="007B6CA3">
        <w:rPr>
          <w:rFonts w:ascii="Times New Roman" w:hAnsi="Times New Roman"/>
          <w:sz w:val="22"/>
          <w:szCs w:val="22"/>
        </w:rPr>
        <w:t xml:space="preserve"> parameter.</w:t>
      </w:r>
    </w:p>
    <w:p w14:paraId="1279DBF4" w14:textId="6B784001" w:rsidR="004334BF" w:rsidRPr="007B6CA3" w:rsidRDefault="004334BF" w:rsidP="004334BF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6228AE">
        <w:rPr>
          <w:rFonts w:ascii="Times New Roman" w:hAnsi="Times New Roman"/>
          <w:sz w:val="22"/>
          <w:szCs w:val="22"/>
        </w:rPr>
        <w:t>Δ variables represent within-participant changes, calculated as during</w:t>
      </w:r>
      <w:r w:rsidR="00287992">
        <w:rPr>
          <w:rFonts w:ascii="Times New Roman" w:hAnsi="Times New Roman"/>
          <w:sz w:val="22"/>
          <w:szCs w:val="22"/>
        </w:rPr>
        <w:t>-</w:t>
      </w:r>
      <w:r w:rsidRPr="006228AE">
        <w:rPr>
          <w:rFonts w:ascii="Times New Roman" w:hAnsi="Times New Roman"/>
          <w:sz w:val="22"/>
          <w:szCs w:val="22"/>
        </w:rPr>
        <w:t xml:space="preserve"> minus pre-Ramadan values</w:t>
      </w:r>
      <w:r w:rsidRPr="007B6CA3">
        <w:rPr>
          <w:rFonts w:ascii="Times New Roman" w:hAnsi="Times New Roman"/>
          <w:sz w:val="22"/>
          <w:szCs w:val="22"/>
        </w:rPr>
        <w:t>.</w:t>
      </w:r>
    </w:p>
    <w:p w14:paraId="67F7D224" w14:textId="18C5DEBF" w:rsidR="004334BF" w:rsidRDefault="00F0625A" w:rsidP="004334BF">
      <w:pPr>
        <w:pStyle w:val="MDPI42tablebody"/>
        <w:tabs>
          <w:tab w:val="left" w:pos="3930"/>
          <w:tab w:val="center" w:pos="5233"/>
        </w:tabs>
        <w:jc w:val="both"/>
        <w:rPr>
          <w:rFonts w:ascii="Times New Roman" w:hAnsi="Times New Roman"/>
          <w:sz w:val="22"/>
          <w:szCs w:val="22"/>
        </w:rPr>
      </w:pPr>
      <w:r w:rsidRPr="007B6CA3">
        <w:rPr>
          <w:rFonts w:ascii="Times New Roman" w:hAnsi="Times New Roman"/>
          <w:sz w:val="22"/>
          <w:szCs w:val="22"/>
        </w:rPr>
        <w:t xml:space="preserve">Models </w:t>
      </w:r>
      <w:r>
        <w:rPr>
          <w:rFonts w:ascii="Times New Roman" w:hAnsi="Times New Roman"/>
          <w:sz w:val="22"/>
          <w:szCs w:val="22"/>
        </w:rPr>
        <w:t xml:space="preserve">include </w:t>
      </w:r>
      <w:r w:rsidR="004334BF" w:rsidRPr="00215F05">
        <w:rPr>
          <w:rFonts w:ascii="Times New Roman" w:hAnsi="Times New Roman"/>
          <w:sz w:val="22"/>
          <w:szCs w:val="22"/>
        </w:rPr>
        <w:t>participants with complete paired data for both variables included in each analysis</w:t>
      </w:r>
      <w:r>
        <w:rPr>
          <w:rFonts w:ascii="Times New Roman" w:hAnsi="Times New Roman"/>
          <w:sz w:val="22"/>
          <w:szCs w:val="22"/>
        </w:rPr>
        <w:t>.</w:t>
      </w:r>
      <w:r w:rsidR="004334BF" w:rsidRPr="00215F05">
        <w:rPr>
          <w:rFonts w:ascii="Times New Roman" w:hAnsi="Times New Roman"/>
          <w:sz w:val="22"/>
          <w:szCs w:val="22"/>
        </w:rPr>
        <w:t xml:space="preserve"> </w:t>
      </w:r>
    </w:p>
    <w:p w14:paraId="178E12ED" w14:textId="45CAAB69" w:rsidR="00F3279C" w:rsidRPr="005667B3" w:rsidRDefault="00395078" w:rsidP="00D92A82">
      <w:pPr>
        <w:pStyle w:val="MDPI42tablebody"/>
        <w:tabs>
          <w:tab w:val="left" w:pos="3930"/>
          <w:tab w:val="center" w:pos="5233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E653F">
        <w:rPr>
          <w:rFonts w:ascii="Times New Roman" w:hAnsi="Times New Roman"/>
          <w:sz w:val="22"/>
          <w:szCs w:val="22"/>
        </w:rPr>
        <w:t xml:space="preserve">* </w:t>
      </w:r>
      <w:r>
        <w:rPr>
          <w:rFonts w:ascii="Times New Roman" w:hAnsi="Times New Roman"/>
          <w:sz w:val="22"/>
          <w:szCs w:val="22"/>
        </w:rPr>
        <w:t>S</w:t>
      </w:r>
      <w:r w:rsidRPr="001E653F">
        <w:rPr>
          <w:rFonts w:ascii="Times New Roman" w:hAnsi="Times New Roman"/>
          <w:sz w:val="22"/>
          <w:szCs w:val="22"/>
        </w:rPr>
        <w:t xml:space="preserve">tatistically significant at </w:t>
      </w:r>
      <w:r w:rsidRPr="00961B6D">
        <w:rPr>
          <w:rFonts w:ascii="Times New Roman" w:hAnsi="Times New Roman"/>
          <w:sz w:val="22"/>
          <w:szCs w:val="22"/>
        </w:rPr>
        <w:t>p &lt; 0.05.</w:t>
      </w:r>
    </w:p>
    <w:sectPr w:rsidR="00F3279C" w:rsidRPr="005667B3" w:rsidSect="00783AF9">
      <w:pgSz w:w="11909" w:h="16834" w:code="9"/>
      <w:pgMar w:top="1138" w:right="1440" w:bottom="994" w:left="1440" w:header="720" w:footer="29" w:gutter="0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0022"/>
    <w:multiLevelType w:val="multilevel"/>
    <w:tmpl w:val="AC9E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968B2"/>
    <w:multiLevelType w:val="hybridMultilevel"/>
    <w:tmpl w:val="86FE2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62ED1"/>
    <w:multiLevelType w:val="multilevel"/>
    <w:tmpl w:val="846E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A339A"/>
    <w:multiLevelType w:val="multilevel"/>
    <w:tmpl w:val="A6E8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56231"/>
    <w:multiLevelType w:val="multilevel"/>
    <w:tmpl w:val="A042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4643C"/>
    <w:multiLevelType w:val="multilevel"/>
    <w:tmpl w:val="19C2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7035B"/>
    <w:multiLevelType w:val="multilevel"/>
    <w:tmpl w:val="C7C4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EE6E45"/>
    <w:multiLevelType w:val="multilevel"/>
    <w:tmpl w:val="25F2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E163D"/>
    <w:multiLevelType w:val="multilevel"/>
    <w:tmpl w:val="B970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B1D47"/>
    <w:multiLevelType w:val="multilevel"/>
    <w:tmpl w:val="CF32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50710E"/>
    <w:multiLevelType w:val="multilevel"/>
    <w:tmpl w:val="F0A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E7EF3"/>
    <w:multiLevelType w:val="multilevel"/>
    <w:tmpl w:val="1F34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5228">
    <w:abstractNumId w:val="0"/>
  </w:num>
  <w:num w:numId="2" w16cid:durableId="1907491451">
    <w:abstractNumId w:val="5"/>
  </w:num>
  <w:num w:numId="3" w16cid:durableId="1616328003">
    <w:abstractNumId w:val="7"/>
  </w:num>
  <w:num w:numId="4" w16cid:durableId="858665765">
    <w:abstractNumId w:val="3"/>
  </w:num>
  <w:num w:numId="5" w16cid:durableId="2090152692">
    <w:abstractNumId w:val="1"/>
  </w:num>
  <w:num w:numId="6" w16cid:durableId="228002532">
    <w:abstractNumId w:val="4"/>
  </w:num>
  <w:num w:numId="7" w16cid:durableId="481318039">
    <w:abstractNumId w:val="6"/>
  </w:num>
  <w:num w:numId="8" w16cid:durableId="937099433">
    <w:abstractNumId w:val="11"/>
  </w:num>
  <w:num w:numId="9" w16cid:durableId="1147867009">
    <w:abstractNumId w:val="8"/>
  </w:num>
  <w:num w:numId="10" w16cid:durableId="1367410900">
    <w:abstractNumId w:val="9"/>
  </w:num>
  <w:num w:numId="11" w16cid:durableId="997730826">
    <w:abstractNumId w:val="2"/>
  </w:num>
  <w:num w:numId="12" w16cid:durableId="29144789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bdullah Alansare">
    <w15:presenceInfo w15:providerId="Windows Live" w15:userId="2c2fa42e1f98ca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UxMTSyMDcxtjQ2NjNR0lEKTi0uzszPAykwrgUAY3/VtiwAAAA="/>
  </w:docVars>
  <w:rsids>
    <w:rsidRoot w:val="00CB47FE"/>
    <w:rsid w:val="000068BF"/>
    <w:rsid w:val="00006917"/>
    <w:rsid w:val="0001685D"/>
    <w:rsid w:val="000329F1"/>
    <w:rsid w:val="00033B06"/>
    <w:rsid w:val="00034C7B"/>
    <w:rsid w:val="00034DCB"/>
    <w:rsid w:val="000367AF"/>
    <w:rsid w:val="00042722"/>
    <w:rsid w:val="00051026"/>
    <w:rsid w:val="000524E3"/>
    <w:rsid w:val="00052905"/>
    <w:rsid w:val="000568EC"/>
    <w:rsid w:val="00056B4D"/>
    <w:rsid w:val="00057B62"/>
    <w:rsid w:val="000645CF"/>
    <w:rsid w:val="0007162C"/>
    <w:rsid w:val="00073FFF"/>
    <w:rsid w:val="00080E44"/>
    <w:rsid w:val="00083C74"/>
    <w:rsid w:val="00086B1B"/>
    <w:rsid w:val="00096981"/>
    <w:rsid w:val="000A5110"/>
    <w:rsid w:val="000A6374"/>
    <w:rsid w:val="000B0213"/>
    <w:rsid w:val="000B0948"/>
    <w:rsid w:val="000B7036"/>
    <w:rsid w:val="000C208E"/>
    <w:rsid w:val="000C51FE"/>
    <w:rsid w:val="000D6921"/>
    <w:rsid w:val="000D6CF4"/>
    <w:rsid w:val="000E2C03"/>
    <w:rsid w:val="000E745D"/>
    <w:rsid w:val="000F5EA3"/>
    <w:rsid w:val="00102270"/>
    <w:rsid w:val="001045A0"/>
    <w:rsid w:val="00112496"/>
    <w:rsid w:val="00113D80"/>
    <w:rsid w:val="00124FFE"/>
    <w:rsid w:val="00126A57"/>
    <w:rsid w:val="00127BB6"/>
    <w:rsid w:val="001313FC"/>
    <w:rsid w:val="001322AA"/>
    <w:rsid w:val="001379E5"/>
    <w:rsid w:val="00137F29"/>
    <w:rsid w:val="00142318"/>
    <w:rsid w:val="00147B2E"/>
    <w:rsid w:val="00150B3C"/>
    <w:rsid w:val="001535CA"/>
    <w:rsid w:val="0015433D"/>
    <w:rsid w:val="0017196E"/>
    <w:rsid w:val="00173413"/>
    <w:rsid w:val="00177C76"/>
    <w:rsid w:val="00184B37"/>
    <w:rsid w:val="00184E52"/>
    <w:rsid w:val="001856B5"/>
    <w:rsid w:val="00197831"/>
    <w:rsid w:val="001A5465"/>
    <w:rsid w:val="001A5967"/>
    <w:rsid w:val="001A6B71"/>
    <w:rsid w:val="001B248F"/>
    <w:rsid w:val="001C316D"/>
    <w:rsid w:val="001F382A"/>
    <w:rsid w:val="001F3938"/>
    <w:rsid w:val="001F50A1"/>
    <w:rsid w:val="001F56ED"/>
    <w:rsid w:val="0020009B"/>
    <w:rsid w:val="00204B2A"/>
    <w:rsid w:val="002108BB"/>
    <w:rsid w:val="00211082"/>
    <w:rsid w:val="00215F05"/>
    <w:rsid w:val="002226CC"/>
    <w:rsid w:val="0022304B"/>
    <w:rsid w:val="002344DE"/>
    <w:rsid w:val="00235BC5"/>
    <w:rsid w:val="00236E5D"/>
    <w:rsid w:val="00244ACA"/>
    <w:rsid w:val="00245A6E"/>
    <w:rsid w:val="002566C8"/>
    <w:rsid w:val="00265C1B"/>
    <w:rsid w:val="00274A08"/>
    <w:rsid w:val="00275A2F"/>
    <w:rsid w:val="00276995"/>
    <w:rsid w:val="00276E9B"/>
    <w:rsid w:val="00281D37"/>
    <w:rsid w:val="00282EE2"/>
    <w:rsid w:val="002850AD"/>
    <w:rsid w:val="00287992"/>
    <w:rsid w:val="002A022E"/>
    <w:rsid w:val="002A099D"/>
    <w:rsid w:val="002A4253"/>
    <w:rsid w:val="002A4C60"/>
    <w:rsid w:val="002A7F91"/>
    <w:rsid w:val="002B0478"/>
    <w:rsid w:val="002B1CC5"/>
    <w:rsid w:val="002B254B"/>
    <w:rsid w:val="002B6B15"/>
    <w:rsid w:val="002C12F2"/>
    <w:rsid w:val="002C3978"/>
    <w:rsid w:val="002C402A"/>
    <w:rsid w:val="002C5037"/>
    <w:rsid w:val="002C719C"/>
    <w:rsid w:val="002D2E42"/>
    <w:rsid w:val="002D4365"/>
    <w:rsid w:val="002D5D7E"/>
    <w:rsid w:val="002D7511"/>
    <w:rsid w:val="002E0A16"/>
    <w:rsid w:val="002E287B"/>
    <w:rsid w:val="002E4C69"/>
    <w:rsid w:val="003036C3"/>
    <w:rsid w:val="00311551"/>
    <w:rsid w:val="0031478F"/>
    <w:rsid w:val="00324E78"/>
    <w:rsid w:val="00335ABC"/>
    <w:rsid w:val="0033675B"/>
    <w:rsid w:val="003373B1"/>
    <w:rsid w:val="003415DC"/>
    <w:rsid w:val="00341F63"/>
    <w:rsid w:val="0034222C"/>
    <w:rsid w:val="00342C64"/>
    <w:rsid w:val="00343C0A"/>
    <w:rsid w:val="00343F47"/>
    <w:rsid w:val="003520C9"/>
    <w:rsid w:val="0035724F"/>
    <w:rsid w:val="0035734A"/>
    <w:rsid w:val="003614A1"/>
    <w:rsid w:val="003650E7"/>
    <w:rsid w:val="00371573"/>
    <w:rsid w:val="00376D2F"/>
    <w:rsid w:val="00380679"/>
    <w:rsid w:val="003855C7"/>
    <w:rsid w:val="003904E1"/>
    <w:rsid w:val="00394A82"/>
    <w:rsid w:val="00395078"/>
    <w:rsid w:val="0039562E"/>
    <w:rsid w:val="003A2187"/>
    <w:rsid w:val="003B3DEF"/>
    <w:rsid w:val="003B6466"/>
    <w:rsid w:val="003B79C7"/>
    <w:rsid w:val="003D353A"/>
    <w:rsid w:val="003D7ABD"/>
    <w:rsid w:val="003D7AF2"/>
    <w:rsid w:val="003E350F"/>
    <w:rsid w:val="003F1853"/>
    <w:rsid w:val="003F3209"/>
    <w:rsid w:val="003F3F75"/>
    <w:rsid w:val="003F631C"/>
    <w:rsid w:val="00400C66"/>
    <w:rsid w:val="004011F1"/>
    <w:rsid w:val="00401C8F"/>
    <w:rsid w:val="0040286C"/>
    <w:rsid w:val="004079BB"/>
    <w:rsid w:val="004079BE"/>
    <w:rsid w:val="00414F86"/>
    <w:rsid w:val="00417FAC"/>
    <w:rsid w:val="004245ED"/>
    <w:rsid w:val="00427C0B"/>
    <w:rsid w:val="004334BF"/>
    <w:rsid w:val="00434555"/>
    <w:rsid w:val="004347DD"/>
    <w:rsid w:val="00441267"/>
    <w:rsid w:val="00446E25"/>
    <w:rsid w:val="00454432"/>
    <w:rsid w:val="004612AF"/>
    <w:rsid w:val="0046494B"/>
    <w:rsid w:val="00481004"/>
    <w:rsid w:val="00482F34"/>
    <w:rsid w:val="00494AE7"/>
    <w:rsid w:val="00497CE4"/>
    <w:rsid w:val="004B1D95"/>
    <w:rsid w:val="004B1D9B"/>
    <w:rsid w:val="004B205D"/>
    <w:rsid w:val="004B29B3"/>
    <w:rsid w:val="004C2CC1"/>
    <w:rsid w:val="004E2C0F"/>
    <w:rsid w:val="004F0133"/>
    <w:rsid w:val="004F1F68"/>
    <w:rsid w:val="004F4AE9"/>
    <w:rsid w:val="004F673C"/>
    <w:rsid w:val="004F75CE"/>
    <w:rsid w:val="005068BD"/>
    <w:rsid w:val="005073F2"/>
    <w:rsid w:val="0051123A"/>
    <w:rsid w:val="005127D0"/>
    <w:rsid w:val="00516747"/>
    <w:rsid w:val="005262FE"/>
    <w:rsid w:val="00533D0B"/>
    <w:rsid w:val="0054035D"/>
    <w:rsid w:val="00541DA4"/>
    <w:rsid w:val="0054457D"/>
    <w:rsid w:val="00544D92"/>
    <w:rsid w:val="0055026D"/>
    <w:rsid w:val="00553916"/>
    <w:rsid w:val="005539DD"/>
    <w:rsid w:val="00554496"/>
    <w:rsid w:val="00555349"/>
    <w:rsid w:val="005568AD"/>
    <w:rsid w:val="0056001D"/>
    <w:rsid w:val="00561957"/>
    <w:rsid w:val="00566006"/>
    <w:rsid w:val="005667B3"/>
    <w:rsid w:val="00570C4D"/>
    <w:rsid w:val="00572EC1"/>
    <w:rsid w:val="00580006"/>
    <w:rsid w:val="00590D77"/>
    <w:rsid w:val="00590ED5"/>
    <w:rsid w:val="005940E7"/>
    <w:rsid w:val="00594A2E"/>
    <w:rsid w:val="005969C7"/>
    <w:rsid w:val="00597401"/>
    <w:rsid w:val="005A3F4D"/>
    <w:rsid w:val="005B6B48"/>
    <w:rsid w:val="005B712E"/>
    <w:rsid w:val="005C2B46"/>
    <w:rsid w:val="005C3DDA"/>
    <w:rsid w:val="005D436A"/>
    <w:rsid w:val="005D5AD9"/>
    <w:rsid w:val="005D6730"/>
    <w:rsid w:val="005E13CC"/>
    <w:rsid w:val="005E6868"/>
    <w:rsid w:val="005F2F4A"/>
    <w:rsid w:val="005F5460"/>
    <w:rsid w:val="005F5B3F"/>
    <w:rsid w:val="0060095F"/>
    <w:rsid w:val="00604302"/>
    <w:rsid w:val="00604ADC"/>
    <w:rsid w:val="00613A8B"/>
    <w:rsid w:val="00614770"/>
    <w:rsid w:val="00621A35"/>
    <w:rsid w:val="006228AE"/>
    <w:rsid w:val="00622CDD"/>
    <w:rsid w:val="00626F41"/>
    <w:rsid w:val="00630FE0"/>
    <w:rsid w:val="006321CD"/>
    <w:rsid w:val="0063318A"/>
    <w:rsid w:val="00635533"/>
    <w:rsid w:val="00637CA1"/>
    <w:rsid w:val="00650C64"/>
    <w:rsid w:val="006521E0"/>
    <w:rsid w:val="006646C6"/>
    <w:rsid w:val="00670A53"/>
    <w:rsid w:val="006739B5"/>
    <w:rsid w:val="00693128"/>
    <w:rsid w:val="006956DF"/>
    <w:rsid w:val="006966CE"/>
    <w:rsid w:val="006A04C6"/>
    <w:rsid w:val="006A0DB3"/>
    <w:rsid w:val="006B56C6"/>
    <w:rsid w:val="006C0D33"/>
    <w:rsid w:val="006C5E30"/>
    <w:rsid w:val="006D0A25"/>
    <w:rsid w:val="006D47C2"/>
    <w:rsid w:val="006D6A3D"/>
    <w:rsid w:val="006E1E6D"/>
    <w:rsid w:val="006E5FD6"/>
    <w:rsid w:val="006E70E8"/>
    <w:rsid w:val="006F621B"/>
    <w:rsid w:val="006F6A38"/>
    <w:rsid w:val="00702B04"/>
    <w:rsid w:val="00703EC9"/>
    <w:rsid w:val="0071178B"/>
    <w:rsid w:val="0071264A"/>
    <w:rsid w:val="0071270C"/>
    <w:rsid w:val="00726098"/>
    <w:rsid w:val="0073046F"/>
    <w:rsid w:val="00731D3F"/>
    <w:rsid w:val="00736465"/>
    <w:rsid w:val="0073694D"/>
    <w:rsid w:val="00736C35"/>
    <w:rsid w:val="00743082"/>
    <w:rsid w:val="00746502"/>
    <w:rsid w:val="007514AD"/>
    <w:rsid w:val="0075154E"/>
    <w:rsid w:val="00753DCD"/>
    <w:rsid w:val="00754D79"/>
    <w:rsid w:val="0076230D"/>
    <w:rsid w:val="0076688D"/>
    <w:rsid w:val="0076798A"/>
    <w:rsid w:val="007736FD"/>
    <w:rsid w:val="007768B2"/>
    <w:rsid w:val="00783AF9"/>
    <w:rsid w:val="00784034"/>
    <w:rsid w:val="007841FB"/>
    <w:rsid w:val="00786B4A"/>
    <w:rsid w:val="00795B9E"/>
    <w:rsid w:val="007A0DB4"/>
    <w:rsid w:val="007A2625"/>
    <w:rsid w:val="007B363D"/>
    <w:rsid w:val="007B6CA3"/>
    <w:rsid w:val="007B6D75"/>
    <w:rsid w:val="007B7886"/>
    <w:rsid w:val="007C01CF"/>
    <w:rsid w:val="007C4305"/>
    <w:rsid w:val="007C5D20"/>
    <w:rsid w:val="007C7021"/>
    <w:rsid w:val="007C7AA5"/>
    <w:rsid w:val="007D0F26"/>
    <w:rsid w:val="007D53A2"/>
    <w:rsid w:val="007E1BB5"/>
    <w:rsid w:val="007E39C6"/>
    <w:rsid w:val="007F4DD9"/>
    <w:rsid w:val="007F5215"/>
    <w:rsid w:val="00802600"/>
    <w:rsid w:val="00805636"/>
    <w:rsid w:val="0080565E"/>
    <w:rsid w:val="008202BC"/>
    <w:rsid w:val="00820DD1"/>
    <w:rsid w:val="00823858"/>
    <w:rsid w:val="00835E81"/>
    <w:rsid w:val="008403B5"/>
    <w:rsid w:val="00843A15"/>
    <w:rsid w:val="00844799"/>
    <w:rsid w:val="0086407E"/>
    <w:rsid w:val="008640B1"/>
    <w:rsid w:val="00864B82"/>
    <w:rsid w:val="00885F60"/>
    <w:rsid w:val="00893FE3"/>
    <w:rsid w:val="00895994"/>
    <w:rsid w:val="008A1DB2"/>
    <w:rsid w:val="008A23BC"/>
    <w:rsid w:val="008A2FDC"/>
    <w:rsid w:val="008B1DFB"/>
    <w:rsid w:val="008C21D1"/>
    <w:rsid w:val="008C4499"/>
    <w:rsid w:val="008C6F7B"/>
    <w:rsid w:val="008D3F62"/>
    <w:rsid w:val="008E2EB8"/>
    <w:rsid w:val="008E4BAA"/>
    <w:rsid w:val="008E5557"/>
    <w:rsid w:val="008E5774"/>
    <w:rsid w:val="008E6E33"/>
    <w:rsid w:val="008F1B2A"/>
    <w:rsid w:val="00901C59"/>
    <w:rsid w:val="0090252E"/>
    <w:rsid w:val="00911E30"/>
    <w:rsid w:val="009153A9"/>
    <w:rsid w:val="009215B6"/>
    <w:rsid w:val="00923546"/>
    <w:rsid w:val="00936D61"/>
    <w:rsid w:val="00940619"/>
    <w:rsid w:val="00941592"/>
    <w:rsid w:val="009433EB"/>
    <w:rsid w:val="00954C1F"/>
    <w:rsid w:val="00961B6D"/>
    <w:rsid w:val="00972A74"/>
    <w:rsid w:val="0098016C"/>
    <w:rsid w:val="00983C50"/>
    <w:rsid w:val="00990A88"/>
    <w:rsid w:val="00996DDE"/>
    <w:rsid w:val="009A1F5F"/>
    <w:rsid w:val="009A6B4E"/>
    <w:rsid w:val="009B6BB3"/>
    <w:rsid w:val="009E024D"/>
    <w:rsid w:val="009E0657"/>
    <w:rsid w:val="009F188D"/>
    <w:rsid w:val="00A00C3F"/>
    <w:rsid w:val="00A01584"/>
    <w:rsid w:val="00A02F75"/>
    <w:rsid w:val="00A03527"/>
    <w:rsid w:val="00A102A8"/>
    <w:rsid w:val="00A10423"/>
    <w:rsid w:val="00A15E4B"/>
    <w:rsid w:val="00A16422"/>
    <w:rsid w:val="00A224EB"/>
    <w:rsid w:val="00A240BB"/>
    <w:rsid w:val="00A30092"/>
    <w:rsid w:val="00A346C8"/>
    <w:rsid w:val="00A3712F"/>
    <w:rsid w:val="00A40B56"/>
    <w:rsid w:val="00A419C5"/>
    <w:rsid w:val="00A4442C"/>
    <w:rsid w:val="00A500D2"/>
    <w:rsid w:val="00A55A14"/>
    <w:rsid w:val="00A565D6"/>
    <w:rsid w:val="00A56EE6"/>
    <w:rsid w:val="00A667A1"/>
    <w:rsid w:val="00A72C1E"/>
    <w:rsid w:val="00A76C23"/>
    <w:rsid w:val="00A81130"/>
    <w:rsid w:val="00A83221"/>
    <w:rsid w:val="00A8732B"/>
    <w:rsid w:val="00A933FF"/>
    <w:rsid w:val="00AA3C98"/>
    <w:rsid w:val="00AB18D4"/>
    <w:rsid w:val="00AB4A02"/>
    <w:rsid w:val="00AB66D7"/>
    <w:rsid w:val="00AC1F2A"/>
    <w:rsid w:val="00AC6593"/>
    <w:rsid w:val="00AD4CAA"/>
    <w:rsid w:val="00AE54FA"/>
    <w:rsid w:val="00AE5748"/>
    <w:rsid w:val="00AE5973"/>
    <w:rsid w:val="00AF50A2"/>
    <w:rsid w:val="00B110AB"/>
    <w:rsid w:val="00B15022"/>
    <w:rsid w:val="00B16254"/>
    <w:rsid w:val="00B246FE"/>
    <w:rsid w:val="00B34A61"/>
    <w:rsid w:val="00B34A75"/>
    <w:rsid w:val="00B34F75"/>
    <w:rsid w:val="00B46EB4"/>
    <w:rsid w:val="00B6216E"/>
    <w:rsid w:val="00B63587"/>
    <w:rsid w:val="00B64CCB"/>
    <w:rsid w:val="00B72B8A"/>
    <w:rsid w:val="00B83EFD"/>
    <w:rsid w:val="00BA1127"/>
    <w:rsid w:val="00BA4D32"/>
    <w:rsid w:val="00BA7089"/>
    <w:rsid w:val="00BA7C6D"/>
    <w:rsid w:val="00BB38F1"/>
    <w:rsid w:val="00BB7AB9"/>
    <w:rsid w:val="00BC040F"/>
    <w:rsid w:val="00BC0452"/>
    <w:rsid w:val="00BC11F2"/>
    <w:rsid w:val="00BC247E"/>
    <w:rsid w:val="00BC303C"/>
    <w:rsid w:val="00BC7D53"/>
    <w:rsid w:val="00BD6468"/>
    <w:rsid w:val="00BE3AD6"/>
    <w:rsid w:val="00BE519A"/>
    <w:rsid w:val="00BE7960"/>
    <w:rsid w:val="00BF641B"/>
    <w:rsid w:val="00C003DA"/>
    <w:rsid w:val="00C0067F"/>
    <w:rsid w:val="00C00FDC"/>
    <w:rsid w:val="00C02B69"/>
    <w:rsid w:val="00C03AD8"/>
    <w:rsid w:val="00C10DE9"/>
    <w:rsid w:val="00C24C84"/>
    <w:rsid w:val="00C27ABA"/>
    <w:rsid w:val="00C312A2"/>
    <w:rsid w:val="00C31713"/>
    <w:rsid w:val="00C400DB"/>
    <w:rsid w:val="00C4611A"/>
    <w:rsid w:val="00C47E77"/>
    <w:rsid w:val="00C52AEC"/>
    <w:rsid w:val="00C56B7E"/>
    <w:rsid w:val="00C661D0"/>
    <w:rsid w:val="00C67DC8"/>
    <w:rsid w:val="00C81B4A"/>
    <w:rsid w:val="00C95546"/>
    <w:rsid w:val="00C956D8"/>
    <w:rsid w:val="00CA007C"/>
    <w:rsid w:val="00CA18D8"/>
    <w:rsid w:val="00CA37C4"/>
    <w:rsid w:val="00CA3AB2"/>
    <w:rsid w:val="00CA3C84"/>
    <w:rsid w:val="00CA4C1B"/>
    <w:rsid w:val="00CB47FE"/>
    <w:rsid w:val="00CC3923"/>
    <w:rsid w:val="00CD6F90"/>
    <w:rsid w:val="00CE5A10"/>
    <w:rsid w:val="00CF3D85"/>
    <w:rsid w:val="00D04BA6"/>
    <w:rsid w:val="00D05DDD"/>
    <w:rsid w:val="00D1598C"/>
    <w:rsid w:val="00D21C4A"/>
    <w:rsid w:val="00D27C77"/>
    <w:rsid w:val="00D348C9"/>
    <w:rsid w:val="00D36E80"/>
    <w:rsid w:val="00D4160B"/>
    <w:rsid w:val="00D41784"/>
    <w:rsid w:val="00D418FD"/>
    <w:rsid w:val="00D45785"/>
    <w:rsid w:val="00D470CC"/>
    <w:rsid w:val="00D5326E"/>
    <w:rsid w:val="00D5461D"/>
    <w:rsid w:val="00D569FA"/>
    <w:rsid w:val="00D601EB"/>
    <w:rsid w:val="00D609AF"/>
    <w:rsid w:val="00D620C2"/>
    <w:rsid w:val="00D623E1"/>
    <w:rsid w:val="00D651A7"/>
    <w:rsid w:val="00D65EAB"/>
    <w:rsid w:val="00D75FEE"/>
    <w:rsid w:val="00D90DCD"/>
    <w:rsid w:val="00D92A82"/>
    <w:rsid w:val="00D931A2"/>
    <w:rsid w:val="00DA7D22"/>
    <w:rsid w:val="00DB2BC2"/>
    <w:rsid w:val="00DB5231"/>
    <w:rsid w:val="00DC20E9"/>
    <w:rsid w:val="00DD01B8"/>
    <w:rsid w:val="00DD59E8"/>
    <w:rsid w:val="00DF233F"/>
    <w:rsid w:val="00DF4F32"/>
    <w:rsid w:val="00DF5B6F"/>
    <w:rsid w:val="00E02EB8"/>
    <w:rsid w:val="00E11353"/>
    <w:rsid w:val="00E250B6"/>
    <w:rsid w:val="00E27B1A"/>
    <w:rsid w:val="00E35C53"/>
    <w:rsid w:val="00E3741E"/>
    <w:rsid w:val="00E41DFB"/>
    <w:rsid w:val="00E42984"/>
    <w:rsid w:val="00E44166"/>
    <w:rsid w:val="00E52675"/>
    <w:rsid w:val="00E60515"/>
    <w:rsid w:val="00E60768"/>
    <w:rsid w:val="00E647F4"/>
    <w:rsid w:val="00E7259A"/>
    <w:rsid w:val="00E752CF"/>
    <w:rsid w:val="00E752D9"/>
    <w:rsid w:val="00E75430"/>
    <w:rsid w:val="00E769AA"/>
    <w:rsid w:val="00E80D47"/>
    <w:rsid w:val="00E83D42"/>
    <w:rsid w:val="00E85612"/>
    <w:rsid w:val="00E86270"/>
    <w:rsid w:val="00E90055"/>
    <w:rsid w:val="00E91DEB"/>
    <w:rsid w:val="00E959AD"/>
    <w:rsid w:val="00E96C05"/>
    <w:rsid w:val="00EA0DD5"/>
    <w:rsid w:val="00EB1F16"/>
    <w:rsid w:val="00EB29DF"/>
    <w:rsid w:val="00EB3BE6"/>
    <w:rsid w:val="00EB5779"/>
    <w:rsid w:val="00EC04EA"/>
    <w:rsid w:val="00EC0EEF"/>
    <w:rsid w:val="00EC144D"/>
    <w:rsid w:val="00ED55B6"/>
    <w:rsid w:val="00ED5B94"/>
    <w:rsid w:val="00EE24F9"/>
    <w:rsid w:val="00EF609E"/>
    <w:rsid w:val="00F003E9"/>
    <w:rsid w:val="00F0551B"/>
    <w:rsid w:val="00F0625A"/>
    <w:rsid w:val="00F121C6"/>
    <w:rsid w:val="00F16B44"/>
    <w:rsid w:val="00F2735A"/>
    <w:rsid w:val="00F30D50"/>
    <w:rsid w:val="00F3279C"/>
    <w:rsid w:val="00F3602D"/>
    <w:rsid w:val="00F37C90"/>
    <w:rsid w:val="00F37D6D"/>
    <w:rsid w:val="00F42F0E"/>
    <w:rsid w:val="00F479F9"/>
    <w:rsid w:val="00F63F45"/>
    <w:rsid w:val="00F643A7"/>
    <w:rsid w:val="00F67C79"/>
    <w:rsid w:val="00F71B5A"/>
    <w:rsid w:val="00F81583"/>
    <w:rsid w:val="00F817E1"/>
    <w:rsid w:val="00F84A17"/>
    <w:rsid w:val="00F86E6A"/>
    <w:rsid w:val="00F90D43"/>
    <w:rsid w:val="00F97318"/>
    <w:rsid w:val="00F97C9E"/>
    <w:rsid w:val="00FA24F1"/>
    <w:rsid w:val="00FA5A55"/>
    <w:rsid w:val="00FA636B"/>
    <w:rsid w:val="00FB5FD3"/>
    <w:rsid w:val="00FC2341"/>
    <w:rsid w:val="00FC560F"/>
    <w:rsid w:val="00FD385A"/>
    <w:rsid w:val="00FD3B24"/>
    <w:rsid w:val="00FE3254"/>
    <w:rsid w:val="00FE3435"/>
    <w:rsid w:val="00FE496D"/>
    <w:rsid w:val="00FE752A"/>
    <w:rsid w:val="00FE7641"/>
    <w:rsid w:val="00FE77D9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7B733"/>
  <w15:chartTrackingRefBased/>
  <w15:docId w15:val="{A2464DEE-8A16-4323-B210-7E2559AA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color w:val="000000" w:themeColor="text1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B69"/>
    <w:pPr>
      <w:spacing w:after="0" w:line="260" w:lineRule="atLeast"/>
      <w:jc w:val="both"/>
    </w:pPr>
    <w:rPr>
      <w:rFonts w:ascii="Palatino Linotype" w:eastAsia="SimSun" w:hAnsi="Palatino Linotype"/>
      <w:b w:val="0"/>
      <w:noProof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7F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b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7F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b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7F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b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47F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b/>
      <w:i/>
      <w:iCs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7F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b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7FE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b/>
      <w:i/>
      <w:iCs/>
      <w:noProof w:val="0"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7FE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b/>
      <w:noProof w:val="0"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7FE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b/>
      <w:i/>
      <w:iCs/>
      <w:noProof w:val="0"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7FE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b/>
      <w:noProof w:val="0"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7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CB47F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7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7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7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7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7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7F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/>
      <w:noProof w:val="0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47F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7F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b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47F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CB47FE"/>
    <w:pPr>
      <w:spacing w:before="160" w:after="160" w:line="259" w:lineRule="auto"/>
      <w:jc w:val="center"/>
    </w:pPr>
    <w:rPr>
      <w:rFonts w:ascii="Times New Roman" w:eastAsiaTheme="minorHAnsi" w:hAnsi="Times New Roman"/>
      <w:b/>
      <w:i/>
      <w:iCs/>
      <w:noProof w:val="0"/>
      <w:color w:val="404040" w:themeColor="text1" w:themeTint="BF"/>
      <w:kern w:val="2"/>
      <w:sz w:val="28"/>
      <w:szCs w:val="28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4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7FE"/>
    <w:pPr>
      <w:spacing w:after="160" w:line="259" w:lineRule="auto"/>
      <w:ind w:left="720"/>
      <w:contextualSpacing/>
      <w:jc w:val="left"/>
    </w:pPr>
    <w:rPr>
      <w:rFonts w:ascii="Times New Roman" w:eastAsiaTheme="minorHAnsi" w:hAnsi="Times New Roman"/>
      <w:b/>
      <w:noProof w:val="0"/>
      <w:color w:val="000000" w:themeColor="text1"/>
      <w:kern w:val="2"/>
      <w:sz w:val="28"/>
      <w:szCs w:val="28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4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/>
      <w:b/>
      <w:i/>
      <w:iCs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7FE"/>
    <w:rPr>
      <w:b w:val="0"/>
      <w:bCs/>
      <w:smallCaps/>
      <w:color w:val="0F4761" w:themeColor="accent1" w:themeShade="BF"/>
      <w:spacing w:val="5"/>
    </w:rPr>
  </w:style>
  <w:style w:type="paragraph" w:customStyle="1" w:styleId="MDPI41tablecaption">
    <w:name w:val="MDPI_4.1_table_caption"/>
    <w:qFormat/>
    <w:rsid w:val="00C02B69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b w:val="0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42tablebody">
    <w:name w:val="MDPI_4.2_table_body"/>
    <w:qFormat/>
    <w:rsid w:val="00C02B6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/>
      <w:b w:val="0"/>
      <w:snapToGrid w:val="0"/>
      <w:color w:val="000000"/>
      <w:kern w:val="0"/>
      <w:sz w:val="20"/>
      <w:szCs w:val="20"/>
      <w:lang w:eastAsia="de-DE" w:bidi="en-US"/>
      <w14:ligatures w14:val="none"/>
    </w:rPr>
  </w:style>
  <w:style w:type="table" w:styleId="TableGrid">
    <w:name w:val="Table Grid"/>
    <w:basedOn w:val="TableNormal"/>
    <w:uiPriority w:val="59"/>
    <w:rsid w:val="00BB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01584"/>
    <w:rPr>
      <w:rFonts w:ascii="Times New Roman" w:hAnsi="Times New Roman"/>
      <w:sz w:val="24"/>
      <w:szCs w:val="24"/>
    </w:rPr>
  </w:style>
  <w:style w:type="paragraph" w:customStyle="1" w:styleId="MDPI22heading2">
    <w:name w:val="MDPI_2.2_heading2"/>
    <w:qFormat/>
    <w:rsid w:val="00F37C9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b w:val="0"/>
      <w:i/>
      <w:noProof/>
      <w:snapToGrid w:val="0"/>
      <w:color w:val="000000"/>
      <w:kern w:val="0"/>
      <w:sz w:val="20"/>
      <w:szCs w:val="22"/>
      <w:lang w:eastAsia="de-DE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C1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F2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F2A"/>
    <w:rPr>
      <w:rFonts w:ascii="Palatino Linotype" w:eastAsia="SimSun" w:hAnsi="Palatino Linotype"/>
      <w:b w:val="0"/>
      <w:noProof/>
      <w:color w:val="000000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F2A"/>
    <w:rPr>
      <w:rFonts w:ascii="Palatino Linotype" w:eastAsia="SimSun" w:hAnsi="Palatino Linotype"/>
      <w:b/>
      <w:bCs/>
      <w:noProof/>
      <w:color w:val="000000"/>
      <w:kern w:val="0"/>
      <w:sz w:val="20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F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F2A"/>
    <w:rPr>
      <w:rFonts w:ascii="Segoe UI" w:eastAsia="SimSun" w:hAnsi="Segoe UI" w:cs="Segoe UI"/>
      <w:b w:val="0"/>
      <w:noProof/>
      <w:color w:val="000000"/>
      <w:kern w:val="0"/>
      <w:sz w:val="18"/>
      <w:szCs w:val="18"/>
      <w:lang w:eastAsia="zh-CN"/>
      <w14:ligatures w14:val="none"/>
    </w:rPr>
  </w:style>
  <w:style w:type="paragraph" w:styleId="Revision">
    <w:name w:val="Revision"/>
    <w:hidden/>
    <w:uiPriority w:val="99"/>
    <w:semiHidden/>
    <w:rsid w:val="00A83221"/>
    <w:pPr>
      <w:spacing w:after="0" w:line="240" w:lineRule="auto"/>
    </w:pPr>
    <w:rPr>
      <w:rFonts w:ascii="Palatino Linotype" w:eastAsia="SimSun" w:hAnsi="Palatino Linotype"/>
      <w:b w:val="0"/>
      <w:noProof/>
      <w:color w:val="000000"/>
      <w:kern w:val="0"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CC3923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1356</Words>
  <Characters>7464</Characters>
  <Application>Microsoft Office Word</Application>
  <DocSecurity>0</DocSecurity>
  <Lines>466</Lines>
  <Paragraphs>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Osama Nour</dc:creator>
  <cp:keywords/>
  <dc:description/>
  <cp:lastModifiedBy>Khalid Alswat</cp:lastModifiedBy>
  <cp:revision>5</cp:revision>
  <dcterms:created xsi:type="dcterms:W3CDTF">2026-04-23T09:30:00Z</dcterms:created>
  <dcterms:modified xsi:type="dcterms:W3CDTF">2026-05-06T07:31:00Z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6426b102-3d26-4e64-812c-82193843c883</vt:lpwstr>
  </property>
</Properties>
</file>