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61C7" w:rsidRDefault="00196A58" w:rsidP="00C361C7">
      <w:pPr>
        <w:pStyle w:val="1"/>
        <w:spacing w:before="0" w:line="480" w:lineRule="auto"/>
        <w:rPr>
          <w:sz w:val="24"/>
          <w:szCs w:val="24"/>
        </w:rPr>
      </w:pPr>
      <w:bookmarkStart w:id="0" w:name="OLE_LINK1"/>
      <w:bookmarkStart w:id="1" w:name="OLE_LINK2"/>
      <w:r>
        <w:rPr>
          <w:sz w:val="24"/>
          <w:szCs w:val="24"/>
        </w:rPr>
        <w:t>Additional</w:t>
      </w:r>
      <w:r w:rsidR="00C361C7" w:rsidRPr="00C361C7">
        <w:rPr>
          <w:sz w:val="24"/>
          <w:szCs w:val="24"/>
        </w:rPr>
        <w:t xml:space="preserve"> Fi</w:t>
      </w:r>
      <w:r>
        <w:rPr>
          <w:sz w:val="24"/>
          <w:szCs w:val="24"/>
        </w:rPr>
        <w:t>le 1</w:t>
      </w:r>
    </w:p>
    <w:p w:rsidR="00B27B2E" w:rsidRPr="00B27B2E" w:rsidRDefault="00B27B2E" w:rsidP="00B27B2E">
      <w:pPr>
        <w:rPr>
          <w:rFonts w:hint="eastAsia"/>
        </w:rPr>
      </w:pPr>
    </w:p>
    <w:bookmarkEnd w:id="0"/>
    <w:bookmarkEnd w:id="1"/>
    <w:p w:rsidR="00C361C7" w:rsidRPr="00D523A2" w:rsidRDefault="00C361C7" w:rsidP="00D523A2">
      <w:pPr>
        <w:pStyle w:val="EndNoteBibliography"/>
        <w:ind w:left="720" w:hanging="720"/>
        <w:rPr>
          <w:rFonts w:ascii="Times New Roman" w:hAnsi="Times New Roman" w:cs="Times New Roman"/>
          <w:sz w:val="24"/>
          <w:szCs w:val="24"/>
        </w:rPr>
      </w:pPr>
      <w:r>
        <w:rPr>
          <w:rFonts w:ascii="Times New Roman" w:hAnsi="Times New Roman" w:cs="Times New Roman"/>
          <w:noProof/>
          <w:sz w:val="24"/>
          <w:szCs w:val="24"/>
          <w14:ligatures w14:val="none"/>
        </w:rPr>
        <w:drawing>
          <wp:inline distT="0" distB="0" distL="0" distR="0">
            <wp:extent cx="5274310" cy="2573020"/>
            <wp:effectExtent l="0" t="0" r="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1-supplement.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2573020"/>
                    </a:xfrm>
                    <a:prstGeom prst="rect">
                      <a:avLst/>
                    </a:prstGeom>
                  </pic:spPr>
                </pic:pic>
              </a:graphicData>
            </a:graphic>
          </wp:inline>
        </w:drawing>
      </w:r>
    </w:p>
    <w:p w:rsidR="00B27B2E" w:rsidRDefault="00B27B2E" w:rsidP="00B27B2E">
      <w:pPr>
        <w:pStyle w:val="EndNoteBibliography"/>
        <w:spacing w:line="480" w:lineRule="auto"/>
        <w:rPr>
          <w:rFonts w:ascii="Times New Roman" w:hAnsi="Times New Roman" w:cs="Times New Roman"/>
          <w:b/>
          <w:sz w:val="24"/>
          <w:szCs w:val="24"/>
        </w:rPr>
      </w:pPr>
    </w:p>
    <w:p w:rsidR="00B27B2E" w:rsidRDefault="00C361C7" w:rsidP="00B27B2E">
      <w:pPr>
        <w:pStyle w:val="EndNoteBibliography"/>
        <w:spacing w:line="480" w:lineRule="auto"/>
        <w:rPr>
          <w:rFonts w:ascii="Times New Roman" w:hAnsi="Times New Roman" w:cs="Times New Roman"/>
          <w:sz w:val="24"/>
          <w:szCs w:val="24"/>
        </w:rPr>
      </w:pPr>
      <w:r>
        <w:rPr>
          <w:rFonts w:ascii="Times New Roman" w:hAnsi="Times New Roman" w:cs="Times New Roman"/>
          <w:b/>
          <w:sz w:val="24"/>
          <w:szCs w:val="24"/>
        </w:rPr>
        <w:t>Fig</w:t>
      </w:r>
      <w:r w:rsidR="00196A58">
        <w:rPr>
          <w:rFonts w:ascii="Times New Roman" w:hAnsi="Times New Roman" w:cs="Times New Roman"/>
          <w:b/>
          <w:sz w:val="24"/>
          <w:szCs w:val="24"/>
        </w:rPr>
        <w:t>.</w:t>
      </w:r>
      <w:r w:rsidRPr="00423930">
        <w:rPr>
          <w:rFonts w:ascii="Times New Roman" w:hAnsi="Times New Roman" w:cs="Times New Roman"/>
          <w:b/>
          <w:sz w:val="24"/>
          <w:szCs w:val="24"/>
        </w:rPr>
        <w:t xml:space="preserve"> </w:t>
      </w:r>
      <w:r w:rsidR="00196A58">
        <w:rPr>
          <w:rFonts w:ascii="Times New Roman" w:hAnsi="Times New Roman" w:cs="Times New Roman"/>
          <w:b/>
          <w:sz w:val="24"/>
          <w:szCs w:val="24"/>
        </w:rPr>
        <w:t>S</w:t>
      </w:r>
      <w:r w:rsidRPr="00423930">
        <w:rPr>
          <w:rFonts w:ascii="Times New Roman" w:hAnsi="Times New Roman" w:cs="Times New Roman"/>
          <w:b/>
          <w:sz w:val="24"/>
          <w:szCs w:val="24"/>
        </w:rPr>
        <w:t>1.</w:t>
      </w:r>
      <w:r w:rsidRPr="00423930">
        <w:rPr>
          <w:rFonts w:ascii="Times New Roman" w:hAnsi="Times New Roman" w:cs="Times New Roman"/>
          <w:sz w:val="24"/>
          <w:szCs w:val="24"/>
        </w:rPr>
        <w:t xml:space="preserve"> </w:t>
      </w:r>
      <w:r w:rsidRPr="00B27B2E">
        <w:rPr>
          <w:rFonts w:ascii="Times New Roman" w:hAnsi="Times New Roman" w:cs="Times New Roman"/>
          <w:sz w:val="24"/>
          <w:szCs w:val="24"/>
        </w:rPr>
        <w:t xml:space="preserve">Dorsal view and ventral view of </w:t>
      </w:r>
      <w:proofErr w:type="spellStart"/>
      <w:r w:rsidRPr="00B27B2E">
        <w:rPr>
          <w:rFonts w:ascii="Times New Roman" w:hAnsi="Times New Roman" w:cs="Times New Roman"/>
          <w:i/>
          <w:sz w:val="24"/>
          <w:szCs w:val="24"/>
        </w:rPr>
        <w:t>Protohermes</w:t>
      </w:r>
      <w:proofErr w:type="spellEnd"/>
      <w:r w:rsidRPr="00B27B2E">
        <w:rPr>
          <w:rFonts w:ascii="Times New Roman" w:hAnsi="Times New Roman" w:cs="Times New Roman"/>
          <w:i/>
          <w:sz w:val="24"/>
          <w:szCs w:val="24"/>
        </w:rPr>
        <w:t xml:space="preserve"> </w:t>
      </w:r>
      <w:proofErr w:type="spellStart"/>
      <w:r w:rsidRPr="00B27B2E">
        <w:rPr>
          <w:rFonts w:ascii="Times New Roman" w:hAnsi="Times New Roman" w:cs="Times New Roman"/>
          <w:i/>
          <w:sz w:val="24"/>
          <w:szCs w:val="24"/>
        </w:rPr>
        <w:t>xanthodes</w:t>
      </w:r>
      <w:proofErr w:type="spellEnd"/>
      <w:r w:rsidRPr="00B27B2E">
        <w:rPr>
          <w:rFonts w:ascii="Times New Roman" w:hAnsi="Times New Roman" w:cs="Times New Roman"/>
          <w:sz w:val="24"/>
          <w:szCs w:val="24"/>
        </w:rPr>
        <w:t>. S</w:t>
      </w:r>
      <w:r w:rsidRPr="00423930">
        <w:rPr>
          <w:rFonts w:ascii="Times New Roman" w:hAnsi="Times New Roman" w:cs="Times New Roman"/>
          <w:sz w:val="24"/>
          <w:szCs w:val="24"/>
        </w:rPr>
        <w:t xml:space="preserve">cale bar: 5mm. Abbreviations: ant: antenna; ca: cardo; </w:t>
      </w:r>
      <w:proofErr w:type="spellStart"/>
      <w:r w:rsidRPr="00423930">
        <w:rPr>
          <w:rFonts w:ascii="Times New Roman" w:hAnsi="Times New Roman" w:cs="Times New Roman"/>
          <w:sz w:val="24"/>
          <w:szCs w:val="24"/>
        </w:rPr>
        <w:t>ce</w:t>
      </w:r>
      <w:proofErr w:type="spellEnd"/>
      <w:r w:rsidRPr="00423930">
        <w:rPr>
          <w:rFonts w:ascii="Times New Roman" w:hAnsi="Times New Roman" w:cs="Times New Roman"/>
          <w:sz w:val="24"/>
          <w:szCs w:val="24"/>
        </w:rPr>
        <w:t xml:space="preserve">: compound eye; cl: clypeus; </w:t>
      </w:r>
      <w:proofErr w:type="spellStart"/>
      <w:r>
        <w:rPr>
          <w:rFonts w:ascii="Times New Roman" w:hAnsi="Times New Roman" w:cs="Times New Roman"/>
          <w:sz w:val="24"/>
          <w:szCs w:val="24"/>
        </w:rPr>
        <w:t>fl</w:t>
      </w:r>
      <w:proofErr w:type="spellEnd"/>
      <w:r>
        <w:rPr>
          <w:rFonts w:ascii="Times New Roman" w:hAnsi="Times New Roman" w:cs="Times New Roman"/>
          <w:sz w:val="24"/>
          <w:szCs w:val="24"/>
        </w:rPr>
        <w:t xml:space="preserve">: filament; </w:t>
      </w:r>
      <w:proofErr w:type="spellStart"/>
      <w:r w:rsidRPr="00423930">
        <w:rPr>
          <w:rFonts w:ascii="Times New Roman" w:hAnsi="Times New Roman" w:cs="Times New Roman"/>
          <w:sz w:val="24"/>
          <w:szCs w:val="24"/>
        </w:rPr>
        <w:t>fr</w:t>
      </w:r>
      <w:proofErr w:type="spellEnd"/>
      <w:r w:rsidRPr="00423930">
        <w:rPr>
          <w:rFonts w:ascii="Times New Roman" w:hAnsi="Times New Roman" w:cs="Times New Roman"/>
          <w:sz w:val="24"/>
          <w:szCs w:val="24"/>
        </w:rPr>
        <w:t xml:space="preserve">: front; </w:t>
      </w:r>
      <w:proofErr w:type="spellStart"/>
      <w:r w:rsidRPr="00423930">
        <w:rPr>
          <w:rFonts w:ascii="Times New Roman" w:hAnsi="Times New Roman" w:cs="Times New Roman"/>
          <w:sz w:val="24"/>
          <w:szCs w:val="24"/>
        </w:rPr>
        <w:t>g</w:t>
      </w:r>
      <w:r w:rsidRPr="00423930">
        <w:rPr>
          <w:rFonts w:ascii="Times New Roman" w:hAnsi="Times New Roman" w:cs="Times New Roman" w:hint="eastAsia"/>
          <w:sz w:val="24"/>
          <w:szCs w:val="24"/>
        </w:rPr>
        <w:t>a</w:t>
      </w:r>
      <w:proofErr w:type="spellEnd"/>
      <w:r w:rsidRPr="00423930">
        <w:rPr>
          <w:rFonts w:ascii="Times New Roman" w:hAnsi="Times New Roman" w:cs="Times New Roman"/>
          <w:sz w:val="24"/>
          <w:szCs w:val="24"/>
        </w:rPr>
        <w:t xml:space="preserve">: galea; </w:t>
      </w:r>
      <w:proofErr w:type="spellStart"/>
      <w:r w:rsidRPr="00423930">
        <w:rPr>
          <w:rFonts w:ascii="Times New Roman" w:hAnsi="Times New Roman" w:cs="Times New Roman"/>
          <w:sz w:val="24"/>
          <w:szCs w:val="24"/>
        </w:rPr>
        <w:t>lb</w:t>
      </w:r>
      <w:proofErr w:type="spellEnd"/>
      <w:r w:rsidRPr="00423930">
        <w:rPr>
          <w:rFonts w:ascii="Times New Roman" w:hAnsi="Times New Roman" w:cs="Times New Roman"/>
          <w:sz w:val="24"/>
          <w:szCs w:val="24"/>
        </w:rPr>
        <w:t>: labrum; li: ligula; lap: labial palp; m</w:t>
      </w:r>
      <w:r w:rsidRPr="00423930">
        <w:rPr>
          <w:rFonts w:ascii="Times New Roman" w:hAnsi="Times New Roman" w:cs="Times New Roman" w:hint="eastAsia"/>
          <w:sz w:val="24"/>
          <w:szCs w:val="24"/>
        </w:rPr>
        <w:t>a</w:t>
      </w:r>
      <w:r w:rsidRPr="00423930">
        <w:rPr>
          <w:rFonts w:ascii="Times New Roman" w:hAnsi="Times New Roman" w:cs="Times New Roman"/>
          <w:sz w:val="24"/>
          <w:szCs w:val="24"/>
        </w:rPr>
        <w:t xml:space="preserve">: mandible; </w:t>
      </w:r>
      <w:proofErr w:type="spellStart"/>
      <w:r w:rsidRPr="00423930">
        <w:rPr>
          <w:rFonts w:ascii="Times New Roman" w:hAnsi="Times New Roman" w:cs="Times New Roman"/>
          <w:sz w:val="24"/>
          <w:szCs w:val="24"/>
        </w:rPr>
        <w:t>mxp</w:t>
      </w:r>
      <w:proofErr w:type="spellEnd"/>
      <w:r w:rsidRPr="00423930">
        <w:rPr>
          <w:rFonts w:ascii="Times New Roman" w:hAnsi="Times New Roman" w:cs="Times New Roman"/>
          <w:sz w:val="24"/>
          <w:szCs w:val="24"/>
        </w:rPr>
        <w:t xml:space="preserve">: maxillary palp; </w:t>
      </w:r>
      <w:proofErr w:type="spellStart"/>
      <w:r w:rsidRPr="00423930">
        <w:rPr>
          <w:rFonts w:ascii="Times New Roman" w:hAnsi="Times New Roman" w:cs="Times New Roman"/>
          <w:sz w:val="24"/>
          <w:szCs w:val="24"/>
        </w:rPr>
        <w:t>mt</w:t>
      </w:r>
      <w:proofErr w:type="spellEnd"/>
      <w:r w:rsidRPr="00423930">
        <w:rPr>
          <w:rFonts w:ascii="Times New Roman" w:hAnsi="Times New Roman" w:cs="Times New Roman"/>
          <w:sz w:val="24"/>
          <w:szCs w:val="24"/>
        </w:rPr>
        <w:t xml:space="preserve">: </w:t>
      </w:r>
      <w:proofErr w:type="spellStart"/>
      <w:r w:rsidRPr="00423930">
        <w:rPr>
          <w:rFonts w:ascii="Times New Roman" w:hAnsi="Times New Roman" w:cs="Times New Roman"/>
          <w:sz w:val="24"/>
          <w:szCs w:val="24"/>
        </w:rPr>
        <w:t>mentum</w:t>
      </w:r>
      <w:proofErr w:type="spellEnd"/>
      <w:r w:rsidRPr="00423930">
        <w:rPr>
          <w:rFonts w:ascii="Times New Roman" w:hAnsi="Times New Roman" w:cs="Times New Roman"/>
          <w:sz w:val="24"/>
          <w:szCs w:val="24"/>
        </w:rPr>
        <w:t xml:space="preserve">; </w:t>
      </w:r>
      <w:proofErr w:type="spellStart"/>
      <w:r w:rsidRPr="00423930">
        <w:rPr>
          <w:rFonts w:ascii="Times New Roman" w:hAnsi="Times New Roman" w:cs="Times New Roman"/>
          <w:sz w:val="24"/>
          <w:szCs w:val="24"/>
        </w:rPr>
        <w:t>oc</w:t>
      </w:r>
      <w:proofErr w:type="spellEnd"/>
      <w:r w:rsidRPr="00423930">
        <w:rPr>
          <w:rFonts w:ascii="Times New Roman" w:hAnsi="Times New Roman" w:cs="Times New Roman"/>
          <w:sz w:val="24"/>
          <w:szCs w:val="24"/>
        </w:rPr>
        <w:t xml:space="preserve">: ocellus; </w:t>
      </w:r>
      <w:proofErr w:type="spellStart"/>
      <w:r w:rsidRPr="00423930">
        <w:rPr>
          <w:rFonts w:ascii="Times New Roman" w:hAnsi="Times New Roman" w:cs="Times New Roman"/>
          <w:sz w:val="24"/>
          <w:szCs w:val="24"/>
        </w:rPr>
        <w:t>pom</w:t>
      </w:r>
      <w:proofErr w:type="spellEnd"/>
      <w:r w:rsidRPr="00423930">
        <w:rPr>
          <w:rFonts w:ascii="Times New Roman" w:hAnsi="Times New Roman" w:cs="Times New Roman"/>
          <w:sz w:val="24"/>
          <w:szCs w:val="24"/>
        </w:rPr>
        <w:t xml:space="preserve">: </w:t>
      </w:r>
      <w:proofErr w:type="spellStart"/>
      <w:r w:rsidRPr="00423930">
        <w:rPr>
          <w:rFonts w:ascii="Times New Roman" w:hAnsi="Times New Roman" w:cs="Times New Roman"/>
          <w:sz w:val="24"/>
          <w:szCs w:val="24"/>
        </w:rPr>
        <w:t>postmentum</w:t>
      </w:r>
      <w:proofErr w:type="spellEnd"/>
      <w:r w:rsidRPr="00423930">
        <w:rPr>
          <w:rFonts w:ascii="Times New Roman" w:hAnsi="Times New Roman" w:cs="Times New Roman"/>
          <w:sz w:val="24"/>
          <w:szCs w:val="24"/>
        </w:rPr>
        <w:t xml:space="preserve">; </w:t>
      </w:r>
      <w:proofErr w:type="spellStart"/>
      <w:r w:rsidRPr="00423930">
        <w:rPr>
          <w:rFonts w:ascii="Times New Roman" w:hAnsi="Times New Roman" w:cs="Times New Roman"/>
          <w:sz w:val="24"/>
          <w:szCs w:val="24"/>
        </w:rPr>
        <w:t>prm</w:t>
      </w:r>
      <w:proofErr w:type="spellEnd"/>
      <w:r w:rsidRPr="00423930">
        <w:rPr>
          <w:rFonts w:ascii="Times New Roman" w:hAnsi="Times New Roman" w:cs="Times New Roman"/>
          <w:sz w:val="24"/>
          <w:szCs w:val="24"/>
        </w:rPr>
        <w:t xml:space="preserve">: </w:t>
      </w:r>
      <w:proofErr w:type="spellStart"/>
      <w:r w:rsidRPr="00423930">
        <w:rPr>
          <w:rFonts w:ascii="Times New Roman" w:hAnsi="Times New Roman" w:cs="Times New Roman"/>
          <w:sz w:val="24"/>
          <w:szCs w:val="24"/>
        </w:rPr>
        <w:t>prementum</w:t>
      </w:r>
      <w:proofErr w:type="spellEnd"/>
      <w:r w:rsidRPr="00423930">
        <w:rPr>
          <w:rFonts w:ascii="Times New Roman" w:hAnsi="Times New Roman" w:cs="Times New Roman"/>
          <w:sz w:val="24"/>
          <w:szCs w:val="24"/>
        </w:rPr>
        <w:t xml:space="preserve">; </w:t>
      </w:r>
      <w:proofErr w:type="spellStart"/>
      <w:r w:rsidRPr="00423930">
        <w:rPr>
          <w:rFonts w:ascii="Times New Roman" w:hAnsi="Times New Roman" w:cs="Times New Roman"/>
          <w:sz w:val="24"/>
          <w:szCs w:val="24"/>
        </w:rPr>
        <w:t>psc</w:t>
      </w:r>
      <w:proofErr w:type="spellEnd"/>
      <w:r w:rsidRPr="00423930">
        <w:rPr>
          <w:rFonts w:ascii="Times New Roman" w:hAnsi="Times New Roman" w:cs="Times New Roman"/>
          <w:sz w:val="24"/>
          <w:szCs w:val="24"/>
        </w:rPr>
        <w:t xml:space="preserve">: </w:t>
      </w:r>
      <w:proofErr w:type="spellStart"/>
      <w:r w:rsidRPr="00423930">
        <w:rPr>
          <w:rFonts w:ascii="Times New Roman" w:hAnsi="Times New Roman" w:cs="Times New Roman"/>
          <w:sz w:val="24"/>
          <w:szCs w:val="24"/>
        </w:rPr>
        <w:t>prescutum</w:t>
      </w:r>
      <w:proofErr w:type="spellEnd"/>
      <w:r w:rsidRPr="00423930">
        <w:rPr>
          <w:rFonts w:ascii="Times New Roman" w:hAnsi="Times New Roman" w:cs="Times New Roman"/>
          <w:sz w:val="24"/>
          <w:szCs w:val="24"/>
        </w:rPr>
        <w:t xml:space="preserve">; </w:t>
      </w:r>
      <w:proofErr w:type="spellStart"/>
      <w:r w:rsidRPr="00423930">
        <w:rPr>
          <w:rFonts w:ascii="Times New Roman" w:hAnsi="Times New Roman" w:cs="Times New Roman"/>
          <w:sz w:val="24"/>
          <w:szCs w:val="24"/>
        </w:rPr>
        <w:t>ptp</w:t>
      </w:r>
      <w:proofErr w:type="spellEnd"/>
      <w:r w:rsidRPr="00423930">
        <w:rPr>
          <w:rFonts w:ascii="Times New Roman" w:hAnsi="Times New Roman" w:cs="Times New Roman"/>
          <w:sz w:val="24"/>
          <w:szCs w:val="24"/>
        </w:rPr>
        <w:t xml:space="preserve">: posterior tentorial pits; </w:t>
      </w:r>
      <w:proofErr w:type="spellStart"/>
      <w:r w:rsidRPr="00423930">
        <w:rPr>
          <w:rFonts w:ascii="Times New Roman" w:hAnsi="Times New Roman" w:cs="Times New Roman"/>
          <w:sz w:val="24"/>
          <w:szCs w:val="24"/>
        </w:rPr>
        <w:t>sc</w:t>
      </w:r>
      <w:proofErr w:type="spellEnd"/>
      <w:r w:rsidRPr="00423930">
        <w:rPr>
          <w:rFonts w:ascii="Times New Roman" w:hAnsi="Times New Roman" w:cs="Times New Roman"/>
          <w:sz w:val="24"/>
          <w:szCs w:val="24"/>
        </w:rPr>
        <w:t xml:space="preserve">: scutum; </w:t>
      </w:r>
      <w:proofErr w:type="spellStart"/>
      <w:r w:rsidRPr="00423930">
        <w:rPr>
          <w:rFonts w:ascii="Times New Roman" w:hAnsi="Times New Roman" w:cs="Times New Roman"/>
          <w:sz w:val="24"/>
          <w:szCs w:val="24"/>
        </w:rPr>
        <w:t>scl</w:t>
      </w:r>
      <w:proofErr w:type="spellEnd"/>
      <w:r w:rsidRPr="00423930">
        <w:rPr>
          <w:rFonts w:ascii="Times New Roman" w:hAnsi="Times New Roman" w:cs="Times New Roman"/>
          <w:sz w:val="24"/>
          <w:szCs w:val="24"/>
        </w:rPr>
        <w:t xml:space="preserve">: scutellum; </w:t>
      </w:r>
      <w:proofErr w:type="spellStart"/>
      <w:r w:rsidRPr="00423930">
        <w:rPr>
          <w:rFonts w:ascii="Times New Roman" w:hAnsi="Times New Roman" w:cs="Times New Roman"/>
          <w:sz w:val="24"/>
          <w:szCs w:val="24"/>
        </w:rPr>
        <w:t>sti</w:t>
      </w:r>
      <w:proofErr w:type="spellEnd"/>
      <w:r w:rsidRPr="00423930">
        <w:rPr>
          <w:rFonts w:ascii="Times New Roman" w:hAnsi="Times New Roman" w:cs="Times New Roman"/>
          <w:sz w:val="24"/>
          <w:szCs w:val="24"/>
        </w:rPr>
        <w:t xml:space="preserve">: stipes; </w:t>
      </w:r>
      <w:proofErr w:type="spellStart"/>
      <w:r w:rsidRPr="00423930">
        <w:rPr>
          <w:rFonts w:ascii="Times New Roman" w:hAnsi="Times New Roman" w:cs="Times New Roman"/>
          <w:sz w:val="24"/>
          <w:szCs w:val="24"/>
        </w:rPr>
        <w:t>ste</w:t>
      </w:r>
      <w:proofErr w:type="spellEnd"/>
      <w:r w:rsidRPr="00423930">
        <w:rPr>
          <w:rFonts w:ascii="Times New Roman" w:hAnsi="Times New Roman" w:cs="Times New Roman"/>
          <w:sz w:val="24"/>
          <w:szCs w:val="24"/>
        </w:rPr>
        <w:t>: stemma;</w:t>
      </w:r>
      <w:r>
        <w:rPr>
          <w:rFonts w:ascii="Times New Roman" w:hAnsi="Times New Roman" w:cs="Times New Roman"/>
          <w:sz w:val="24"/>
          <w:szCs w:val="24"/>
        </w:rPr>
        <w:t xml:space="preserve"> </w:t>
      </w:r>
      <w:proofErr w:type="spellStart"/>
      <w:r>
        <w:rPr>
          <w:rFonts w:ascii="Times New Roman" w:hAnsi="Times New Roman" w:cs="Times New Roman"/>
          <w:sz w:val="24"/>
          <w:szCs w:val="24"/>
        </w:rPr>
        <w:t>tg</w:t>
      </w:r>
      <w:proofErr w:type="spellEnd"/>
      <w:r>
        <w:rPr>
          <w:rFonts w:ascii="Times New Roman" w:hAnsi="Times New Roman" w:cs="Times New Roman"/>
          <w:sz w:val="24"/>
          <w:szCs w:val="24"/>
        </w:rPr>
        <w:t>:</w:t>
      </w:r>
      <w:r w:rsidR="00B27B2E" w:rsidRPr="00B27B2E">
        <w:rPr>
          <w:rFonts w:ascii="Times New Roman" w:hAnsi="Times New Roman" w:cs="Times New Roman"/>
          <w:sz w:val="24"/>
          <w:szCs w:val="24"/>
        </w:rPr>
        <w:t xml:space="preserve"> </w:t>
      </w:r>
      <w:r w:rsidR="00B27B2E">
        <w:rPr>
          <w:rFonts w:ascii="Times New Roman" w:hAnsi="Times New Roman" w:cs="Times New Roman"/>
          <w:sz w:val="24"/>
          <w:szCs w:val="24"/>
        </w:rPr>
        <w:t xml:space="preserve">tracheal gill; </w:t>
      </w:r>
      <w:r w:rsidR="00B27B2E" w:rsidRPr="00423930">
        <w:rPr>
          <w:rFonts w:ascii="Times New Roman" w:hAnsi="Times New Roman" w:cs="Times New Roman"/>
          <w:sz w:val="24"/>
          <w:szCs w:val="24"/>
        </w:rPr>
        <w:t xml:space="preserve">T1–T3, prothorax, mesothorax, metathorax; </w:t>
      </w:r>
      <w:proofErr w:type="spellStart"/>
      <w:r w:rsidR="00B27B2E" w:rsidRPr="00423930">
        <w:rPr>
          <w:rFonts w:ascii="Times New Roman" w:hAnsi="Times New Roman" w:cs="Times New Roman"/>
          <w:sz w:val="24"/>
          <w:szCs w:val="24"/>
        </w:rPr>
        <w:t>ve</w:t>
      </w:r>
      <w:proofErr w:type="spellEnd"/>
      <w:r w:rsidR="00B27B2E" w:rsidRPr="00423930">
        <w:rPr>
          <w:rFonts w:ascii="Times New Roman" w:hAnsi="Times New Roman" w:cs="Times New Roman"/>
          <w:sz w:val="24"/>
          <w:szCs w:val="24"/>
        </w:rPr>
        <w:t>: vertex.</w:t>
      </w:r>
    </w:p>
    <w:p w:rsidR="00B27B2E" w:rsidRDefault="00B27B2E" w:rsidP="00B27B2E">
      <w:pPr>
        <w:pStyle w:val="EndNoteBibliography"/>
        <w:spacing w:line="480" w:lineRule="auto"/>
        <w:rPr>
          <w:rFonts w:ascii="Times New Roman" w:hAnsi="Times New Roman" w:cs="Times New Roman"/>
          <w:sz w:val="24"/>
          <w:szCs w:val="24"/>
        </w:rPr>
      </w:pPr>
    </w:p>
    <w:p w:rsidR="00C361C7" w:rsidRDefault="00B27B2E" w:rsidP="00B27B2E">
      <w:pPr>
        <w:pStyle w:val="EndNoteBibliography"/>
        <w:spacing w:line="480" w:lineRule="auto"/>
        <w:rPr>
          <w:rFonts w:ascii="Times New Roman" w:hAnsi="Times New Roman" w:cs="Times New Roman" w:hint="eastAsia"/>
          <w:sz w:val="24"/>
          <w:szCs w:val="24"/>
        </w:rPr>
      </w:pPr>
      <w:r>
        <w:rPr>
          <w:rFonts w:ascii="Times New Roman" w:hAnsi="Times New Roman" w:cs="Times New Roman"/>
          <w:b/>
          <w:noProof/>
          <w:sz w:val="24"/>
          <w:szCs w:val="24"/>
          <w14:ligatures w14:val="none"/>
        </w:rPr>
        <w:lastRenderedPageBreak/>
        <w:drawing>
          <wp:anchor distT="0" distB="0" distL="114300" distR="114300" simplePos="0" relativeHeight="251664384" behindDoc="0" locked="0" layoutInCell="1" allowOverlap="1">
            <wp:simplePos x="0" y="0"/>
            <wp:positionH relativeFrom="column">
              <wp:posOffset>7937</wp:posOffset>
            </wp:positionH>
            <wp:positionV relativeFrom="paragraph">
              <wp:posOffset>123507</wp:posOffset>
            </wp:positionV>
            <wp:extent cx="5230495" cy="4582795"/>
            <wp:effectExtent l="0" t="0" r="1905" b="1905"/>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lement Fig 2.tif"/>
                    <pic:cNvPicPr/>
                  </pic:nvPicPr>
                  <pic:blipFill>
                    <a:blip r:embed="rId6">
                      <a:extLst>
                        <a:ext uri="{28A0092B-C50C-407E-A947-70E740481C1C}">
                          <a14:useLocalDpi xmlns:a14="http://schemas.microsoft.com/office/drawing/2010/main" val="0"/>
                        </a:ext>
                      </a:extLst>
                    </a:blip>
                    <a:stretch>
                      <a:fillRect/>
                    </a:stretch>
                  </pic:blipFill>
                  <pic:spPr>
                    <a:xfrm>
                      <a:off x="0" y="0"/>
                      <a:ext cx="5230495" cy="4582795"/>
                    </a:xfrm>
                    <a:prstGeom prst="rect">
                      <a:avLst/>
                    </a:prstGeom>
                  </pic:spPr>
                </pic:pic>
              </a:graphicData>
            </a:graphic>
            <wp14:sizeRelH relativeFrom="page">
              <wp14:pctWidth>0</wp14:pctWidth>
            </wp14:sizeRelH>
            <wp14:sizeRelV relativeFrom="page">
              <wp14:pctHeight>0</wp14:pctHeight>
            </wp14:sizeRelV>
          </wp:anchor>
        </w:drawing>
      </w:r>
      <w:r w:rsidR="00C361C7">
        <w:rPr>
          <w:rFonts w:ascii="Times New Roman" w:hAnsi="Times New Roman" w:cs="Times New Roman"/>
          <w:sz w:val="24"/>
          <w:szCs w:val="24"/>
        </w:rPr>
        <w:t xml:space="preserve"> </w:t>
      </w:r>
    </w:p>
    <w:p w:rsidR="00C361C7" w:rsidRDefault="00C361C7" w:rsidP="00B27B2E">
      <w:pPr>
        <w:pStyle w:val="EndNoteBibliography"/>
        <w:spacing w:line="480" w:lineRule="auto"/>
        <w:rPr>
          <w:rFonts w:ascii="Times New Roman" w:hAnsi="Times New Roman" w:cs="Times New Roman"/>
          <w:sz w:val="24"/>
          <w:szCs w:val="24"/>
        </w:rPr>
      </w:pPr>
      <w:r>
        <w:rPr>
          <w:rFonts w:ascii="Times New Roman" w:hAnsi="Times New Roman" w:cs="Times New Roman"/>
          <w:b/>
          <w:sz w:val="24"/>
          <w:szCs w:val="24"/>
        </w:rPr>
        <w:t>Fig</w:t>
      </w:r>
      <w:r w:rsidR="00196A58">
        <w:rPr>
          <w:rFonts w:ascii="Times New Roman" w:hAnsi="Times New Roman" w:cs="Times New Roman"/>
          <w:b/>
          <w:sz w:val="24"/>
          <w:szCs w:val="24"/>
        </w:rPr>
        <w:t>.</w:t>
      </w:r>
      <w:r>
        <w:rPr>
          <w:rFonts w:ascii="Times New Roman" w:hAnsi="Times New Roman" w:cs="Times New Roman"/>
          <w:b/>
          <w:sz w:val="24"/>
          <w:szCs w:val="24"/>
        </w:rPr>
        <w:t xml:space="preserve"> </w:t>
      </w:r>
      <w:r w:rsidR="00196A58">
        <w:rPr>
          <w:rFonts w:ascii="Times New Roman" w:hAnsi="Times New Roman" w:cs="Times New Roman"/>
          <w:b/>
          <w:sz w:val="24"/>
          <w:szCs w:val="24"/>
        </w:rPr>
        <w:t>S</w:t>
      </w:r>
      <w:r>
        <w:rPr>
          <w:rFonts w:ascii="Times New Roman" w:hAnsi="Times New Roman" w:cs="Times New Roman"/>
          <w:b/>
          <w:sz w:val="24"/>
          <w:szCs w:val="24"/>
        </w:rPr>
        <w:t>2</w:t>
      </w:r>
      <w:r w:rsidRPr="00257C85">
        <w:rPr>
          <w:rFonts w:ascii="Times New Roman" w:hAnsi="Times New Roman" w:cs="Times New Roman"/>
          <w:b/>
          <w:sz w:val="24"/>
          <w:szCs w:val="24"/>
        </w:rPr>
        <w:t>.</w:t>
      </w:r>
      <w:r w:rsidRPr="00257C85">
        <w:rPr>
          <w:rFonts w:ascii="Times New Roman" w:hAnsi="Times New Roman" w:cs="Times New Roman"/>
          <w:sz w:val="24"/>
          <w:szCs w:val="24"/>
        </w:rPr>
        <w:t xml:space="preserve"> </w:t>
      </w:r>
      <w:proofErr w:type="spellStart"/>
      <w:r w:rsidRPr="00B27B2E">
        <w:rPr>
          <w:rFonts w:ascii="Times New Roman" w:hAnsi="Times New Roman" w:cs="Times New Roman"/>
          <w:i/>
          <w:sz w:val="24"/>
          <w:szCs w:val="24"/>
        </w:rPr>
        <w:t>Protohermes</w:t>
      </w:r>
      <w:proofErr w:type="spellEnd"/>
      <w:r w:rsidRPr="00B27B2E">
        <w:rPr>
          <w:rFonts w:ascii="Times New Roman" w:hAnsi="Times New Roman" w:cs="Times New Roman"/>
          <w:i/>
          <w:sz w:val="24"/>
          <w:szCs w:val="24"/>
        </w:rPr>
        <w:t xml:space="preserve"> </w:t>
      </w:r>
      <w:proofErr w:type="spellStart"/>
      <w:r w:rsidRPr="00B27B2E">
        <w:rPr>
          <w:rFonts w:ascii="Times New Roman" w:hAnsi="Times New Roman" w:cs="Times New Roman"/>
          <w:i/>
          <w:sz w:val="24"/>
          <w:szCs w:val="24"/>
        </w:rPr>
        <w:t>xanthodes</w:t>
      </w:r>
      <w:proofErr w:type="spellEnd"/>
      <w:r w:rsidRPr="00B27B2E">
        <w:rPr>
          <w:rFonts w:ascii="Times New Roman" w:hAnsi="Times New Roman" w:cs="Times New Roman"/>
          <w:i/>
          <w:sz w:val="24"/>
          <w:szCs w:val="24"/>
        </w:rPr>
        <w:t xml:space="preserve">, </w:t>
      </w:r>
      <w:r w:rsidRPr="00B27B2E">
        <w:rPr>
          <w:rFonts w:ascii="Times New Roman" w:hAnsi="Times New Roman" w:cs="Times New Roman"/>
          <w:sz w:val="24"/>
          <w:szCs w:val="24"/>
        </w:rPr>
        <w:t xml:space="preserve">3D reconstructions of mandibles. </w:t>
      </w:r>
      <w:r w:rsidRPr="00257C85">
        <w:rPr>
          <w:rFonts w:ascii="Times New Roman" w:hAnsi="Times New Roman" w:cs="Times New Roman"/>
          <w:b/>
          <w:sz w:val="24"/>
          <w:szCs w:val="24"/>
        </w:rPr>
        <w:t>A</w:t>
      </w:r>
      <w:r w:rsidRPr="00257C85">
        <w:rPr>
          <w:rFonts w:ascii="Times New Roman" w:hAnsi="Times New Roman" w:cs="Times New Roman"/>
          <w:sz w:val="24"/>
          <w:szCs w:val="24"/>
        </w:rPr>
        <w:t xml:space="preserve"> </w:t>
      </w:r>
      <w:r>
        <w:rPr>
          <w:rFonts w:ascii="Times New Roman" w:hAnsi="Times New Roman" w:cs="Times New Roman"/>
          <w:sz w:val="24"/>
          <w:szCs w:val="24"/>
        </w:rPr>
        <w:t>L</w:t>
      </w:r>
      <w:r w:rsidRPr="00257C85">
        <w:rPr>
          <w:rFonts w:ascii="Times New Roman" w:hAnsi="Times New Roman" w:cs="Times New Roman"/>
          <w:sz w:val="24"/>
          <w:szCs w:val="24"/>
        </w:rPr>
        <w:t xml:space="preserve">arva, dorsal view; </w:t>
      </w:r>
      <w:r w:rsidRPr="007D56BE">
        <w:rPr>
          <w:rFonts w:ascii="Times New Roman" w:hAnsi="Times New Roman" w:cs="Times New Roman"/>
          <w:b/>
          <w:sz w:val="24"/>
          <w:szCs w:val="24"/>
        </w:rPr>
        <w:t xml:space="preserve">B </w:t>
      </w:r>
      <w:r w:rsidRPr="00257C85">
        <w:rPr>
          <w:rFonts w:ascii="Times New Roman" w:hAnsi="Times New Roman" w:cs="Times New Roman"/>
          <w:sz w:val="24"/>
          <w:szCs w:val="24"/>
        </w:rPr>
        <w:t xml:space="preserve">same, ventral view; </w:t>
      </w:r>
      <w:r w:rsidRPr="007D56BE">
        <w:rPr>
          <w:rFonts w:ascii="Times New Roman" w:hAnsi="Times New Roman" w:cs="Times New Roman"/>
          <w:b/>
          <w:sz w:val="24"/>
          <w:szCs w:val="24"/>
        </w:rPr>
        <w:t>C</w:t>
      </w:r>
      <w:r w:rsidRPr="00257C85">
        <w:rPr>
          <w:rFonts w:ascii="Times New Roman" w:hAnsi="Times New Roman" w:cs="Times New Roman"/>
          <w:sz w:val="24"/>
          <w:szCs w:val="24"/>
        </w:rPr>
        <w:t xml:space="preserve"> pupa, dorsal view; </w:t>
      </w:r>
      <w:r w:rsidRPr="007D56BE">
        <w:rPr>
          <w:rFonts w:ascii="Times New Roman" w:hAnsi="Times New Roman" w:cs="Times New Roman"/>
          <w:b/>
          <w:sz w:val="24"/>
          <w:szCs w:val="24"/>
        </w:rPr>
        <w:t>D</w:t>
      </w:r>
      <w:r w:rsidRPr="00257C85">
        <w:rPr>
          <w:rFonts w:ascii="Times New Roman" w:hAnsi="Times New Roman" w:cs="Times New Roman"/>
          <w:sz w:val="24"/>
          <w:szCs w:val="24"/>
        </w:rPr>
        <w:t xml:space="preserve"> same, ventral view; </w:t>
      </w:r>
      <w:r w:rsidRPr="007D56BE">
        <w:rPr>
          <w:rFonts w:ascii="Times New Roman" w:hAnsi="Times New Roman" w:cs="Times New Roman"/>
          <w:b/>
          <w:sz w:val="24"/>
          <w:szCs w:val="24"/>
        </w:rPr>
        <w:t>E</w:t>
      </w:r>
      <w:r w:rsidRPr="00257C85">
        <w:rPr>
          <w:rFonts w:ascii="Times New Roman" w:hAnsi="Times New Roman" w:cs="Times New Roman"/>
          <w:sz w:val="24"/>
          <w:szCs w:val="24"/>
        </w:rPr>
        <w:t xml:space="preserve"> adult, dorsal view; </w:t>
      </w:r>
      <w:r w:rsidRPr="007D56BE">
        <w:rPr>
          <w:rFonts w:ascii="Times New Roman" w:hAnsi="Times New Roman" w:cs="Times New Roman"/>
          <w:b/>
          <w:sz w:val="24"/>
          <w:szCs w:val="24"/>
        </w:rPr>
        <w:t>F</w:t>
      </w:r>
      <w:r w:rsidRPr="00257C85">
        <w:rPr>
          <w:rFonts w:ascii="Times New Roman" w:hAnsi="Times New Roman" w:cs="Times New Roman"/>
          <w:sz w:val="24"/>
          <w:szCs w:val="24"/>
        </w:rPr>
        <w:t xml:space="preserve"> same, ventral view. Abbreviations: </w:t>
      </w:r>
      <w:proofErr w:type="spellStart"/>
      <w:r w:rsidRPr="00257C85">
        <w:rPr>
          <w:rFonts w:ascii="Times New Roman" w:hAnsi="Times New Roman" w:cs="Times New Roman"/>
          <w:sz w:val="24"/>
          <w:szCs w:val="24"/>
        </w:rPr>
        <w:t>ai</w:t>
      </w:r>
      <w:proofErr w:type="spellEnd"/>
      <w:r w:rsidRPr="00257C85">
        <w:rPr>
          <w:rFonts w:ascii="Times New Roman" w:hAnsi="Times New Roman" w:cs="Times New Roman"/>
          <w:sz w:val="24"/>
          <w:szCs w:val="24"/>
        </w:rPr>
        <w:t xml:space="preserve">: apical incisor; con: condyle of primary mandibular joint; </w:t>
      </w:r>
      <w:proofErr w:type="spellStart"/>
      <w:r w:rsidRPr="00257C85">
        <w:rPr>
          <w:rFonts w:ascii="Times New Roman" w:hAnsi="Times New Roman" w:cs="Times New Roman"/>
          <w:sz w:val="24"/>
          <w:szCs w:val="24"/>
        </w:rPr>
        <w:t>smj</w:t>
      </w:r>
      <w:proofErr w:type="spellEnd"/>
      <w:r w:rsidRPr="00257C85">
        <w:rPr>
          <w:rFonts w:ascii="Times New Roman" w:hAnsi="Times New Roman" w:cs="Times New Roman"/>
          <w:sz w:val="24"/>
          <w:szCs w:val="24"/>
        </w:rPr>
        <w:t xml:space="preserve">: secondary mandibular joint; </w:t>
      </w:r>
      <w:r w:rsidRPr="00A727F7">
        <w:rPr>
          <w:rFonts w:ascii="Times New Roman" w:hAnsi="Times New Roman" w:cs="Times New Roman"/>
          <w:sz w:val="24"/>
          <w:szCs w:val="24"/>
        </w:rPr>
        <w:t>L: left; R: right.</w:t>
      </w:r>
    </w:p>
    <w:p w:rsidR="00C361C7" w:rsidRDefault="00C361C7" w:rsidP="00C361C7">
      <w:pPr>
        <w:pStyle w:val="EndNoteBibliography"/>
        <w:spacing w:line="480" w:lineRule="auto"/>
        <w:ind w:left="720" w:hanging="720"/>
        <w:rPr>
          <w:rFonts w:ascii="Times New Roman" w:hAnsi="Times New Roman" w:cs="Times New Roman"/>
          <w:sz w:val="24"/>
          <w:szCs w:val="24"/>
        </w:rPr>
      </w:pPr>
      <w:r>
        <w:rPr>
          <w:rFonts w:ascii="Times New Roman" w:hAnsi="Times New Roman" w:cs="Times New Roman"/>
          <w:noProof/>
          <w:sz w:val="24"/>
          <w:szCs w:val="24"/>
          <w14:ligatures w14:val="none"/>
        </w:rPr>
        <w:lastRenderedPageBreak/>
        <w:drawing>
          <wp:inline distT="0" distB="0" distL="0" distR="0">
            <wp:extent cx="5347854" cy="4401331"/>
            <wp:effectExtent l="0" t="0" r="0"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3-supplement-2.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73919" cy="4422782"/>
                    </a:xfrm>
                    <a:prstGeom prst="rect">
                      <a:avLst/>
                    </a:prstGeom>
                  </pic:spPr>
                </pic:pic>
              </a:graphicData>
            </a:graphic>
          </wp:inline>
        </w:drawing>
      </w:r>
    </w:p>
    <w:p w:rsidR="00692781" w:rsidRDefault="00692781" w:rsidP="00D523A2">
      <w:pPr>
        <w:pStyle w:val="EndNoteBibliography"/>
        <w:spacing w:line="440" w:lineRule="exact"/>
        <w:rPr>
          <w:rFonts w:ascii="Times New Roman" w:hAnsi="Times New Roman" w:cs="Times New Roman"/>
          <w:b/>
          <w:sz w:val="24"/>
          <w:szCs w:val="24"/>
        </w:rPr>
      </w:pPr>
    </w:p>
    <w:p w:rsidR="00C361C7" w:rsidRDefault="00C361C7" w:rsidP="00B27B2E">
      <w:pPr>
        <w:pStyle w:val="EndNoteBibliography"/>
        <w:spacing w:line="480" w:lineRule="auto"/>
        <w:rPr>
          <w:rFonts w:ascii="Times New Roman" w:hAnsi="Times New Roman" w:cs="Times New Roman"/>
          <w:sz w:val="24"/>
          <w:szCs w:val="24"/>
        </w:rPr>
      </w:pPr>
      <w:r>
        <w:rPr>
          <w:rFonts w:ascii="Times New Roman" w:hAnsi="Times New Roman" w:cs="Times New Roman"/>
          <w:b/>
          <w:sz w:val="24"/>
          <w:szCs w:val="24"/>
        </w:rPr>
        <w:t>Fig</w:t>
      </w:r>
      <w:r w:rsidR="00196A58">
        <w:rPr>
          <w:rFonts w:ascii="Times New Roman" w:hAnsi="Times New Roman" w:cs="Times New Roman"/>
          <w:b/>
          <w:sz w:val="24"/>
          <w:szCs w:val="24"/>
        </w:rPr>
        <w:t>.</w:t>
      </w:r>
      <w:r>
        <w:rPr>
          <w:rFonts w:ascii="Times New Roman" w:hAnsi="Times New Roman" w:cs="Times New Roman"/>
          <w:b/>
          <w:sz w:val="24"/>
          <w:szCs w:val="24"/>
        </w:rPr>
        <w:t xml:space="preserve"> </w:t>
      </w:r>
      <w:r w:rsidR="00196A58">
        <w:rPr>
          <w:rFonts w:ascii="Times New Roman" w:hAnsi="Times New Roman" w:cs="Times New Roman"/>
          <w:b/>
          <w:sz w:val="24"/>
          <w:szCs w:val="24"/>
        </w:rPr>
        <w:t>S</w:t>
      </w:r>
      <w:r>
        <w:rPr>
          <w:rFonts w:ascii="Times New Roman" w:hAnsi="Times New Roman" w:cs="Times New Roman"/>
          <w:b/>
          <w:sz w:val="24"/>
          <w:szCs w:val="24"/>
        </w:rPr>
        <w:t>3</w:t>
      </w:r>
      <w:r w:rsidRPr="00257C85">
        <w:rPr>
          <w:rFonts w:ascii="Times New Roman" w:hAnsi="Times New Roman" w:cs="Times New Roman"/>
          <w:b/>
          <w:sz w:val="24"/>
          <w:szCs w:val="24"/>
        </w:rPr>
        <w:t>.</w:t>
      </w:r>
      <w:r w:rsidRPr="00257C85">
        <w:rPr>
          <w:rFonts w:ascii="Times New Roman" w:hAnsi="Times New Roman" w:cs="Times New Roman"/>
          <w:sz w:val="24"/>
          <w:szCs w:val="24"/>
        </w:rPr>
        <w:t xml:space="preserve"> </w:t>
      </w:r>
      <w:proofErr w:type="spellStart"/>
      <w:r w:rsidRPr="00B27B2E">
        <w:rPr>
          <w:rFonts w:ascii="Times New Roman" w:hAnsi="Times New Roman" w:cs="Times New Roman"/>
          <w:i/>
          <w:sz w:val="24"/>
          <w:szCs w:val="24"/>
        </w:rPr>
        <w:t>Protohermes</w:t>
      </w:r>
      <w:proofErr w:type="spellEnd"/>
      <w:r w:rsidRPr="00B27B2E">
        <w:rPr>
          <w:rFonts w:ascii="Times New Roman" w:hAnsi="Times New Roman" w:cs="Times New Roman"/>
          <w:i/>
          <w:sz w:val="24"/>
          <w:szCs w:val="24"/>
        </w:rPr>
        <w:t xml:space="preserve"> </w:t>
      </w:r>
      <w:proofErr w:type="spellStart"/>
      <w:r w:rsidRPr="00B27B2E">
        <w:rPr>
          <w:rFonts w:ascii="Times New Roman" w:hAnsi="Times New Roman" w:cs="Times New Roman"/>
          <w:i/>
          <w:sz w:val="24"/>
          <w:szCs w:val="24"/>
        </w:rPr>
        <w:t>xanthodes</w:t>
      </w:r>
      <w:proofErr w:type="spellEnd"/>
      <w:r w:rsidRPr="00B27B2E">
        <w:rPr>
          <w:rFonts w:ascii="Times New Roman" w:hAnsi="Times New Roman" w:cs="Times New Roman"/>
          <w:i/>
          <w:sz w:val="24"/>
          <w:szCs w:val="24"/>
        </w:rPr>
        <w:t xml:space="preserve">, </w:t>
      </w:r>
      <w:r w:rsidRPr="00B27B2E">
        <w:rPr>
          <w:rFonts w:ascii="Times New Roman" w:hAnsi="Times New Roman" w:cs="Times New Roman"/>
          <w:sz w:val="24"/>
          <w:szCs w:val="24"/>
        </w:rPr>
        <w:t>3D reconstructions of head internal structures of larvae (9th instar), pupae (day 9), and adults</w:t>
      </w:r>
      <w:r w:rsidR="0027346A" w:rsidRPr="00B27B2E">
        <w:rPr>
          <w:rFonts w:ascii="Times New Roman" w:hAnsi="Times New Roman" w:cs="Times New Roman"/>
          <w:sz w:val="24"/>
          <w:szCs w:val="24"/>
        </w:rPr>
        <w:t>.</w:t>
      </w:r>
      <w:r w:rsidRPr="00B27B2E">
        <w:rPr>
          <w:rFonts w:ascii="Times New Roman" w:hAnsi="Times New Roman" w:cs="Times New Roman"/>
          <w:sz w:val="24"/>
          <w:szCs w:val="24"/>
        </w:rPr>
        <w:t xml:space="preserve"> </w:t>
      </w:r>
      <w:r w:rsidR="0027346A" w:rsidRPr="0027346A">
        <w:rPr>
          <w:rFonts w:ascii="Times New Roman" w:hAnsi="Times New Roman" w:cs="Times New Roman"/>
          <w:sz w:val="24"/>
          <w:szCs w:val="24"/>
        </w:rPr>
        <w:t>M</w:t>
      </w:r>
      <w:r w:rsidRPr="0027346A">
        <w:rPr>
          <w:rFonts w:ascii="Times New Roman" w:hAnsi="Times New Roman" w:cs="Times New Roman"/>
          <w:sz w:val="24"/>
          <w:szCs w:val="24"/>
        </w:rPr>
        <w:t>axilla in red dotted line, and labium in green dotted line.</w:t>
      </w:r>
      <w:r>
        <w:rPr>
          <w:rFonts w:ascii="Times New Roman" w:hAnsi="Times New Roman" w:cs="Times New Roman"/>
          <w:sz w:val="24"/>
          <w:szCs w:val="24"/>
        </w:rPr>
        <w:t xml:space="preserve"> </w:t>
      </w:r>
      <w:r w:rsidRPr="00257C85">
        <w:rPr>
          <w:rFonts w:ascii="Times New Roman" w:hAnsi="Times New Roman" w:cs="Times New Roman"/>
          <w:b/>
          <w:sz w:val="24"/>
          <w:szCs w:val="24"/>
        </w:rPr>
        <w:t>A</w:t>
      </w:r>
      <w:r w:rsidRPr="00257C85">
        <w:rPr>
          <w:rFonts w:ascii="Times New Roman" w:hAnsi="Times New Roman" w:cs="Times New Roman"/>
          <w:sz w:val="24"/>
          <w:szCs w:val="24"/>
        </w:rPr>
        <w:t xml:space="preserve"> maxillary musc</w:t>
      </w:r>
      <w:r>
        <w:rPr>
          <w:rFonts w:ascii="Times New Roman" w:hAnsi="Times New Roman" w:cs="Times New Roman"/>
          <w:sz w:val="24"/>
          <w:szCs w:val="24"/>
        </w:rPr>
        <w:t>le</w:t>
      </w:r>
      <w:r w:rsidRPr="00257C85">
        <w:rPr>
          <w:rFonts w:ascii="Times New Roman" w:hAnsi="Times New Roman" w:cs="Times New Roman"/>
          <w:sz w:val="24"/>
          <w:szCs w:val="24"/>
        </w:rPr>
        <w:t xml:space="preserve">, </w:t>
      </w:r>
      <w:r>
        <w:rPr>
          <w:rFonts w:ascii="Times New Roman" w:hAnsi="Times New Roman" w:cs="Times New Roman"/>
          <w:sz w:val="24"/>
          <w:szCs w:val="24"/>
        </w:rPr>
        <w:t>ventral</w:t>
      </w:r>
      <w:r w:rsidRPr="00257C85">
        <w:rPr>
          <w:rFonts w:ascii="Times New Roman" w:hAnsi="Times New Roman" w:cs="Times New Roman"/>
          <w:sz w:val="24"/>
          <w:szCs w:val="24"/>
        </w:rPr>
        <w:t xml:space="preserve"> view; </w:t>
      </w:r>
      <w:r>
        <w:rPr>
          <w:rFonts w:ascii="Times New Roman" w:hAnsi="Times New Roman" w:cs="Times New Roman"/>
          <w:b/>
          <w:sz w:val="24"/>
          <w:szCs w:val="24"/>
        </w:rPr>
        <w:t>B</w:t>
      </w:r>
      <w:r w:rsidRPr="00257C85">
        <w:rPr>
          <w:rFonts w:ascii="Times New Roman" w:hAnsi="Times New Roman" w:cs="Times New Roman"/>
          <w:sz w:val="24"/>
          <w:szCs w:val="24"/>
        </w:rPr>
        <w:t xml:space="preserve"> same, </w:t>
      </w:r>
      <w:r>
        <w:rPr>
          <w:rFonts w:ascii="Times New Roman" w:hAnsi="Times New Roman" w:cs="Times New Roman"/>
          <w:sz w:val="24"/>
          <w:szCs w:val="24"/>
        </w:rPr>
        <w:t>lateral</w:t>
      </w:r>
      <w:r w:rsidRPr="00257C85">
        <w:rPr>
          <w:rFonts w:ascii="Times New Roman" w:hAnsi="Times New Roman" w:cs="Times New Roman"/>
          <w:sz w:val="24"/>
          <w:szCs w:val="24"/>
        </w:rPr>
        <w:t xml:space="preserve"> view;</w:t>
      </w:r>
      <w:r>
        <w:rPr>
          <w:rFonts w:ascii="Times New Roman" w:hAnsi="Times New Roman" w:cs="Times New Roman"/>
          <w:sz w:val="24"/>
          <w:szCs w:val="24"/>
        </w:rPr>
        <w:t xml:space="preserve"> </w:t>
      </w:r>
      <w:r>
        <w:rPr>
          <w:rFonts w:ascii="Times New Roman" w:hAnsi="Times New Roman" w:cs="Times New Roman"/>
          <w:b/>
          <w:sz w:val="24"/>
          <w:szCs w:val="24"/>
        </w:rPr>
        <w:t>C</w:t>
      </w:r>
      <w:r w:rsidRPr="00257C85">
        <w:rPr>
          <w:rFonts w:ascii="Times New Roman" w:hAnsi="Times New Roman" w:cs="Times New Roman"/>
          <w:sz w:val="24"/>
          <w:szCs w:val="24"/>
        </w:rPr>
        <w:t xml:space="preserve"> </w:t>
      </w:r>
      <w:r>
        <w:rPr>
          <w:rFonts w:ascii="Times New Roman" w:hAnsi="Times New Roman" w:cs="Times New Roman" w:hint="eastAsia"/>
          <w:sz w:val="24"/>
          <w:szCs w:val="24"/>
        </w:rPr>
        <w:t>l</w:t>
      </w:r>
      <w:r>
        <w:rPr>
          <w:rFonts w:ascii="Times New Roman" w:hAnsi="Times New Roman" w:cs="Times New Roman"/>
          <w:sz w:val="24"/>
          <w:szCs w:val="24"/>
        </w:rPr>
        <w:t>abium</w:t>
      </w:r>
      <w:r w:rsidRPr="00257C85">
        <w:rPr>
          <w:rFonts w:ascii="Times New Roman" w:hAnsi="Times New Roman" w:cs="Times New Roman"/>
          <w:sz w:val="24"/>
          <w:szCs w:val="24"/>
        </w:rPr>
        <w:t xml:space="preserve"> musc</w:t>
      </w:r>
      <w:r>
        <w:rPr>
          <w:rFonts w:ascii="Times New Roman" w:hAnsi="Times New Roman" w:cs="Times New Roman"/>
          <w:sz w:val="24"/>
          <w:szCs w:val="24"/>
        </w:rPr>
        <w:t>le</w:t>
      </w:r>
      <w:r w:rsidRPr="00257C85">
        <w:rPr>
          <w:rFonts w:ascii="Times New Roman" w:hAnsi="Times New Roman" w:cs="Times New Roman"/>
          <w:sz w:val="24"/>
          <w:szCs w:val="24"/>
        </w:rPr>
        <w:t xml:space="preserve">, </w:t>
      </w:r>
      <w:r>
        <w:rPr>
          <w:rFonts w:ascii="Times New Roman" w:hAnsi="Times New Roman" w:cs="Times New Roman"/>
          <w:sz w:val="24"/>
          <w:szCs w:val="24"/>
        </w:rPr>
        <w:t>ventral</w:t>
      </w:r>
      <w:r w:rsidRPr="00257C85">
        <w:rPr>
          <w:rFonts w:ascii="Times New Roman" w:hAnsi="Times New Roman" w:cs="Times New Roman"/>
          <w:sz w:val="24"/>
          <w:szCs w:val="24"/>
        </w:rPr>
        <w:t xml:space="preserve"> view.</w:t>
      </w:r>
      <w:r w:rsidRPr="00DD310E">
        <w:rPr>
          <w:rFonts w:ascii="Times New Roman" w:hAnsi="Times New Roman" w:cs="Times New Roman"/>
          <w:sz w:val="24"/>
          <w:szCs w:val="24"/>
        </w:rPr>
        <w:t xml:space="preserve"> </w:t>
      </w:r>
      <w:r w:rsidRPr="00257C85">
        <w:rPr>
          <w:rFonts w:ascii="Times New Roman" w:hAnsi="Times New Roman" w:cs="Times New Roman"/>
          <w:sz w:val="24"/>
          <w:szCs w:val="24"/>
        </w:rPr>
        <w:t>Abbreviations:</w:t>
      </w:r>
      <w:r>
        <w:rPr>
          <w:rFonts w:ascii="Times New Roman" w:hAnsi="Times New Roman" w:cs="Times New Roman"/>
          <w:sz w:val="24"/>
          <w:szCs w:val="24"/>
        </w:rPr>
        <w:t xml:space="preserve"> </w:t>
      </w:r>
      <w:r w:rsidRPr="00257C85">
        <w:rPr>
          <w:rFonts w:ascii="Times New Roman" w:hAnsi="Times New Roman" w:cs="Times New Roman"/>
          <w:sz w:val="24"/>
          <w:szCs w:val="24"/>
        </w:rPr>
        <w:t>ant: antenna;</w:t>
      </w:r>
      <w:r>
        <w:rPr>
          <w:rFonts w:ascii="Times New Roman" w:hAnsi="Times New Roman" w:cs="Times New Roman"/>
          <w:sz w:val="24"/>
          <w:szCs w:val="24"/>
        </w:rPr>
        <w:t xml:space="preserve"> </w:t>
      </w:r>
      <w:proofErr w:type="spellStart"/>
      <w:r w:rsidRPr="004D3022">
        <w:rPr>
          <w:rFonts w:ascii="Times New Roman" w:hAnsi="Times New Roman" w:cs="Times New Roman"/>
          <w:sz w:val="24"/>
          <w:szCs w:val="24"/>
        </w:rPr>
        <w:t>ata</w:t>
      </w:r>
      <w:proofErr w:type="spellEnd"/>
      <w:r w:rsidRPr="004D3022">
        <w:rPr>
          <w:rFonts w:ascii="Times New Roman" w:hAnsi="Times New Roman" w:cs="Times New Roman"/>
          <w:sz w:val="24"/>
          <w:szCs w:val="24"/>
        </w:rPr>
        <w:t>: anterior tentorial arm;</w:t>
      </w:r>
      <w:r w:rsidRPr="001D64E2">
        <w:rPr>
          <w:rFonts w:ascii="Times New Roman" w:hAnsi="Times New Roman" w:cs="Times New Roman"/>
          <w:sz w:val="24"/>
          <w:szCs w:val="24"/>
        </w:rPr>
        <w:t xml:space="preserve"> </w:t>
      </w:r>
      <w:proofErr w:type="spellStart"/>
      <w:r w:rsidRPr="00257C85">
        <w:rPr>
          <w:rFonts w:ascii="Times New Roman" w:hAnsi="Times New Roman" w:cs="Times New Roman"/>
          <w:sz w:val="24"/>
          <w:szCs w:val="24"/>
        </w:rPr>
        <w:t>ce</w:t>
      </w:r>
      <w:proofErr w:type="spellEnd"/>
      <w:r w:rsidRPr="00257C85">
        <w:rPr>
          <w:rFonts w:ascii="Times New Roman" w:hAnsi="Times New Roman" w:cs="Times New Roman"/>
          <w:sz w:val="24"/>
          <w:szCs w:val="24"/>
        </w:rPr>
        <w:t>: compound eye;</w:t>
      </w:r>
      <w:r>
        <w:rPr>
          <w:rFonts w:ascii="Times New Roman" w:hAnsi="Times New Roman" w:cs="Times New Roman"/>
          <w:sz w:val="24"/>
          <w:szCs w:val="24"/>
        </w:rPr>
        <w:t xml:space="preserve"> </w:t>
      </w:r>
      <w:r w:rsidRPr="00257C85">
        <w:rPr>
          <w:rFonts w:ascii="Times New Roman" w:hAnsi="Times New Roman" w:cs="Times New Roman"/>
          <w:sz w:val="24"/>
          <w:szCs w:val="24"/>
        </w:rPr>
        <w:t>li: ligu</w:t>
      </w:r>
      <w:r>
        <w:rPr>
          <w:rFonts w:ascii="Times New Roman" w:hAnsi="Times New Roman" w:cs="Times New Roman" w:hint="eastAsia"/>
          <w:sz w:val="24"/>
          <w:szCs w:val="24"/>
        </w:rPr>
        <w:t>l</w:t>
      </w:r>
      <w:r w:rsidRPr="00257C85">
        <w:rPr>
          <w:rFonts w:ascii="Times New Roman" w:hAnsi="Times New Roman" w:cs="Times New Roman"/>
          <w:sz w:val="24"/>
          <w:szCs w:val="24"/>
        </w:rPr>
        <w:t>a</w:t>
      </w:r>
      <w:r>
        <w:rPr>
          <w:rFonts w:ascii="Times New Roman" w:hAnsi="Times New Roman" w:cs="Times New Roman"/>
          <w:sz w:val="24"/>
          <w:szCs w:val="24"/>
        </w:rPr>
        <w:t>;</w:t>
      </w:r>
      <w:r w:rsidRPr="00257C85">
        <w:rPr>
          <w:rFonts w:ascii="Times New Roman" w:hAnsi="Times New Roman" w:cs="Times New Roman"/>
          <w:sz w:val="24"/>
          <w:szCs w:val="24"/>
        </w:rPr>
        <w:t xml:space="preserve"> l</w:t>
      </w:r>
      <w:r>
        <w:rPr>
          <w:rFonts w:ascii="Times New Roman" w:hAnsi="Times New Roman" w:cs="Times New Roman"/>
          <w:sz w:val="24"/>
          <w:szCs w:val="24"/>
        </w:rPr>
        <w:t>a</w:t>
      </w:r>
      <w:r w:rsidRPr="00257C85">
        <w:rPr>
          <w:rFonts w:ascii="Times New Roman" w:hAnsi="Times New Roman" w:cs="Times New Roman"/>
          <w:sz w:val="24"/>
          <w:szCs w:val="24"/>
        </w:rPr>
        <w:t>p: labial palp;</w:t>
      </w:r>
      <w:r>
        <w:rPr>
          <w:rFonts w:ascii="Times New Roman" w:hAnsi="Times New Roman" w:cs="Times New Roman"/>
          <w:sz w:val="24"/>
          <w:szCs w:val="24"/>
        </w:rPr>
        <w:t xml:space="preserve"> </w:t>
      </w:r>
      <w:proofErr w:type="spellStart"/>
      <w:r w:rsidRPr="00257C85">
        <w:rPr>
          <w:rFonts w:ascii="Times New Roman" w:hAnsi="Times New Roman" w:cs="Times New Roman"/>
          <w:sz w:val="24"/>
          <w:szCs w:val="24"/>
        </w:rPr>
        <w:t>m</w:t>
      </w:r>
      <w:r>
        <w:rPr>
          <w:rFonts w:ascii="Times New Roman" w:hAnsi="Times New Roman" w:cs="Times New Roman"/>
          <w:sz w:val="24"/>
          <w:szCs w:val="24"/>
        </w:rPr>
        <w:t>x</w:t>
      </w:r>
      <w:r w:rsidRPr="00257C85">
        <w:rPr>
          <w:rFonts w:ascii="Times New Roman" w:hAnsi="Times New Roman" w:cs="Times New Roman"/>
          <w:sz w:val="24"/>
          <w:szCs w:val="24"/>
        </w:rPr>
        <w:t>p</w:t>
      </w:r>
      <w:proofErr w:type="spellEnd"/>
      <w:r w:rsidRPr="00257C85">
        <w:rPr>
          <w:rFonts w:ascii="Times New Roman" w:hAnsi="Times New Roman" w:cs="Times New Roman"/>
          <w:sz w:val="24"/>
          <w:szCs w:val="24"/>
        </w:rPr>
        <w:t>: maxillary palp</w:t>
      </w:r>
      <w:r>
        <w:rPr>
          <w:rFonts w:ascii="Times New Roman" w:hAnsi="Times New Roman" w:cs="Times New Roman"/>
          <w:sz w:val="24"/>
          <w:szCs w:val="24"/>
        </w:rPr>
        <w:t>;</w:t>
      </w:r>
      <w:r w:rsidRPr="00257C85">
        <w:rPr>
          <w:rFonts w:ascii="Times New Roman" w:hAnsi="Times New Roman" w:cs="Times New Roman"/>
          <w:sz w:val="24"/>
          <w:szCs w:val="24"/>
        </w:rPr>
        <w:t xml:space="preserve"> </w:t>
      </w:r>
      <w:proofErr w:type="spellStart"/>
      <w:r w:rsidRPr="001D64E2">
        <w:rPr>
          <w:rFonts w:ascii="Times New Roman" w:hAnsi="Times New Roman" w:cs="Times New Roman"/>
          <w:sz w:val="24"/>
          <w:szCs w:val="24"/>
        </w:rPr>
        <w:t>pta</w:t>
      </w:r>
      <w:proofErr w:type="spellEnd"/>
      <w:r w:rsidRPr="001D64E2">
        <w:rPr>
          <w:rFonts w:ascii="Times New Roman" w:hAnsi="Times New Roman" w:cs="Times New Roman"/>
          <w:sz w:val="24"/>
          <w:szCs w:val="24"/>
        </w:rPr>
        <w:t>: posterior tentorial arm</w:t>
      </w:r>
      <w:r>
        <w:rPr>
          <w:rFonts w:ascii="Times New Roman" w:hAnsi="Times New Roman" w:cs="Times New Roman"/>
          <w:sz w:val="24"/>
          <w:szCs w:val="24"/>
        </w:rPr>
        <w:t xml:space="preserve">; </w:t>
      </w:r>
      <w:proofErr w:type="spellStart"/>
      <w:r>
        <w:rPr>
          <w:rFonts w:ascii="Times New Roman" w:hAnsi="Times New Roman" w:cs="Times New Roman"/>
          <w:sz w:val="24"/>
          <w:szCs w:val="24"/>
        </w:rPr>
        <w:t>tb</w:t>
      </w:r>
      <w:proofErr w:type="spellEnd"/>
      <w:r>
        <w:rPr>
          <w:rFonts w:ascii="Times New Roman" w:hAnsi="Times New Roman" w:cs="Times New Roman"/>
          <w:sz w:val="24"/>
          <w:szCs w:val="24"/>
        </w:rPr>
        <w:t xml:space="preserve">: </w:t>
      </w:r>
      <w:r w:rsidRPr="004D3022">
        <w:rPr>
          <w:rFonts w:ascii="Times New Roman" w:hAnsi="Times New Roman" w:cs="Times New Roman"/>
          <w:sz w:val="24"/>
          <w:szCs w:val="24"/>
        </w:rPr>
        <w:t>tentorial</w:t>
      </w:r>
      <w:r w:rsidRPr="00DD310E" w:rsidDel="009E25E5">
        <w:rPr>
          <w:rFonts w:ascii="Times New Roman" w:hAnsi="Times New Roman" w:cs="Times New Roman"/>
          <w:sz w:val="24"/>
          <w:szCs w:val="24"/>
        </w:rPr>
        <w:t xml:space="preserve"> </w:t>
      </w:r>
      <w:r>
        <w:rPr>
          <w:rFonts w:ascii="Times New Roman" w:hAnsi="Times New Roman" w:cs="Times New Roman"/>
          <w:sz w:val="24"/>
          <w:szCs w:val="24"/>
        </w:rPr>
        <w:t>bridge</w:t>
      </w:r>
      <w:r>
        <w:rPr>
          <w:rFonts w:ascii="Arial" w:hAnsi="Arial" w:cs="Arial"/>
          <w:szCs w:val="21"/>
        </w:rPr>
        <w:t>.</w:t>
      </w:r>
      <w:r w:rsidRPr="004D3022">
        <w:rPr>
          <w:rFonts w:ascii="Times New Roman" w:hAnsi="Times New Roman" w:cs="Times New Roman"/>
          <w:sz w:val="24"/>
          <w:szCs w:val="24"/>
        </w:rPr>
        <w:t xml:space="preserve"> </w:t>
      </w:r>
      <w:r>
        <w:rPr>
          <w:rFonts w:ascii="Times New Roman" w:hAnsi="Times New Roman" w:cs="Times New Roman" w:hint="eastAsia"/>
          <w:sz w:val="24"/>
          <w:szCs w:val="24"/>
        </w:rPr>
        <w:t>M</w:t>
      </w:r>
      <w:r w:rsidRPr="004F5896">
        <w:rPr>
          <w:rFonts w:ascii="Times New Roman" w:hAnsi="Times New Roman" w:cs="Times New Roman"/>
          <w:sz w:val="24"/>
          <w:szCs w:val="24"/>
        </w:rPr>
        <w:t xml:space="preserve">uscle numbers are defined in Tables </w:t>
      </w:r>
      <w:r w:rsidR="000B0C37">
        <w:rPr>
          <w:rFonts w:ascii="Times New Roman" w:hAnsi="Times New Roman" w:cs="Times New Roman"/>
          <w:sz w:val="24"/>
          <w:szCs w:val="24"/>
        </w:rPr>
        <w:t>S</w:t>
      </w:r>
      <w:r w:rsidRPr="004F5896">
        <w:rPr>
          <w:rFonts w:ascii="Times New Roman" w:hAnsi="Times New Roman" w:cs="Times New Roman"/>
          <w:sz w:val="24"/>
          <w:szCs w:val="24"/>
        </w:rPr>
        <w:t>1–</w:t>
      </w:r>
      <w:r w:rsidR="000B0C37">
        <w:rPr>
          <w:rFonts w:ascii="Times New Roman" w:hAnsi="Times New Roman" w:cs="Times New Roman"/>
          <w:sz w:val="24"/>
          <w:szCs w:val="24"/>
        </w:rPr>
        <w:t>S</w:t>
      </w:r>
      <w:r w:rsidRPr="004F5896">
        <w:rPr>
          <w:rFonts w:ascii="Times New Roman" w:hAnsi="Times New Roman" w:cs="Times New Roman"/>
          <w:sz w:val="24"/>
          <w:szCs w:val="24"/>
        </w:rPr>
        <w:t>3.</w:t>
      </w:r>
    </w:p>
    <w:p w:rsidR="00C361C7" w:rsidRDefault="00B27B2E" w:rsidP="00B27B2E">
      <w:pPr>
        <w:pStyle w:val="EndNoteBibliography"/>
        <w:spacing w:line="480" w:lineRule="auto"/>
        <w:rPr>
          <w:rFonts w:ascii="Times New Roman" w:hAnsi="Times New Roman" w:cs="Times New Roman"/>
          <w:sz w:val="24"/>
          <w:szCs w:val="24"/>
        </w:rPr>
      </w:pPr>
      <w:r>
        <w:rPr>
          <w:rFonts w:ascii="Times New Roman" w:hAnsi="Times New Roman" w:cs="Times New Roman"/>
          <w:noProof/>
          <w:sz w:val="24"/>
          <w:szCs w:val="24"/>
          <w14:ligatures w14:val="none"/>
        </w:rPr>
        <w:lastRenderedPageBreak/>
        <w:drawing>
          <wp:anchor distT="0" distB="0" distL="114300" distR="114300" simplePos="0" relativeHeight="251665408" behindDoc="0" locked="0" layoutInCell="1" allowOverlap="1">
            <wp:simplePos x="0" y="0"/>
            <wp:positionH relativeFrom="column">
              <wp:posOffset>78105</wp:posOffset>
            </wp:positionH>
            <wp:positionV relativeFrom="paragraph">
              <wp:posOffset>55245</wp:posOffset>
            </wp:positionV>
            <wp:extent cx="5042535" cy="4931410"/>
            <wp:effectExtent l="0" t="0" r="0" b="0"/>
            <wp:wrapTopAndBottom/>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pplement Fig 4.tif"/>
                    <pic:cNvPicPr/>
                  </pic:nvPicPr>
                  <pic:blipFill>
                    <a:blip r:embed="rId8">
                      <a:extLst>
                        <a:ext uri="{28A0092B-C50C-407E-A947-70E740481C1C}">
                          <a14:useLocalDpi xmlns:a14="http://schemas.microsoft.com/office/drawing/2010/main" val="0"/>
                        </a:ext>
                      </a:extLst>
                    </a:blip>
                    <a:stretch>
                      <a:fillRect/>
                    </a:stretch>
                  </pic:blipFill>
                  <pic:spPr>
                    <a:xfrm>
                      <a:off x="0" y="0"/>
                      <a:ext cx="5042535" cy="4931410"/>
                    </a:xfrm>
                    <a:prstGeom prst="rect">
                      <a:avLst/>
                    </a:prstGeom>
                  </pic:spPr>
                </pic:pic>
              </a:graphicData>
            </a:graphic>
            <wp14:sizeRelH relativeFrom="page">
              <wp14:pctWidth>0</wp14:pctWidth>
            </wp14:sizeRelH>
            <wp14:sizeRelV relativeFrom="page">
              <wp14:pctHeight>0</wp14:pctHeight>
            </wp14:sizeRelV>
          </wp:anchor>
        </w:drawing>
      </w:r>
      <w:r w:rsidR="00C361C7">
        <w:rPr>
          <w:rFonts w:ascii="Times New Roman" w:hAnsi="Times New Roman" w:cs="Times New Roman"/>
          <w:b/>
          <w:sz w:val="24"/>
          <w:szCs w:val="24"/>
        </w:rPr>
        <w:t>Fig</w:t>
      </w:r>
      <w:r w:rsidR="00196A58">
        <w:rPr>
          <w:rFonts w:ascii="Times New Roman" w:hAnsi="Times New Roman" w:cs="Times New Roman"/>
          <w:b/>
          <w:sz w:val="24"/>
          <w:szCs w:val="24"/>
        </w:rPr>
        <w:t>.</w:t>
      </w:r>
      <w:r w:rsidR="00C361C7">
        <w:rPr>
          <w:rFonts w:ascii="Times New Roman" w:hAnsi="Times New Roman" w:cs="Times New Roman"/>
          <w:b/>
          <w:sz w:val="24"/>
          <w:szCs w:val="24"/>
        </w:rPr>
        <w:t xml:space="preserve"> </w:t>
      </w:r>
      <w:r w:rsidR="00196A58">
        <w:rPr>
          <w:rFonts w:ascii="Times New Roman" w:hAnsi="Times New Roman" w:cs="Times New Roman"/>
          <w:b/>
          <w:sz w:val="24"/>
          <w:szCs w:val="24"/>
        </w:rPr>
        <w:t>S</w:t>
      </w:r>
      <w:r w:rsidR="00C361C7">
        <w:rPr>
          <w:rFonts w:ascii="Times New Roman" w:hAnsi="Times New Roman" w:cs="Times New Roman"/>
          <w:b/>
          <w:sz w:val="24"/>
          <w:szCs w:val="24"/>
        </w:rPr>
        <w:t>4</w:t>
      </w:r>
      <w:r w:rsidR="00C361C7" w:rsidRPr="00257C85">
        <w:rPr>
          <w:rFonts w:ascii="Times New Roman" w:hAnsi="Times New Roman" w:cs="Times New Roman"/>
          <w:b/>
          <w:sz w:val="24"/>
          <w:szCs w:val="24"/>
        </w:rPr>
        <w:t>.</w:t>
      </w:r>
      <w:r w:rsidR="00C361C7" w:rsidRPr="00257C85">
        <w:rPr>
          <w:rFonts w:ascii="Times New Roman" w:hAnsi="Times New Roman" w:cs="Times New Roman"/>
          <w:sz w:val="24"/>
          <w:szCs w:val="24"/>
        </w:rPr>
        <w:t xml:space="preserve"> </w:t>
      </w:r>
      <w:proofErr w:type="spellStart"/>
      <w:r w:rsidR="00C361C7" w:rsidRPr="00B27B2E">
        <w:rPr>
          <w:rFonts w:ascii="Times New Roman" w:hAnsi="Times New Roman" w:cs="Times New Roman"/>
          <w:i/>
          <w:sz w:val="24"/>
          <w:szCs w:val="24"/>
        </w:rPr>
        <w:t>Protohermes</w:t>
      </w:r>
      <w:proofErr w:type="spellEnd"/>
      <w:r w:rsidR="00C361C7" w:rsidRPr="00B27B2E">
        <w:rPr>
          <w:rFonts w:ascii="Times New Roman" w:hAnsi="Times New Roman" w:cs="Times New Roman"/>
          <w:i/>
          <w:sz w:val="24"/>
          <w:szCs w:val="24"/>
        </w:rPr>
        <w:t xml:space="preserve"> </w:t>
      </w:r>
      <w:proofErr w:type="spellStart"/>
      <w:r w:rsidR="00C361C7" w:rsidRPr="00B27B2E">
        <w:rPr>
          <w:rFonts w:ascii="Times New Roman" w:hAnsi="Times New Roman" w:cs="Times New Roman"/>
          <w:i/>
          <w:sz w:val="24"/>
          <w:szCs w:val="24"/>
        </w:rPr>
        <w:t>xanthodes</w:t>
      </w:r>
      <w:proofErr w:type="spellEnd"/>
      <w:r w:rsidR="00C361C7" w:rsidRPr="00B27B2E">
        <w:rPr>
          <w:rFonts w:ascii="Times New Roman" w:hAnsi="Times New Roman" w:cs="Times New Roman"/>
          <w:i/>
          <w:sz w:val="24"/>
          <w:szCs w:val="24"/>
        </w:rPr>
        <w:t xml:space="preserve">, </w:t>
      </w:r>
      <w:r w:rsidR="00C361C7" w:rsidRPr="00B27B2E">
        <w:rPr>
          <w:rFonts w:ascii="Times New Roman" w:hAnsi="Times New Roman" w:cs="Times New Roman"/>
          <w:sz w:val="24"/>
          <w:szCs w:val="24"/>
        </w:rPr>
        <w:t>3D reconstructions of prothorax and mesothorax internal structures of larvae (9th instar), pupae (day 9), and adults</w:t>
      </w:r>
      <w:r w:rsidR="0027346A" w:rsidRPr="00B27B2E">
        <w:rPr>
          <w:rFonts w:ascii="Times New Roman" w:hAnsi="Times New Roman" w:cs="Times New Roman"/>
          <w:sz w:val="24"/>
          <w:szCs w:val="24"/>
        </w:rPr>
        <w:t>.</w:t>
      </w:r>
      <w:r w:rsidR="00C361C7">
        <w:rPr>
          <w:rFonts w:ascii="Times New Roman" w:hAnsi="Times New Roman" w:cs="Times New Roman"/>
          <w:sz w:val="24"/>
          <w:szCs w:val="24"/>
        </w:rPr>
        <w:t xml:space="preserve"> </w:t>
      </w:r>
      <w:r w:rsidR="0027346A">
        <w:rPr>
          <w:rFonts w:ascii="Times New Roman" w:hAnsi="Times New Roman" w:cs="Times New Roman"/>
          <w:sz w:val="24"/>
          <w:szCs w:val="24"/>
        </w:rPr>
        <w:t>C</w:t>
      </w:r>
      <w:r w:rsidR="00C361C7" w:rsidRPr="00A727F7">
        <w:rPr>
          <w:rFonts w:ascii="Times New Roman" w:hAnsi="Times New Roman" w:cs="Times New Roman"/>
          <w:sz w:val="24"/>
          <w:szCs w:val="24"/>
        </w:rPr>
        <w:t>uticle rendered transparent</w:t>
      </w:r>
      <w:r w:rsidR="00C361C7">
        <w:rPr>
          <w:rFonts w:ascii="Times New Roman" w:hAnsi="Times New Roman" w:cs="Times New Roman"/>
          <w:sz w:val="24"/>
          <w:szCs w:val="24"/>
        </w:rPr>
        <w:t>, p</w:t>
      </w:r>
      <w:r w:rsidR="00C361C7" w:rsidRPr="00F47E38">
        <w:rPr>
          <w:rFonts w:ascii="Times New Roman" w:hAnsi="Times New Roman" w:cs="Times New Roman"/>
          <w:sz w:val="24"/>
          <w:szCs w:val="24"/>
        </w:rPr>
        <w:t xml:space="preserve">leural </w:t>
      </w:r>
      <w:r w:rsidR="00C361C7">
        <w:rPr>
          <w:rFonts w:ascii="Times New Roman" w:hAnsi="Times New Roman" w:cs="Times New Roman" w:hint="eastAsia"/>
          <w:sz w:val="24"/>
          <w:szCs w:val="24"/>
        </w:rPr>
        <w:t>and</w:t>
      </w:r>
      <w:r w:rsidR="00C361C7">
        <w:rPr>
          <w:rFonts w:ascii="Times New Roman" w:hAnsi="Times New Roman" w:cs="Times New Roman"/>
          <w:sz w:val="24"/>
          <w:szCs w:val="24"/>
        </w:rPr>
        <w:t xml:space="preserve"> sternal </w:t>
      </w:r>
      <w:r w:rsidR="00C361C7" w:rsidRPr="00F47E38">
        <w:rPr>
          <w:rFonts w:ascii="Times New Roman" w:hAnsi="Times New Roman" w:cs="Times New Roman"/>
          <w:sz w:val="24"/>
          <w:szCs w:val="24"/>
        </w:rPr>
        <w:t>apophys</w:t>
      </w:r>
      <w:r w:rsidR="00C361C7">
        <w:rPr>
          <w:rFonts w:ascii="Times New Roman" w:hAnsi="Times New Roman" w:cs="Times New Roman"/>
          <w:sz w:val="24"/>
          <w:szCs w:val="24"/>
        </w:rPr>
        <w:t>e</w:t>
      </w:r>
      <w:r w:rsidR="00C361C7" w:rsidRPr="00F47E38">
        <w:rPr>
          <w:rFonts w:ascii="Times New Roman" w:hAnsi="Times New Roman" w:cs="Times New Roman"/>
          <w:sz w:val="24"/>
          <w:szCs w:val="24"/>
        </w:rPr>
        <w:t>s</w:t>
      </w:r>
      <w:r w:rsidR="00C361C7">
        <w:rPr>
          <w:rFonts w:ascii="Times New Roman" w:hAnsi="Times New Roman" w:cs="Times New Roman"/>
          <w:sz w:val="24"/>
          <w:szCs w:val="24"/>
        </w:rPr>
        <w:t xml:space="preserve"> in blue, dorsal muscles in brown, </w:t>
      </w:r>
      <w:proofErr w:type="spellStart"/>
      <w:r w:rsidR="00C361C7">
        <w:rPr>
          <w:rFonts w:ascii="Times New Roman" w:hAnsi="Times New Roman" w:cs="Times New Roman"/>
          <w:sz w:val="24"/>
          <w:szCs w:val="24"/>
        </w:rPr>
        <w:t>tergosternal</w:t>
      </w:r>
      <w:proofErr w:type="spellEnd"/>
      <w:r w:rsidR="00C361C7">
        <w:rPr>
          <w:rFonts w:ascii="Times New Roman" w:hAnsi="Times New Roman" w:cs="Times New Roman"/>
          <w:sz w:val="24"/>
          <w:szCs w:val="24"/>
        </w:rPr>
        <w:t xml:space="preserve"> muscles in yellow, </w:t>
      </w:r>
      <w:proofErr w:type="spellStart"/>
      <w:r w:rsidR="00C361C7" w:rsidRPr="007D0649">
        <w:rPr>
          <w:rFonts w:ascii="Times New Roman" w:hAnsi="Times New Roman" w:cs="Times New Roman"/>
          <w:sz w:val="24"/>
          <w:szCs w:val="24"/>
        </w:rPr>
        <w:t>tergopleural</w:t>
      </w:r>
      <w:proofErr w:type="spellEnd"/>
      <w:r w:rsidR="00C361C7">
        <w:rPr>
          <w:rFonts w:ascii="Times New Roman" w:hAnsi="Times New Roman" w:cs="Times New Roman"/>
          <w:sz w:val="24"/>
          <w:szCs w:val="24"/>
        </w:rPr>
        <w:t xml:space="preserve"> and </w:t>
      </w:r>
      <w:proofErr w:type="spellStart"/>
      <w:r w:rsidR="00C361C7" w:rsidRPr="007D0649">
        <w:rPr>
          <w:rFonts w:ascii="Times New Roman" w:hAnsi="Times New Roman" w:cs="Times New Roman"/>
          <w:sz w:val="24"/>
          <w:szCs w:val="24"/>
        </w:rPr>
        <w:t>sternopleural</w:t>
      </w:r>
      <w:proofErr w:type="spellEnd"/>
      <w:r w:rsidR="00C361C7">
        <w:rPr>
          <w:rFonts w:ascii="Times New Roman" w:hAnsi="Times New Roman" w:cs="Times New Roman"/>
          <w:b/>
          <w:sz w:val="24"/>
          <w:szCs w:val="24"/>
        </w:rPr>
        <w:t xml:space="preserve"> </w:t>
      </w:r>
      <w:r w:rsidR="00C361C7" w:rsidRPr="005B3066">
        <w:rPr>
          <w:rFonts w:ascii="Times New Roman" w:hAnsi="Times New Roman" w:cs="Times New Roman"/>
          <w:sz w:val="24"/>
          <w:szCs w:val="24"/>
        </w:rPr>
        <w:t>muscles in pink</w:t>
      </w:r>
      <w:r w:rsidR="00C361C7">
        <w:rPr>
          <w:rFonts w:ascii="Times New Roman" w:hAnsi="Times New Roman" w:cs="Times New Roman"/>
          <w:sz w:val="24"/>
          <w:szCs w:val="24"/>
        </w:rPr>
        <w:t xml:space="preserve">, </w:t>
      </w:r>
      <w:proofErr w:type="spellStart"/>
      <w:r w:rsidR="00C361C7" w:rsidRPr="007D0649">
        <w:rPr>
          <w:rFonts w:ascii="Times New Roman" w:hAnsi="Times New Roman" w:cs="Times New Roman"/>
          <w:sz w:val="24"/>
          <w:szCs w:val="24"/>
        </w:rPr>
        <w:t>sternocoxal</w:t>
      </w:r>
      <w:proofErr w:type="spellEnd"/>
      <w:r w:rsidR="00C361C7">
        <w:rPr>
          <w:rFonts w:ascii="Times New Roman" w:hAnsi="Times New Roman" w:cs="Times New Roman"/>
          <w:sz w:val="24"/>
          <w:szCs w:val="24"/>
        </w:rPr>
        <w:t xml:space="preserve"> and </w:t>
      </w:r>
      <w:proofErr w:type="spellStart"/>
      <w:r w:rsidR="00C361C7" w:rsidRPr="007D0649">
        <w:rPr>
          <w:rFonts w:ascii="Times New Roman" w:hAnsi="Times New Roman" w:cs="Times New Roman"/>
          <w:sz w:val="24"/>
          <w:szCs w:val="24"/>
        </w:rPr>
        <w:t>pleurocoxal</w:t>
      </w:r>
      <w:proofErr w:type="spellEnd"/>
      <w:r w:rsidR="00C361C7">
        <w:rPr>
          <w:rFonts w:ascii="Times New Roman" w:hAnsi="Times New Roman" w:cs="Times New Roman"/>
          <w:sz w:val="24"/>
          <w:szCs w:val="24"/>
        </w:rPr>
        <w:t xml:space="preserve"> muscles in purple, and ventral muscles in deep blue</w:t>
      </w:r>
      <w:r w:rsidR="00C361C7" w:rsidRPr="005B3066">
        <w:rPr>
          <w:rFonts w:ascii="Times New Roman" w:hAnsi="Times New Roman" w:cs="Times New Roman"/>
          <w:sz w:val="24"/>
          <w:szCs w:val="24"/>
        </w:rPr>
        <w:t xml:space="preserve">. </w:t>
      </w:r>
      <w:r w:rsidR="00C361C7" w:rsidRPr="00257C85">
        <w:rPr>
          <w:rFonts w:ascii="Times New Roman" w:hAnsi="Times New Roman" w:cs="Times New Roman"/>
          <w:b/>
          <w:sz w:val="24"/>
          <w:szCs w:val="24"/>
        </w:rPr>
        <w:t>A</w:t>
      </w:r>
      <w:r w:rsidR="00C361C7" w:rsidRPr="00257C85">
        <w:rPr>
          <w:rFonts w:ascii="Times New Roman" w:hAnsi="Times New Roman" w:cs="Times New Roman"/>
          <w:sz w:val="24"/>
          <w:szCs w:val="24"/>
        </w:rPr>
        <w:t xml:space="preserve"> </w:t>
      </w:r>
      <w:proofErr w:type="gramStart"/>
      <w:r w:rsidR="00C361C7">
        <w:rPr>
          <w:rFonts w:ascii="Times New Roman" w:hAnsi="Times New Roman" w:cs="Times New Roman" w:hint="eastAsia"/>
          <w:sz w:val="24"/>
          <w:szCs w:val="24"/>
        </w:rPr>
        <w:t>D</w:t>
      </w:r>
      <w:r w:rsidR="00C361C7" w:rsidRPr="007D0649">
        <w:rPr>
          <w:rFonts w:ascii="Times New Roman" w:hAnsi="Times New Roman" w:cs="Times New Roman"/>
          <w:sz w:val="24"/>
          <w:szCs w:val="24"/>
        </w:rPr>
        <w:t xml:space="preserve">orsal </w:t>
      </w:r>
      <w:r w:rsidR="00C361C7" w:rsidRPr="00BE2C6D">
        <w:rPr>
          <w:rFonts w:ascii="Times New Roman" w:hAnsi="Times New Roman" w:cs="Times New Roman"/>
          <w:color w:val="000000" w:themeColor="text1"/>
          <w:sz w:val="24"/>
          <w:szCs w:val="24"/>
        </w:rPr>
        <w:t>longitudinal</w:t>
      </w:r>
      <w:r w:rsidR="00C361C7" w:rsidRPr="007D0649">
        <w:rPr>
          <w:rFonts w:ascii="Times New Roman" w:hAnsi="Times New Roman" w:cs="Times New Roman"/>
          <w:sz w:val="24"/>
          <w:szCs w:val="24"/>
        </w:rPr>
        <w:t xml:space="preserve"> muscles</w:t>
      </w:r>
      <w:proofErr w:type="gramEnd"/>
      <w:r w:rsidR="00C361C7" w:rsidRPr="007D0649">
        <w:rPr>
          <w:rFonts w:ascii="Times New Roman" w:hAnsi="Times New Roman" w:cs="Times New Roman"/>
          <w:sz w:val="24"/>
          <w:szCs w:val="24"/>
        </w:rPr>
        <w:t>,</w:t>
      </w:r>
      <w:r w:rsidR="00C361C7" w:rsidRPr="00257C85">
        <w:rPr>
          <w:rFonts w:ascii="Times New Roman" w:hAnsi="Times New Roman" w:cs="Times New Roman"/>
          <w:sz w:val="24"/>
          <w:szCs w:val="24"/>
        </w:rPr>
        <w:t xml:space="preserve"> </w:t>
      </w:r>
      <w:proofErr w:type="spellStart"/>
      <w:r w:rsidR="00C361C7">
        <w:rPr>
          <w:rFonts w:ascii="Times New Roman" w:hAnsi="Times New Roman" w:cs="Times New Roman"/>
          <w:sz w:val="24"/>
          <w:szCs w:val="24"/>
        </w:rPr>
        <w:t>t</w:t>
      </w:r>
      <w:r w:rsidR="00C361C7" w:rsidRPr="007D0649">
        <w:rPr>
          <w:rFonts w:ascii="Times New Roman" w:hAnsi="Times New Roman" w:cs="Times New Roman"/>
          <w:sz w:val="24"/>
          <w:szCs w:val="24"/>
        </w:rPr>
        <w:t>ergosternal</w:t>
      </w:r>
      <w:proofErr w:type="spellEnd"/>
      <w:r w:rsidR="00C361C7" w:rsidRPr="007D0649">
        <w:rPr>
          <w:rFonts w:ascii="Times New Roman" w:hAnsi="Times New Roman" w:cs="Times New Roman"/>
          <w:sz w:val="24"/>
          <w:szCs w:val="24"/>
        </w:rPr>
        <w:t xml:space="preserve"> muscles, lateral view from inner</w:t>
      </w:r>
      <w:r w:rsidR="00C361C7">
        <w:rPr>
          <w:rFonts w:ascii="Times New Roman" w:hAnsi="Times New Roman" w:cs="Times New Roman"/>
          <w:sz w:val="24"/>
          <w:szCs w:val="24"/>
        </w:rPr>
        <w:t xml:space="preserve">. </w:t>
      </w:r>
      <w:r w:rsidR="00C361C7">
        <w:rPr>
          <w:rFonts w:ascii="Times New Roman" w:hAnsi="Times New Roman" w:cs="Times New Roman" w:hint="eastAsia"/>
          <w:b/>
          <w:sz w:val="24"/>
          <w:szCs w:val="24"/>
        </w:rPr>
        <w:t>B</w:t>
      </w:r>
      <w:r w:rsidR="00C361C7" w:rsidRPr="00257C85">
        <w:rPr>
          <w:rFonts w:ascii="Times New Roman" w:hAnsi="Times New Roman" w:cs="Times New Roman"/>
          <w:sz w:val="24"/>
          <w:szCs w:val="24"/>
        </w:rPr>
        <w:t xml:space="preserve"> </w:t>
      </w:r>
      <w:proofErr w:type="spellStart"/>
      <w:r w:rsidR="00C361C7" w:rsidRPr="00677438">
        <w:rPr>
          <w:rFonts w:ascii="Times New Roman" w:hAnsi="Times New Roman" w:cs="Times New Roman"/>
          <w:sz w:val="24"/>
          <w:szCs w:val="24"/>
        </w:rPr>
        <w:t>Tergosternal</w:t>
      </w:r>
      <w:proofErr w:type="spellEnd"/>
      <w:r w:rsidR="00C361C7" w:rsidRPr="00677438">
        <w:rPr>
          <w:rFonts w:ascii="Times New Roman" w:hAnsi="Times New Roman" w:cs="Times New Roman"/>
          <w:sz w:val="24"/>
          <w:szCs w:val="24"/>
        </w:rPr>
        <w:t xml:space="preserve"> muscles, </w:t>
      </w:r>
      <w:proofErr w:type="spellStart"/>
      <w:r w:rsidR="00C361C7" w:rsidRPr="00677438">
        <w:rPr>
          <w:rFonts w:ascii="Times New Roman" w:hAnsi="Times New Roman" w:cs="Times New Roman"/>
          <w:sz w:val="24"/>
          <w:szCs w:val="24"/>
        </w:rPr>
        <w:t>tergopleural</w:t>
      </w:r>
      <w:proofErr w:type="spellEnd"/>
      <w:r w:rsidR="00C361C7" w:rsidRPr="00677438">
        <w:rPr>
          <w:rFonts w:ascii="Times New Roman" w:hAnsi="Times New Roman" w:cs="Times New Roman"/>
          <w:sz w:val="24"/>
          <w:szCs w:val="24"/>
        </w:rPr>
        <w:t xml:space="preserve"> muscles, and </w:t>
      </w:r>
      <w:proofErr w:type="spellStart"/>
      <w:r w:rsidR="00C361C7" w:rsidRPr="00677438">
        <w:rPr>
          <w:rFonts w:ascii="Times New Roman" w:hAnsi="Times New Roman" w:cs="Times New Roman"/>
          <w:sz w:val="24"/>
          <w:szCs w:val="24"/>
        </w:rPr>
        <w:t>sternopleural</w:t>
      </w:r>
      <w:proofErr w:type="spellEnd"/>
      <w:r w:rsidR="00C361C7" w:rsidRPr="00677438">
        <w:rPr>
          <w:rFonts w:ascii="Times New Roman" w:hAnsi="Times New Roman" w:cs="Times New Roman"/>
          <w:sz w:val="24"/>
          <w:szCs w:val="24"/>
        </w:rPr>
        <w:t xml:space="preserve"> muscles, lateral view from external</w:t>
      </w:r>
      <w:r w:rsidR="00C361C7">
        <w:rPr>
          <w:rFonts w:ascii="Times New Roman" w:hAnsi="Times New Roman" w:cs="Times New Roman"/>
          <w:sz w:val="24"/>
          <w:szCs w:val="24"/>
        </w:rPr>
        <w:t>.</w:t>
      </w:r>
      <w:r w:rsidR="00C361C7">
        <w:rPr>
          <w:rFonts w:ascii="Times New Roman" w:hAnsi="Times New Roman" w:cs="Times New Roman" w:hint="eastAsia"/>
          <w:sz w:val="24"/>
          <w:szCs w:val="24"/>
        </w:rPr>
        <w:t xml:space="preserve"> </w:t>
      </w:r>
      <w:r w:rsidR="00C361C7">
        <w:rPr>
          <w:rFonts w:ascii="Times New Roman" w:hAnsi="Times New Roman" w:cs="Times New Roman" w:hint="eastAsia"/>
          <w:b/>
          <w:sz w:val="24"/>
          <w:szCs w:val="24"/>
        </w:rPr>
        <w:t>C</w:t>
      </w:r>
      <w:r w:rsidR="00C361C7" w:rsidRPr="00257C85">
        <w:rPr>
          <w:rFonts w:ascii="Times New Roman" w:hAnsi="Times New Roman" w:cs="Times New Roman"/>
          <w:sz w:val="24"/>
          <w:szCs w:val="24"/>
        </w:rPr>
        <w:t xml:space="preserve"> </w:t>
      </w:r>
      <w:r w:rsidR="00C361C7" w:rsidRPr="007D0649">
        <w:rPr>
          <w:rFonts w:ascii="Times New Roman" w:hAnsi="Times New Roman" w:cs="Times New Roman"/>
          <w:sz w:val="24"/>
          <w:szCs w:val="24"/>
        </w:rPr>
        <w:t xml:space="preserve">Ventral </w:t>
      </w:r>
      <w:r w:rsidR="00C361C7" w:rsidRPr="00BE2C6D">
        <w:rPr>
          <w:rFonts w:ascii="Times New Roman" w:hAnsi="Times New Roman" w:cs="Times New Roman"/>
          <w:color w:val="000000" w:themeColor="text1"/>
          <w:sz w:val="24"/>
          <w:szCs w:val="24"/>
        </w:rPr>
        <w:t>longitudinal</w:t>
      </w:r>
      <w:r w:rsidR="00C361C7" w:rsidRPr="007D0649">
        <w:rPr>
          <w:rFonts w:ascii="Times New Roman" w:hAnsi="Times New Roman" w:cs="Times New Roman"/>
          <w:sz w:val="24"/>
          <w:szCs w:val="24"/>
        </w:rPr>
        <w:t xml:space="preserve"> muscles, </w:t>
      </w:r>
      <w:proofErr w:type="spellStart"/>
      <w:r w:rsidR="00C361C7" w:rsidRPr="007D0649">
        <w:rPr>
          <w:rFonts w:ascii="Times New Roman" w:hAnsi="Times New Roman" w:cs="Times New Roman"/>
          <w:sz w:val="24"/>
          <w:szCs w:val="24"/>
        </w:rPr>
        <w:t>sternocoxal</w:t>
      </w:r>
      <w:proofErr w:type="spellEnd"/>
      <w:r w:rsidR="00C361C7" w:rsidRPr="007D0649">
        <w:rPr>
          <w:rFonts w:ascii="Times New Roman" w:hAnsi="Times New Roman" w:cs="Times New Roman"/>
          <w:sz w:val="24"/>
          <w:szCs w:val="24"/>
        </w:rPr>
        <w:t xml:space="preserve"> muscles, and </w:t>
      </w:r>
      <w:proofErr w:type="spellStart"/>
      <w:r w:rsidR="00C361C7" w:rsidRPr="007D0649">
        <w:rPr>
          <w:rFonts w:ascii="Times New Roman" w:hAnsi="Times New Roman" w:cs="Times New Roman"/>
          <w:sz w:val="24"/>
          <w:szCs w:val="24"/>
        </w:rPr>
        <w:t>pleurocoxal</w:t>
      </w:r>
      <w:proofErr w:type="spellEnd"/>
      <w:r w:rsidR="00C361C7" w:rsidRPr="007D0649">
        <w:rPr>
          <w:rFonts w:ascii="Times New Roman" w:hAnsi="Times New Roman" w:cs="Times New Roman"/>
          <w:sz w:val="24"/>
          <w:szCs w:val="24"/>
        </w:rPr>
        <w:t xml:space="preserve"> muscles, ventrolateral view</w:t>
      </w:r>
      <w:r w:rsidR="00C361C7" w:rsidRPr="00257C85">
        <w:rPr>
          <w:rFonts w:ascii="Times New Roman" w:hAnsi="Times New Roman" w:cs="Times New Roman"/>
          <w:sz w:val="24"/>
          <w:szCs w:val="24"/>
        </w:rPr>
        <w:t>.</w:t>
      </w:r>
      <w:r w:rsidR="00C361C7" w:rsidRPr="00DD310E">
        <w:rPr>
          <w:rFonts w:ascii="Times New Roman" w:hAnsi="Times New Roman" w:cs="Times New Roman"/>
          <w:sz w:val="24"/>
          <w:szCs w:val="24"/>
        </w:rPr>
        <w:t xml:space="preserve"> </w:t>
      </w:r>
      <w:r w:rsidR="00C361C7" w:rsidRPr="006E5863">
        <w:rPr>
          <w:rFonts w:ascii="Times New Roman" w:hAnsi="Times New Roman" w:cs="Times New Roman"/>
          <w:sz w:val="24"/>
          <w:szCs w:val="24"/>
        </w:rPr>
        <w:t>Red arrows indicate comparisons of the associated muscles between larvae and adults.</w:t>
      </w:r>
      <w:r w:rsidR="00C361C7" w:rsidRPr="006E5863" w:rsidDel="00387581">
        <w:rPr>
          <w:rFonts w:ascii="Times New Roman" w:hAnsi="Times New Roman" w:cs="Times New Roman"/>
          <w:sz w:val="24"/>
          <w:szCs w:val="24"/>
        </w:rPr>
        <w:t xml:space="preserve"> </w:t>
      </w:r>
      <w:r w:rsidR="00C361C7" w:rsidRPr="00872AC5">
        <w:rPr>
          <w:rFonts w:ascii="Times New Roman" w:hAnsi="Times New Roman" w:cs="Times New Roman"/>
          <w:sz w:val="24"/>
          <w:szCs w:val="24"/>
        </w:rPr>
        <w:t>Abbreviations:</w:t>
      </w:r>
      <w:r w:rsidR="00C361C7">
        <w:rPr>
          <w:rFonts w:ascii="Times New Roman" w:hAnsi="Times New Roman" w:cs="Times New Roman"/>
          <w:sz w:val="24"/>
          <w:szCs w:val="24"/>
        </w:rPr>
        <w:t xml:space="preserve"> </w:t>
      </w:r>
      <w:r w:rsidR="00C361C7" w:rsidRPr="0013638C">
        <w:rPr>
          <w:rFonts w:ascii="Times New Roman" w:hAnsi="Times New Roman" w:cs="Times New Roman"/>
          <w:sz w:val="24"/>
          <w:szCs w:val="24"/>
        </w:rPr>
        <w:t>T1–T3</w:t>
      </w:r>
      <w:r w:rsidR="00C361C7">
        <w:rPr>
          <w:rFonts w:ascii="Times New Roman" w:hAnsi="Times New Roman" w:cs="Times New Roman"/>
          <w:sz w:val="24"/>
          <w:szCs w:val="24"/>
        </w:rPr>
        <w:t>:</w:t>
      </w:r>
      <w:r w:rsidR="00C361C7" w:rsidRPr="0013638C">
        <w:rPr>
          <w:rFonts w:ascii="Times New Roman" w:hAnsi="Times New Roman" w:cs="Times New Roman"/>
          <w:sz w:val="24"/>
          <w:szCs w:val="24"/>
        </w:rPr>
        <w:t xml:space="preserve"> prothorax, mesothorax, metathorax</w:t>
      </w:r>
      <w:r w:rsidR="00C361C7">
        <w:rPr>
          <w:rFonts w:ascii="Times New Roman" w:hAnsi="Times New Roman" w:cs="Times New Roman"/>
          <w:sz w:val="24"/>
          <w:szCs w:val="24"/>
        </w:rPr>
        <w:t>.</w:t>
      </w:r>
    </w:p>
    <w:p w:rsidR="00C361C7" w:rsidRDefault="00B27B2E" w:rsidP="00C00DDD">
      <w:pPr>
        <w:pStyle w:val="EndNoteBibliography"/>
        <w:spacing w:line="480" w:lineRule="auto"/>
        <w:rPr>
          <w:rFonts w:ascii="Times New Roman" w:hAnsi="Times New Roman" w:cs="Times New Roman"/>
          <w:sz w:val="24"/>
          <w:szCs w:val="24"/>
        </w:rPr>
      </w:pPr>
      <w:r>
        <w:rPr>
          <w:rFonts w:ascii="Times New Roman" w:hAnsi="Times New Roman" w:cs="Times New Roman"/>
          <w:b/>
          <w:noProof/>
          <w:sz w:val="24"/>
          <w:szCs w:val="24"/>
          <w14:ligatures w14:val="none"/>
        </w:rPr>
        <w:lastRenderedPageBreak/>
        <w:drawing>
          <wp:inline distT="0" distB="0" distL="0" distR="0">
            <wp:extent cx="5250872" cy="7527799"/>
            <wp:effectExtent l="0" t="0" r="0" b="381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upplement Fig 5.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60953" cy="7542252"/>
                    </a:xfrm>
                    <a:prstGeom prst="rect">
                      <a:avLst/>
                    </a:prstGeom>
                  </pic:spPr>
                </pic:pic>
              </a:graphicData>
            </a:graphic>
          </wp:inline>
        </w:drawing>
      </w:r>
      <w:r w:rsidR="00C361C7">
        <w:rPr>
          <w:rFonts w:ascii="Times New Roman" w:hAnsi="Times New Roman" w:cs="Times New Roman"/>
          <w:b/>
          <w:sz w:val="24"/>
          <w:szCs w:val="24"/>
        </w:rPr>
        <w:t>Fig</w:t>
      </w:r>
      <w:r w:rsidR="00196A58">
        <w:rPr>
          <w:rFonts w:ascii="Times New Roman" w:hAnsi="Times New Roman" w:cs="Times New Roman"/>
          <w:b/>
          <w:sz w:val="24"/>
          <w:szCs w:val="24"/>
        </w:rPr>
        <w:t>.</w:t>
      </w:r>
      <w:r w:rsidR="00C361C7">
        <w:rPr>
          <w:rFonts w:ascii="Times New Roman" w:hAnsi="Times New Roman" w:cs="Times New Roman"/>
          <w:b/>
          <w:sz w:val="24"/>
          <w:szCs w:val="24"/>
        </w:rPr>
        <w:t xml:space="preserve"> </w:t>
      </w:r>
      <w:r w:rsidR="00196A58">
        <w:rPr>
          <w:rFonts w:ascii="Times New Roman" w:hAnsi="Times New Roman" w:cs="Times New Roman"/>
          <w:b/>
          <w:sz w:val="24"/>
          <w:szCs w:val="24"/>
        </w:rPr>
        <w:t>S</w:t>
      </w:r>
      <w:r w:rsidR="00C361C7">
        <w:rPr>
          <w:rFonts w:ascii="Times New Roman" w:hAnsi="Times New Roman" w:cs="Times New Roman"/>
          <w:b/>
          <w:sz w:val="24"/>
          <w:szCs w:val="24"/>
        </w:rPr>
        <w:t>5</w:t>
      </w:r>
      <w:r w:rsidR="00C361C7" w:rsidRPr="000D383D">
        <w:rPr>
          <w:rFonts w:ascii="Times New Roman" w:hAnsi="Times New Roman" w:cs="Times New Roman"/>
          <w:b/>
          <w:sz w:val="24"/>
          <w:szCs w:val="24"/>
        </w:rPr>
        <w:t>.</w:t>
      </w:r>
      <w:r w:rsidR="00C361C7">
        <w:rPr>
          <w:rFonts w:ascii="Times New Roman" w:hAnsi="Times New Roman" w:cs="Times New Roman"/>
          <w:sz w:val="24"/>
          <w:szCs w:val="24"/>
        </w:rPr>
        <w:t xml:space="preserve"> </w:t>
      </w:r>
      <w:proofErr w:type="spellStart"/>
      <w:r w:rsidR="00C361C7" w:rsidRPr="007F01A8">
        <w:rPr>
          <w:rFonts w:ascii="Times New Roman" w:hAnsi="Times New Roman" w:cs="Times New Roman"/>
          <w:i/>
          <w:sz w:val="24"/>
          <w:szCs w:val="24"/>
        </w:rPr>
        <w:t>Protohermes</w:t>
      </w:r>
      <w:proofErr w:type="spellEnd"/>
      <w:r w:rsidR="00C361C7" w:rsidRPr="007F01A8">
        <w:rPr>
          <w:rFonts w:ascii="Times New Roman" w:hAnsi="Times New Roman" w:cs="Times New Roman"/>
          <w:i/>
          <w:sz w:val="24"/>
          <w:szCs w:val="24"/>
        </w:rPr>
        <w:t xml:space="preserve"> </w:t>
      </w:r>
      <w:proofErr w:type="spellStart"/>
      <w:r w:rsidR="00C361C7" w:rsidRPr="007F01A8">
        <w:rPr>
          <w:rFonts w:ascii="Times New Roman" w:hAnsi="Times New Roman" w:cs="Times New Roman"/>
          <w:i/>
          <w:sz w:val="24"/>
          <w:szCs w:val="24"/>
        </w:rPr>
        <w:t>xanthodes</w:t>
      </w:r>
      <w:proofErr w:type="spellEnd"/>
      <w:r w:rsidR="00C361C7" w:rsidRPr="007F01A8">
        <w:rPr>
          <w:rFonts w:ascii="Times New Roman" w:hAnsi="Times New Roman" w:cs="Times New Roman"/>
          <w:i/>
          <w:sz w:val="24"/>
          <w:szCs w:val="24"/>
        </w:rPr>
        <w:t>,</w:t>
      </w:r>
      <w:r w:rsidR="00C361C7" w:rsidRPr="007F01A8">
        <w:rPr>
          <w:rFonts w:ascii="Times New Roman" w:hAnsi="Times New Roman" w:cs="Times New Roman"/>
          <w:sz w:val="24"/>
          <w:szCs w:val="24"/>
        </w:rPr>
        <w:t xml:space="preserve"> 3D reconstructions of mandible muscles (0md1, 0md3) from larvae to adults. </w:t>
      </w:r>
      <w:r w:rsidR="00C361C7" w:rsidRPr="000D383D">
        <w:rPr>
          <w:rFonts w:ascii="Times New Roman" w:hAnsi="Times New Roman" w:cs="Times New Roman"/>
          <w:sz w:val="24"/>
          <w:szCs w:val="24"/>
        </w:rPr>
        <w:t>Muscles in pink. The larval cuticle is represented by dotted line and adult cuticle is represented by solid line. Scale bar: 0.</w:t>
      </w:r>
      <w:r w:rsidR="00C361C7">
        <w:rPr>
          <w:rFonts w:ascii="Times New Roman" w:hAnsi="Times New Roman" w:cs="Times New Roman"/>
          <w:sz w:val="24"/>
          <w:szCs w:val="24"/>
        </w:rPr>
        <w:t>6</w:t>
      </w:r>
      <w:r w:rsidR="00C361C7" w:rsidRPr="000D383D">
        <w:rPr>
          <w:rFonts w:ascii="Times New Roman" w:hAnsi="Times New Roman" w:cs="Times New Roman"/>
          <w:sz w:val="24"/>
          <w:szCs w:val="24"/>
        </w:rPr>
        <w:t xml:space="preserve"> mm</w:t>
      </w:r>
      <w:r w:rsidR="00C361C7">
        <w:rPr>
          <w:rFonts w:ascii="Times New Roman" w:hAnsi="Times New Roman" w:cs="Times New Roman"/>
          <w:sz w:val="24"/>
          <w:szCs w:val="24"/>
        </w:rPr>
        <w:t>.</w:t>
      </w:r>
    </w:p>
    <w:p w:rsidR="00012BFF" w:rsidRDefault="00012BFF" w:rsidP="007F01A8">
      <w:pPr>
        <w:pStyle w:val="EndNoteBibliography"/>
        <w:spacing w:line="480" w:lineRule="auto"/>
        <w:rPr>
          <w:rFonts w:ascii="Times New Roman" w:hAnsi="Times New Roman" w:cs="Times New Roman" w:hint="eastAsia"/>
          <w:sz w:val="24"/>
          <w:szCs w:val="24"/>
        </w:rPr>
      </w:pPr>
    </w:p>
    <w:p w:rsidR="00692781" w:rsidRDefault="00087C3C" w:rsidP="00D523A2">
      <w:pPr>
        <w:pStyle w:val="EndNoteBibliography"/>
        <w:spacing w:line="440" w:lineRule="exact"/>
        <w:rPr>
          <w:rFonts w:ascii="Times New Roman" w:hAnsi="Times New Roman" w:cs="Times New Roman"/>
          <w:b/>
          <w:sz w:val="24"/>
          <w:szCs w:val="24"/>
        </w:rPr>
      </w:pPr>
      <w:r>
        <w:rPr>
          <w:rFonts w:ascii="Times New Roman" w:hAnsi="Times New Roman" w:cs="Times New Roman"/>
          <w:b/>
          <w:noProof/>
          <w:sz w:val="24"/>
          <w:szCs w:val="24"/>
          <w14:ligatures w14:val="none"/>
        </w:rPr>
        <w:drawing>
          <wp:anchor distT="0" distB="0" distL="114300" distR="114300" simplePos="0" relativeHeight="251663360" behindDoc="0" locked="0" layoutInCell="1" allowOverlap="1">
            <wp:simplePos x="0" y="0"/>
            <wp:positionH relativeFrom="column">
              <wp:posOffset>-3175</wp:posOffset>
            </wp:positionH>
            <wp:positionV relativeFrom="paragraph">
              <wp:posOffset>0</wp:posOffset>
            </wp:positionV>
            <wp:extent cx="5342890" cy="3337560"/>
            <wp:effectExtent l="0" t="0" r="3810" b="2540"/>
            <wp:wrapTopAndBottom/>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lement Fig 6.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42890" cy="3337560"/>
                    </a:xfrm>
                    <a:prstGeom prst="rect">
                      <a:avLst/>
                    </a:prstGeom>
                  </pic:spPr>
                </pic:pic>
              </a:graphicData>
            </a:graphic>
            <wp14:sizeRelH relativeFrom="page">
              <wp14:pctWidth>0</wp14:pctWidth>
            </wp14:sizeRelH>
            <wp14:sizeRelV relativeFrom="page">
              <wp14:pctHeight>0</wp14:pctHeight>
            </wp14:sizeRelV>
          </wp:anchor>
        </w:drawing>
      </w:r>
      <w:del w:id="2" w:author="zhaochenjing398@126.com" w:date="2026-05-26T20:38:00Z">
        <w:r w:rsidR="00692781" w:rsidDel="00087C3C">
          <w:rPr>
            <w:rFonts w:ascii="Times New Roman" w:hAnsi="Times New Roman" w:cs="Times New Roman" w:hint="eastAsia"/>
            <w:b/>
            <w:noProof/>
            <w:sz w:val="24"/>
            <w:szCs w:val="24"/>
            <w14:ligatures w14:val="none"/>
          </w:rPr>
          <w:drawing>
            <wp:anchor distT="0" distB="0" distL="114300" distR="114300" simplePos="0" relativeHeight="251662336" behindDoc="0" locked="0" layoutInCell="1" allowOverlap="1">
              <wp:simplePos x="0" y="0"/>
              <wp:positionH relativeFrom="column">
                <wp:posOffset>-20955</wp:posOffset>
              </wp:positionH>
              <wp:positionV relativeFrom="paragraph">
                <wp:posOffset>162858</wp:posOffset>
              </wp:positionV>
              <wp:extent cx="5366385" cy="3352800"/>
              <wp:effectExtent l="0" t="0" r="5715" b="0"/>
              <wp:wrapTopAndBottom/>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lement Fig 6.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6385" cy="3352800"/>
                      </a:xfrm>
                      <a:prstGeom prst="rect">
                        <a:avLst/>
                      </a:prstGeom>
                    </pic:spPr>
                  </pic:pic>
                </a:graphicData>
              </a:graphic>
              <wp14:sizeRelH relativeFrom="page">
                <wp14:pctWidth>0</wp14:pctWidth>
              </wp14:sizeRelH>
              <wp14:sizeRelV relativeFrom="page">
                <wp14:pctHeight>0</wp14:pctHeight>
              </wp14:sizeRelV>
            </wp:anchor>
          </w:drawing>
        </w:r>
      </w:del>
    </w:p>
    <w:p w:rsidR="00C361C7" w:rsidRDefault="00C361C7" w:rsidP="007F01A8">
      <w:pPr>
        <w:pStyle w:val="EndNoteBibliography"/>
        <w:spacing w:line="480" w:lineRule="auto"/>
        <w:rPr>
          <w:rFonts w:ascii="Times New Roman" w:hAnsi="Times New Roman" w:cs="Times New Roman"/>
          <w:sz w:val="24"/>
          <w:szCs w:val="24"/>
        </w:rPr>
      </w:pPr>
      <w:r>
        <w:rPr>
          <w:rFonts w:ascii="Times New Roman" w:hAnsi="Times New Roman" w:cs="Times New Roman"/>
          <w:b/>
          <w:sz w:val="24"/>
          <w:szCs w:val="24"/>
        </w:rPr>
        <w:t>Fig</w:t>
      </w:r>
      <w:r w:rsidR="00196A58">
        <w:rPr>
          <w:rFonts w:ascii="Times New Roman" w:hAnsi="Times New Roman" w:cs="Times New Roman"/>
          <w:b/>
          <w:sz w:val="24"/>
          <w:szCs w:val="24"/>
        </w:rPr>
        <w:t>.</w:t>
      </w:r>
      <w:r>
        <w:rPr>
          <w:rFonts w:ascii="Times New Roman" w:hAnsi="Times New Roman" w:cs="Times New Roman"/>
          <w:b/>
          <w:sz w:val="24"/>
          <w:szCs w:val="24"/>
        </w:rPr>
        <w:t xml:space="preserve"> </w:t>
      </w:r>
      <w:r w:rsidR="00196A58">
        <w:rPr>
          <w:rFonts w:ascii="Times New Roman" w:hAnsi="Times New Roman" w:cs="Times New Roman"/>
          <w:b/>
          <w:sz w:val="24"/>
          <w:szCs w:val="24"/>
        </w:rPr>
        <w:t>S</w:t>
      </w:r>
      <w:r>
        <w:rPr>
          <w:rFonts w:ascii="Times New Roman" w:hAnsi="Times New Roman" w:cs="Times New Roman"/>
          <w:b/>
          <w:sz w:val="24"/>
          <w:szCs w:val="24"/>
        </w:rPr>
        <w:t>6</w:t>
      </w:r>
      <w:r w:rsidRPr="009E3C1E">
        <w:rPr>
          <w:rFonts w:ascii="Times New Roman" w:hAnsi="Times New Roman" w:cs="Times New Roman"/>
          <w:b/>
          <w:sz w:val="24"/>
          <w:szCs w:val="24"/>
        </w:rPr>
        <w:t>.</w:t>
      </w:r>
      <w:r w:rsidRPr="001D74A5">
        <w:rPr>
          <w:rFonts w:ascii="Times New Roman" w:hAnsi="Times New Roman" w:cs="Times New Roman"/>
          <w:sz w:val="24"/>
          <w:szCs w:val="24"/>
        </w:rPr>
        <w:t xml:space="preserve"> </w:t>
      </w:r>
      <w:r w:rsidRPr="007F01A8">
        <w:rPr>
          <w:rFonts w:ascii="Times New Roman" w:hAnsi="Times New Roman" w:cs="Times New Roman"/>
          <w:sz w:val="24"/>
          <w:szCs w:val="24"/>
        </w:rPr>
        <w:t xml:space="preserve">3D reconstructions of tracheal system from larvae to adults: </w:t>
      </w:r>
      <w:r w:rsidR="00D357FD" w:rsidRPr="007F01A8">
        <w:rPr>
          <w:rFonts w:ascii="Times New Roman" w:hAnsi="Times New Roman" w:cs="Times New Roman"/>
          <w:sz w:val="24"/>
          <w:szCs w:val="24"/>
        </w:rPr>
        <w:t>lateral</w:t>
      </w:r>
      <w:r w:rsidRPr="007F01A8">
        <w:rPr>
          <w:rFonts w:ascii="Times New Roman" w:hAnsi="Times New Roman" w:cs="Times New Roman"/>
          <w:sz w:val="24"/>
          <w:szCs w:val="24"/>
        </w:rPr>
        <w:t xml:space="preserve"> view. </w:t>
      </w:r>
      <w:r w:rsidRPr="006E5863">
        <w:rPr>
          <w:rFonts w:ascii="Times New Roman" w:hAnsi="Times New Roman" w:cs="Times New Roman"/>
          <w:sz w:val="24"/>
          <w:szCs w:val="24"/>
        </w:rPr>
        <w:t>Red arrows indicate</w:t>
      </w:r>
      <w:r w:rsidRPr="00872AC5">
        <w:rPr>
          <w:rFonts w:ascii="Times New Roman" w:hAnsi="Times New Roman" w:cs="Times New Roman"/>
          <w:sz w:val="24"/>
          <w:szCs w:val="24"/>
        </w:rPr>
        <w:t xml:space="preserve"> </w:t>
      </w:r>
      <w:r>
        <w:rPr>
          <w:rFonts w:ascii="Times New Roman" w:hAnsi="Times New Roman" w:cs="Times New Roman" w:hint="eastAsia"/>
          <w:sz w:val="24"/>
          <w:szCs w:val="24"/>
        </w:rPr>
        <w:t>the</w:t>
      </w:r>
      <w:r>
        <w:rPr>
          <w:rFonts w:ascii="Times New Roman" w:hAnsi="Times New Roman" w:cs="Times New Roman"/>
          <w:sz w:val="24"/>
          <w:szCs w:val="24"/>
        </w:rPr>
        <w:t xml:space="preserve"> new tracheae growing from the spiracle trachea</w:t>
      </w:r>
      <w:r>
        <w:rPr>
          <w:rFonts w:ascii="Times New Roman" w:hAnsi="Times New Roman" w:cs="Times New Roman" w:hint="eastAsia"/>
          <w:sz w:val="24"/>
          <w:szCs w:val="24"/>
        </w:rPr>
        <w:t>l</w:t>
      </w:r>
      <w:r>
        <w:rPr>
          <w:rFonts w:ascii="Times New Roman" w:hAnsi="Times New Roman" w:cs="Times New Roman"/>
          <w:sz w:val="24"/>
          <w:szCs w:val="24"/>
        </w:rPr>
        <w:t xml:space="preserve"> base.</w:t>
      </w:r>
      <w:r w:rsidRPr="001D74A5">
        <w:rPr>
          <w:rFonts w:ascii="Times New Roman" w:hAnsi="Times New Roman" w:cs="Times New Roman"/>
          <w:sz w:val="24"/>
          <w:szCs w:val="24"/>
        </w:rPr>
        <w:t xml:space="preserve"> </w:t>
      </w:r>
      <w:r w:rsidRPr="00872AC5">
        <w:rPr>
          <w:rFonts w:ascii="Times New Roman" w:hAnsi="Times New Roman" w:cs="Times New Roman"/>
          <w:sz w:val="24"/>
          <w:szCs w:val="24"/>
        </w:rPr>
        <w:t>Abbreviations:</w:t>
      </w:r>
      <w:r>
        <w:rPr>
          <w:rFonts w:ascii="Times New Roman" w:hAnsi="Times New Roman" w:cs="Times New Roman"/>
          <w:sz w:val="24"/>
          <w:szCs w:val="24"/>
        </w:rPr>
        <w:t xml:space="preserve"> </w:t>
      </w:r>
      <w:proofErr w:type="spellStart"/>
      <w:r>
        <w:rPr>
          <w:rFonts w:ascii="Times New Roman" w:hAnsi="Times New Roman" w:cs="Times New Roman"/>
          <w:sz w:val="24"/>
          <w:szCs w:val="24"/>
        </w:rPr>
        <w:t>dt</w:t>
      </w:r>
      <w:proofErr w:type="spellEnd"/>
      <w:r>
        <w:rPr>
          <w:rFonts w:ascii="Times New Roman" w:hAnsi="Times New Roman" w:cs="Times New Roman"/>
          <w:sz w:val="24"/>
          <w:szCs w:val="24"/>
        </w:rPr>
        <w:t xml:space="preserve">: dorsal trachea; </w:t>
      </w:r>
      <w:proofErr w:type="spellStart"/>
      <w:r w:rsidR="00C1700F" w:rsidRPr="00924FD3">
        <w:rPr>
          <w:rFonts w:ascii="Times New Roman" w:hAnsi="Times New Roman" w:cs="Times New Roman"/>
          <w:sz w:val="24"/>
          <w:szCs w:val="24"/>
        </w:rPr>
        <w:t>dtc</w:t>
      </w:r>
      <w:proofErr w:type="spellEnd"/>
      <w:r w:rsidR="00C1700F" w:rsidRPr="00924FD3">
        <w:rPr>
          <w:rFonts w:ascii="Times New Roman" w:hAnsi="Times New Roman" w:cs="Times New Roman"/>
          <w:sz w:val="24"/>
          <w:szCs w:val="24"/>
        </w:rPr>
        <w:t>: dorsal tracheal commissure;</w:t>
      </w:r>
      <w:r w:rsidR="00C1700F">
        <w:rPr>
          <w:rFonts w:ascii="Times New Roman" w:hAnsi="Times New Roman" w:cs="Times New Roman"/>
          <w:sz w:val="24"/>
          <w:szCs w:val="24"/>
        </w:rPr>
        <w:t xml:space="preserve"> </w:t>
      </w:r>
      <w:proofErr w:type="spellStart"/>
      <w:r>
        <w:rPr>
          <w:rFonts w:ascii="Times New Roman" w:hAnsi="Times New Roman" w:cs="Times New Roman"/>
          <w:sz w:val="24"/>
          <w:szCs w:val="24"/>
        </w:rPr>
        <w:t>st</w:t>
      </w:r>
      <w:proofErr w:type="spellEnd"/>
      <w:r>
        <w:rPr>
          <w:rFonts w:ascii="Times New Roman" w:hAnsi="Times New Roman" w:cs="Times New Roman"/>
          <w:sz w:val="24"/>
          <w:szCs w:val="24"/>
        </w:rPr>
        <w:t xml:space="preserve">: spiracle trachea; </w:t>
      </w:r>
      <w:r w:rsidRPr="0013638C">
        <w:rPr>
          <w:rFonts w:ascii="Times New Roman" w:hAnsi="Times New Roman" w:cs="Times New Roman"/>
          <w:sz w:val="24"/>
          <w:szCs w:val="24"/>
        </w:rPr>
        <w:t>T1–T3</w:t>
      </w:r>
      <w:r>
        <w:rPr>
          <w:rFonts w:ascii="Times New Roman" w:hAnsi="Times New Roman" w:cs="Times New Roman"/>
          <w:sz w:val="24"/>
          <w:szCs w:val="24"/>
        </w:rPr>
        <w:t>:</w:t>
      </w:r>
      <w:r w:rsidRPr="0013638C">
        <w:rPr>
          <w:rFonts w:ascii="Times New Roman" w:hAnsi="Times New Roman" w:cs="Times New Roman"/>
          <w:sz w:val="24"/>
          <w:szCs w:val="24"/>
        </w:rPr>
        <w:t xml:space="preserve"> prothorax, mesothorax, metathorax</w:t>
      </w:r>
      <w:r>
        <w:rPr>
          <w:rFonts w:ascii="Times New Roman" w:hAnsi="Times New Roman" w:cs="Times New Roman"/>
          <w:sz w:val="24"/>
          <w:szCs w:val="24"/>
        </w:rPr>
        <w:t xml:space="preserve">; tbt: trachea at the base of the tracheal gill tuft; </w:t>
      </w:r>
      <w:proofErr w:type="spellStart"/>
      <w:r w:rsidRPr="006D2F06">
        <w:rPr>
          <w:rFonts w:ascii="Times New Roman" w:hAnsi="Times New Roman" w:cs="Times New Roman"/>
          <w:sz w:val="24"/>
          <w:szCs w:val="24"/>
        </w:rPr>
        <w:t>tts</w:t>
      </w:r>
      <w:proofErr w:type="spellEnd"/>
      <w:r w:rsidRPr="006D2F06">
        <w:rPr>
          <w:rFonts w:ascii="Times New Roman" w:hAnsi="Times New Roman" w:cs="Times New Roman"/>
          <w:sz w:val="24"/>
          <w:szCs w:val="24"/>
        </w:rPr>
        <w:t xml:space="preserve">: </w:t>
      </w:r>
      <w:r w:rsidRPr="00BD2CDC">
        <w:rPr>
          <w:rFonts w:ascii="Times New Roman" w:hAnsi="Times New Roman" w:cs="Times New Roman"/>
          <w:sz w:val="24"/>
          <w:szCs w:val="24"/>
        </w:rPr>
        <w:t>tra</w:t>
      </w:r>
      <w:r w:rsidRPr="00076D58">
        <w:rPr>
          <w:rFonts w:ascii="Times New Roman" w:hAnsi="Times New Roman" w:cs="Times New Roman"/>
          <w:sz w:val="24"/>
          <w:szCs w:val="24"/>
        </w:rPr>
        <w:t xml:space="preserve">cheal branch </w:t>
      </w:r>
      <w:r>
        <w:rPr>
          <w:rFonts w:ascii="Times New Roman" w:hAnsi="Times New Roman" w:cs="Times New Roman"/>
          <w:sz w:val="24"/>
          <w:szCs w:val="24"/>
        </w:rPr>
        <w:t>connect</w:t>
      </w:r>
      <w:r>
        <w:rPr>
          <w:rFonts w:ascii="Times New Roman" w:hAnsi="Times New Roman" w:cs="Times New Roman" w:hint="eastAsia"/>
          <w:sz w:val="24"/>
          <w:szCs w:val="24"/>
        </w:rPr>
        <w:t>ing</w:t>
      </w:r>
      <w:r w:rsidRPr="00076D58">
        <w:rPr>
          <w:rFonts w:ascii="Times New Roman" w:hAnsi="Times New Roman" w:cs="Times New Roman"/>
          <w:sz w:val="24"/>
          <w:szCs w:val="24"/>
        </w:rPr>
        <w:t xml:space="preserve"> the gill trachea </w:t>
      </w:r>
      <w:r>
        <w:rPr>
          <w:rFonts w:ascii="Times New Roman" w:hAnsi="Times New Roman" w:cs="Times New Roman"/>
          <w:sz w:val="24"/>
          <w:szCs w:val="24"/>
        </w:rPr>
        <w:t>and</w:t>
      </w:r>
      <w:r w:rsidRPr="00076D58">
        <w:rPr>
          <w:rFonts w:ascii="Times New Roman" w:hAnsi="Times New Roman" w:cs="Times New Roman"/>
          <w:sz w:val="24"/>
          <w:szCs w:val="24"/>
        </w:rPr>
        <w:t xml:space="preserve"> the spiracular trachea</w:t>
      </w:r>
      <w:r>
        <w:rPr>
          <w:rFonts w:ascii="Times New Roman" w:hAnsi="Times New Roman" w:cs="Times New Roman"/>
          <w:sz w:val="24"/>
          <w:szCs w:val="24"/>
        </w:rPr>
        <w:t xml:space="preserve">; </w:t>
      </w:r>
      <w:proofErr w:type="spellStart"/>
      <w:r>
        <w:rPr>
          <w:rFonts w:ascii="Times New Roman" w:hAnsi="Times New Roman" w:cs="Times New Roman"/>
          <w:sz w:val="24"/>
          <w:szCs w:val="24"/>
        </w:rPr>
        <w:t>vt</w:t>
      </w:r>
      <w:proofErr w:type="spellEnd"/>
      <w:r>
        <w:rPr>
          <w:rFonts w:ascii="Times New Roman" w:hAnsi="Times New Roman" w:cs="Times New Roman"/>
          <w:sz w:val="24"/>
          <w:szCs w:val="24"/>
        </w:rPr>
        <w:t xml:space="preserve">: ventral trachea; </w:t>
      </w:r>
      <w:proofErr w:type="spellStart"/>
      <w:r>
        <w:rPr>
          <w:rFonts w:ascii="Times New Roman" w:hAnsi="Times New Roman" w:cs="Times New Roman" w:hint="eastAsia"/>
          <w:sz w:val="24"/>
          <w:szCs w:val="24"/>
        </w:rPr>
        <w:t>vtc</w:t>
      </w:r>
      <w:proofErr w:type="spellEnd"/>
      <w:r>
        <w:rPr>
          <w:rFonts w:ascii="Times New Roman" w:hAnsi="Times New Roman" w:cs="Times New Roman"/>
          <w:sz w:val="24"/>
          <w:szCs w:val="24"/>
        </w:rPr>
        <w:t>:</w:t>
      </w:r>
      <w:r w:rsidRPr="00BD2CDC">
        <w:rPr>
          <w:rFonts w:ascii="Times New Roman" w:hAnsi="Times New Roman" w:cs="Times New Roman"/>
          <w:sz w:val="24"/>
          <w:szCs w:val="24"/>
        </w:rPr>
        <w:t xml:space="preserve"> </w:t>
      </w:r>
      <w:r>
        <w:rPr>
          <w:rFonts w:ascii="Times New Roman" w:hAnsi="Times New Roman" w:cs="Times New Roman"/>
          <w:sz w:val="24"/>
          <w:szCs w:val="24"/>
        </w:rPr>
        <w:t xml:space="preserve">ventral </w:t>
      </w:r>
      <w:r w:rsidRPr="00C9623A">
        <w:rPr>
          <w:rFonts w:ascii="Times New Roman" w:hAnsi="Times New Roman" w:cs="Times New Roman"/>
          <w:sz w:val="24"/>
          <w:szCs w:val="24"/>
        </w:rPr>
        <w:t>transverse</w:t>
      </w:r>
      <w:r>
        <w:rPr>
          <w:rFonts w:ascii="Times New Roman" w:hAnsi="Times New Roman" w:cs="Times New Roman"/>
          <w:sz w:val="24"/>
          <w:szCs w:val="24"/>
        </w:rPr>
        <w:t xml:space="preserve"> commissure; I</w:t>
      </w:r>
      <w:r w:rsidRPr="0013638C">
        <w:rPr>
          <w:rFonts w:ascii="Times New Roman" w:hAnsi="Times New Roman" w:cs="Times New Roman"/>
          <w:sz w:val="24"/>
          <w:szCs w:val="24"/>
        </w:rPr>
        <w:t>–</w:t>
      </w:r>
      <w:r>
        <w:rPr>
          <w:rFonts w:ascii="Times New Roman" w:hAnsi="Times New Roman" w:cs="Times New Roman"/>
          <w:sz w:val="24"/>
          <w:szCs w:val="24"/>
        </w:rPr>
        <w:t>VIII: 1</w:t>
      </w:r>
      <w:r w:rsidRPr="001A3657">
        <w:rPr>
          <w:rFonts w:ascii="Times New Roman" w:hAnsi="Times New Roman" w:cs="Times New Roman"/>
          <w:sz w:val="24"/>
          <w:szCs w:val="24"/>
        </w:rPr>
        <w:t>st</w:t>
      </w:r>
      <w:r>
        <w:rPr>
          <w:rFonts w:ascii="Times New Roman" w:hAnsi="Times New Roman" w:cs="Times New Roman"/>
          <w:sz w:val="24"/>
          <w:szCs w:val="24"/>
        </w:rPr>
        <w:t xml:space="preserve"> </w:t>
      </w:r>
      <w:r w:rsidRPr="0013638C">
        <w:rPr>
          <w:rFonts w:ascii="Times New Roman" w:hAnsi="Times New Roman" w:cs="Times New Roman"/>
          <w:sz w:val="24"/>
          <w:szCs w:val="24"/>
        </w:rPr>
        <w:t>–</w:t>
      </w:r>
      <w:r>
        <w:rPr>
          <w:rFonts w:ascii="Times New Roman" w:hAnsi="Times New Roman" w:cs="Times New Roman"/>
          <w:sz w:val="24"/>
          <w:szCs w:val="24"/>
        </w:rPr>
        <w:t>8</w:t>
      </w:r>
      <w:r w:rsidRPr="001A3657">
        <w:rPr>
          <w:rFonts w:ascii="Times New Roman" w:hAnsi="Times New Roman" w:cs="Times New Roman"/>
          <w:sz w:val="24"/>
          <w:szCs w:val="24"/>
        </w:rPr>
        <w:t>th</w:t>
      </w:r>
      <w:r>
        <w:rPr>
          <w:rFonts w:ascii="Times New Roman" w:hAnsi="Times New Roman" w:cs="Times New Roman"/>
          <w:sz w:val="24"/>
          <w:szCs w:val="24"/>
        </w:rPr>
        <w:t xml:space="preserve"> segment </w:t>
      </w:r>
      <w:r>
        <w:rPr>
          <w:rFonts w:ascii="Times New Roman" w:hAnsi="Times New Roman" w:cs="Times New Roman" w:hint="eastAsia"/>
          <w:sz w:val="24"/>
          <w:szCs w:val="24"/>
        </w:rPr>
        <w:t>in</w:t>
      </w:r>
      <w:r>
        <w:rPr>
          <w:rFonts w:ascii="Times New Roman" w:hAnsi="Times New Roman" w:cs="Times New Roman"/>
          <w:sz w:val="24"/>
          <w:szCs w:val="24"/>
        </w:rPr>
        <w:t xml:space="preserve"> abdome</w:t>
      </w:r>
      <w:r>
        <w:rPr>
          <w:rFonts w:ascii="Times New Roman" w:hAnsi="Times New Roman" w:cs="Times New Roman" w:hint="eastAsia"/>
          <w:sz w:val="24"/>
          <w:szCs w:val="24"/>
        </w:rPr>
        <w:t>n</w:t>
      </w:r>
      <w:r>
        <w:rPr>
          <w:rFonts w:ascii="Times New Roman" w:hAnsi="Times New Roman" w:cs="Times New Roman"/>
          <w:sz w:val="24"/>
          <w:szCs w:val="24"/>
        </w:rPr>
        <w:t>.</w:t>
      </w:r>
    </w:p>
    <w:p w:rsidR="00C361C7" w:rsidRDefault="00C361C7" w:rsidP="007F01A8">
      <w:pPr>
        <w:pStyle w:val="EndNoteBibliography"/>
        <w:spacing w:line="480" w:lineRule="auto"/>
        <w:ind w:left="720" w:hanging="720"/>
        <w:rPr>
          <w:rFonts w:ascii="Times New Roman" w:hAnsi="Times New Roman" w:cs="Times New Roman"/>
          <w:sz w:val="24"/>
          <w:szCs w:val="24"/>
        </w:rPr>
      </w:pPr>
    </w:p>
    <w:p w:rsidR="00C00DDD" w:rsidRDefault="00C00DDD" w:rsidP="00C361C7">
      <w:pPr>
        <w:pStyle w:val="EndNoteBibliography"/>
        <w:spacing w:line="480" w:lineRule="auto"/>
        <w:ind w:left="720" w:hanging="720"/>
        <w:rPr>
          <w:rFonts w:ascii="Times New Roman" w:hAnsi="Times New Roman" w:cs="Times New Roman"/>
          <w:sz w:val="24"/>
          <w:szCs w:val="24"/>
        </w:rPr>
      </w:pPr>
    </w:p>
    <w:p w:rsidR="00C00DDD" w:rsidRDefault="00C00DDD" w:rsidP="00C361C7">
      <w:pPr>
        <w:pStyle w:val="EndNoteBibliography"/>
        <w:spacing w:line="480" w:lineRule="auto"/>
        <w:ind w:left="720" w:hanging="720"/>
        <w:rPr>
          <w:rFonts w:ascii="Times New Roman" w:hAnsi="Times New Roman" w:cs="Times New Roman"/>
          <w:sz w:val="24"/>
          <w:szCs w:val="24"/>
        </w:rPr>
      </w:pPr>
    </w:p>
    <w:p w:rsidR="00C00DDD" w:rsidRDefault="00C00DDD" w:rsidP="00C361C7">
      <w:pPr>
        <w:pStyle w:val="EndNoteBibliography"/>
        <w:spacing w:line="480" w:lineRule="auto"/>
        <w:ind w:left="720" w:hanging="720"/>
        <w:rPr>
          <w:rFonts w:ascii="Times New Roman" w:hAnsi="Times New Roman" w:cs="Times New Roman"/>
          <w:sz w:val="24"/>
          <w:szCs w:val="24"/>
        </w:rPr>
      </w:pPr>
    </w:p>
    <w:p w:rsidR="00196A58" w:rsidRDefault="00196A58" w:rsidP="00C361C7">
      <w:pPr>
        <w:pStyle w:val="EndNoteBibliography"/>
        <w:spacing w:line="480" w:lineRule="auto"/>
        <w:ind w:left="720" w:hanging="720"/>
        <w:rPr>
          <w:rFonts w:ascii="Times New Roman" w:hAnsi="Times New Roman" w:cs="Times New Roman"/>
          <w:sz w:val="24"/>
          <w:szCs w:val="24"/>
        </w:rPr>
      </w:pPr>
    </w:p>
    <w:p w:rsidR="00196A58" w:rsidRDefault="00196A58" w:rsidP="00196A58">
      <w:pPr>
        <w:pStyle w:val="1"/>
        <w:spacing w:before="0" w:line="480" w:lineRule="auto"/>
        <w:rPr>
          <w:rFonts w:cs="Times New Roman"/>
          <w:sz w:val="24"/>
          <w:szCs w:val="24"/>
        </w:rPr>
      </w:pPr>
      <w:r>
        <w:rPr>
          <w:rFonts w:cs="Times New Roman" w:hint="eastAsia"/>
          <w:sz w:val="24"/>
          <w:szCs w:val="24"/>
        </w:rPr>
        <w:lastRenderedPageBreak/>
        <w:t>Addition</w:t>
      </w:r>
      <w:r>
        <w:rPr>
          <w:rFonts w:cs="Times New Roman"/>
          <w:sz w:val="24"/>
          <w:szCs w:val="24"/>
        </w:rPr>
        <w:t>al File 2</w:t>
      </w:r>
    </w:p>
    <w:p w:rsidR="00196A58" w:rsidRDefault="00196A58" w:rsidP="00196A58">
      <w:pPr>
        <w:pStyle w:val="2"/>
        <w:spacing w:line="440" w:lineRule="exact"/>
        <w:contextualSpacing/>
        <w:rPr>
          <w:rFonts w:cs="Times New Roman"/>
          <w:sz w:val="24"/>
          <w:szCs w:val="24"/>
        </w:rPr>
      </w:pPr>
      <w:r>
        <w:rPr>
          <w:rFonts w:cs="Times New Roman"/>
          <w:bCs w:val="0"/>
          <w:iCs/>
          <w:sz w:val="24"/>
          <w:szCs w:val="24"/>
        </w:rPr>
        <w:t>Note S1.</w:t>
      </w:r>
      <w:r w:rsidRPr="00E446D2">
        <w:rPr>
          <w:rFonts w:cs="Times New Roman"/>
          <w:sz w:val="24"/>
          <w:szCs w:val="24"/>
        </w:rPr>
        <w:t xml:space="preserve"> </w:t>
      </w:r>
      <w:r w:rsidRPr="005838CE">
        <w:rPr>
          <w:rFonts w:cs="Times New Roman"/>
          <w:sz w:val="24"/>
          <w:szCs w:val="24"/>
        </w:rPr>
        <w:t xml:space="preserve">The </w:t>
      </w:r>
      <w:r>
        <w:rPr>
          <w:rFonts w:cs="Times New Roman"/>
          <w:sz w:val="24"/>
          <w:szCs w:val="24"/>
        </w:rPr>
        <w:t xml:space="preserve">description of </w:t>
      </w:r>
      <w:r w:rsidRPr="005838CE">
        <w:rPr>
          <w:rFonts w:cs="Times New Roman"/>
          <w:sz w:val="24"/>
          <w:szCs w:val="24"/>
        </w:rPr>
        <w:t>external morphology (overall appearance) of each stage (larva, pupa, adult)</w:t>
      </w:r>
      <w:r>
        <w:rPr>
          <w:rFonts w:cs="Times New Roman"/>
          <w:sz w:val="24"/>
          <w:szCs w:val="24"/>
        </w:rPr>
        <w:t>.</w:t>
      </w:r>
    </w:p>
    <w:p w:rsidR="00196A58" w:rsidRPr="008C55C1" w:rsidRDefault="00196A58" w:rsidP="00196A58"/>
    <w:p w:rsidR="00196A58" w:rsidRPr="0027346A" w:rsidRDefault="00196A58" w:rsidP="00196A58">
      <w:pPr>
        <w:pStyle w:val="2"/>
        <w:spacing w:line="440" w:lineRule="exact"/>
        <w:contextualSpacing/>
        <w:rPr>
          <w:rFonts w:cs="Times New Roman"/>
          <w:bCs w:val="0"/>
          <w:iCs/>
          <w:sz w:val="24"/>
          <w:szCs w:val="24"/>
        </w:rPr>
      </w:pPr>
      <w:r w:rsidRPr="006165A4">
        <w:rPr>
          <w:rFonts w:cs="Times New Roman"/>
          <w:bCs w:val="0"/>
          <w:iCs/>
          <w:sz w:val="24"/>
          <w:szCs w:val="24"/>
        </w:rPr>
        <w:t xml:space="preserve">Exoskeleton </w:t>
      </w:r>
    </w:p>
    <w:p w:rsidR="00196A58" w:rsidRPr="00FC5745" w:rsidRDefault="00196A58" w:rsidP="00196A58">
      <w:pPr>
        <w:spacing w:line="440" w:lineRule="exact"/>
        <w:rPr>
          <w:rFonts w:ascii="Times New Roman" w:hAnsi="Times New Roman" w:cs="Times New Roman"/>
          <w:sz w:val="24"/>
          <w:szCs w:val="24"/>
        </w:rPr>
      </w:pPr>
      <w:r w:rsidRPr="00FC5745">
        <w:rPr>
          <w:rFonts w:ascii="Times New Roman" w:hAnsi="Times New Roman" w:cs="Times New Roman"/>
          <w:b/>
          <w:sz w:val="24"/>
          <w:szCs w:val="24"/>
        </w:rPr>
        <w:t xml:space="preserve">Larva. </w:t>
      </w:r>
      <w:r w:rsidRPr="00FC5745">
        <w:rPr>
          <w:rFonts w:ascii="Times New Roman" w:hAnsi="Times New Roman" w:cs="Times New Roman"/>
          <w:sz w:val="24"/>
          <w:szCs w:val="24"/>
        </w:rPr>
        <w:t xml:space="preserve">The last instar larva is elongated, with a brownish dorsum and a yellow venter (Fig. 1; Fig. </w:t>
      </w:r>
      <w:r w:rsidR="000B0C37">
        <w:rPr>
          <w:rFonts w:ascii="Times New Roman" w:hAnsi="Times New Roman" w:cs="Times New Roman"/>
          <w:sz w:val="24"/>
          <w:szCs w:val="24"/>
        </w:rPr>
        <w:t>S</w:t>
      </w:r>
      <w:r w:rsidRPr="00FC5745">
        <w:rPr>
          <w:rFonts w:ascii="Times New Roman" w:hAnsi="Times New Roman" w:cs="Times New Roman"/>
          <w:sz w:val="24"/>
          <w:szCs w:val="24"/>
        </w:rPr>
        <w:t>1</w:t>
      </w:r>
      <w:r w:rsidR="000B0C37">
        <w:rPr>
          <w:rFonts w:ascii="Times New Roman" w:hAnsi="Times New Roman" w:cs="Times New Roman"/>
          <w:sz w:val="24"/>
          <w:szCs w:val="24"/>
        </w:rPr>
        <w:t xml:space="preserve">: </w:t>
      </w:r>
      <w:r w:rsidRPr="00FC5745">
        <w:rPr>
          <w:rFonts w:ascii="Times New Roman" w:hAnsi="Times New Roman" w:cs="Times New Roman"/>
          <w:sz w:val="24"/>
          <w:szCs w:val="24"/>
        </w:rPr>
        <w:t>A</w:t>
      </w:r>
      <w:r>
        <w:rPr>
          <w:rFonts w:ascii="Times New Roman" w:hAnsi="Times New Roman" w:cs="Times New Roman"/>
          <w:sz w:val="24"/>
          <w:szCs w:val="24"/>
        </w:rPr>
        <w:t xml:space="preserve">, </w:t>
      </w:r>
      <w:r w:rsidRPr="00FC5745">
        <w:rPr>
          <w:rFonts w:ascii="Times New Roman" w:hAnsi="Times New Roman" w:cs="Times New Roman"/>
          <w:sz w:val="24"/>
          <w:szCs w:val="24"/>
        </w:rPr>
        <w:t xml:space="preserve">B). The head is nearly square and flat, broadest at middle, slightly narrowed </w:t>
      </w:r>
      <w:proofErr w:type="spellStart"/>
      <w:r w:rsidRPr="00FC5745">
        <w:rPr>
          <w:rFonts w:ascii="Times New Roman" w:hAnsi="Times New Roman" w:cs="Times New Roman"/>
          <w:sz w:val="24"/>
          <w:szCs w:val="24"/>
        </w:rPr>
        <w:t>anteriad</w:t>
      </w:r>
      <w:proofErr w:type="spellEnd"/>
      <w:r w:rsidRPr="00FC5745">
        <w:rPr>
          <w:rFonts w:ascii="Times New Roman" w:hAnsi="Times New Roman" w:cs="Times New Roman"/>
          <w:sz w:val="24"/>
          <w:szCs w:val="24"/>
        </w:rPr>
        <w:t xml:space="preserve"> and </w:t>
      </w:r>
      <w:proofErr w:type="spellStart"/>
      <w:r w:rsidRPr="00FC5745">
        <w:rPr>
          <w:rFonts w:ascii="Times New Roman" w:hAnsi="Times New Roman" w:cs="Times New Roman"/>
          <w:sz w:val="24"/>
          <w:szCs w:val="24"/>
        </w:rPr>
        <w:t>posteriad</w:t>
      </w:r>
      <w:proofErr w:type="spellEnd"/>
      <w:r w:rsidRPr="00FC5745">
        <w:rPr>
          <w:rFonts w:ascii="Times New Roman" w:hAnsi="Times New Roman" w:cs="Times New Roman"/>
          <w:sz w:val="24"/>
          <w:szCs w:val="24"/>
        </w:rPr>
        <w:t xml:space="preserve">. The head capsule is dark brown with a smooth surface, and each side is equipped with six nearly circular stemmata. </w:t>
      </w:r>
      <w:r w:rsidRPr="00C27CBC">
        <w:rPr>
          <w:rFonts w:ascii="Times New Roman" w:hAnsi="Times New Roman" w:cs="Times New Roman"/>
          <w:sz w:val="24"/>
          <w:szCs w:val="24"/>
        </w:rPr>
        <w:t>Setae of varying lengths are distributed along the inner side of the antenna base, the posterior lateral edge of the vertex, the sides of the frontal area, the labrum, between the stemmata on the ventral side of the head capsule, and behind the stemmata on both sides.</w:t>
      </w:r>
      <w:r w:rsidRPr="00FC5745">
        <w:rPr>
          <w:rFonts w:ascii="Times New Roman" w:hAnsi="Times New Roman" w:cs="Times New Roman"/>
          <w:sz w:val="24"/>
          <w:szCs w:val="24"/>
        </w:rPr>
        <w:t xml:space="preserve"> The labrum is </w:t>
      </w:r>
      <w:r w:rsidRPr="009F5685">
        <w:rPr>
          <w:rFonts w:ascii="Times New Roman" w:hAnsi="Times New Roman" w:cs="Times New Roman"/>
          <w:sz w:val="24"/>
          <w:szCs w:val="24"/>
        </w:rPr>
        <w:t>semicircle</w:t>
      </w:r>
      <w:r w:rsidRPr="00FC5745">
        <w:rPr>
          <w:rFonts w:ascii="Times New Roman" w:hAnsi="Times New Roman" w:cs="Times New Roman"/>
          <w:sz w:val="24"/>
          <w:szCs w:val="24"/>
        </w:rPr>
        <w:t xml:space="preserve"> and varies in color from light brown to pale yellow. </w:t>
      </w:r>
    </w:p>
    <w:p w:rsidR="00196A58" w:rsidRPr="00FC5745" w:rsidRDefault="00196A58" w:rsidP="00196A58">
      <w:pPr>
        <w:spacing w:line="440" w:lineRule="exact"/>
        <w:ind w:firstLineChars="200" w:firstLine="480"/>
        <w:rPr>
          <w:rFonts w:ascii="Times New Roman" w:hAnsi="Times New Roman" w:cs="Times New Roman"/>
          <w:sz w:val="24"/>
          <w:szCs w:val="24"/>
        </w:rPr>
      </w:pPr>
      <w:r w:rsidRPr="00FC5745">
        <w:rPr>
          <w:rFonts w:ascii="Times New Roman" w:hAnsi="Times New Roman" w:cs="Times New Roman"/>
          <w:sz w:val="24"/>
          <w:szCs w:val="24"/>
        </w:rPr>
        <w:t xml:space="preserve">The thorax, consisting of the prothorax (T1), mesothorax (T2), and metathorax (T3), </w:t>
      </w:r>
      <w:r w:rsidRPr="00C27CBC">
        <w:rPr>
          <w:rFonts w:ascii="Times New Roman" w:hAnsi="Times New Roman" w:cs="Times New Roman"/>
          <w:sz w:val="24"/>
          <w:szCs w:val="24"/>
        </w:rPr>
        <w:t xml:space="preserve">features short setae irregularly arranged, except in the central region of the pronotum </w:t>
      </w:r>
      <w:r w:rsidRPr="00C27CBC">
        <w:rPr>
          <w:rFonts w:ascii="Times New Roman" w:hAnsi="Times New Roman" w:cs="Times New Roman" w:hint="eastAsia"/>
          <w:sz w:val="24"/>
          <w:szCs w:val="24"/>
        </w:rPr>
        <w:t>and</w:t>
      </w:r>
      <w:r w:rsidRPr="00C27CBC">
        <w:rPr>
          <w:rFonts w:ascii="Times New Roman" w:hAnsi="Times New Roman" w:cs="Times New Roman"/>
          <w:sz w:val="24"/>
          <w:szCs w:val="24"/>
        </w:rPr>
        <w:t xml:space="preserve"> the symmetrical light brown patterns of the </w:t>
      </w:r>
      <w:proofErr w:type="spellStart"/>
      <w:r w:rsidRPr="00C27CBC">
        <w:rPr>
          <w:rFonts w:ascii="Times New Roman" w:hAnsi="Times New Roman" w:cs="Times New Roman"/>
          <w:sz w:val="24"/>
          <w:szCs w:val="24"/>
        </w:rPr>
        <w:t>mesonotum</w:t>
      </w:r>
      <w:proofErr w:type="spellEnd"/>
      <w:r w:rsidRPr="00C27CBC">
        <w:rPr>
          <w:rFonts w:ascii="Times New Roman" w:hAnsi="Times New Roman" w:cs="Times New Roman"/>
          <w:sz w:val="24"/>
          <w:szCs w:val="24"/>
        </w:rPr>
        <w:t xml:space="preserve"> and </w:t>
      </w:r>
      <w:proofErr w:type="spellStart"/>
      <w:r w:rsidRPr="00C27CBC">
        <w:rPr>
          <w:rFonts w:ascii="Times New Roman" w:hAnsi="Times New Roman" w:cs="Times New Roman"/>
          <w:sz w:val="24"/>
          <w:szCs w:val="24"/>
        </w:rPr>
        <w:t>metanotum</w:t>
      </w:r>
      <w:proofErr w:type="spellEnd"/>
      <w:r w:rsidRPr="00C27CBC">
        <w:rPr>
          <w:rFonts w:ascii="Times New Roman" w:hAnsi="Times New Roman" w:cs="Times New Roman"/>
          <w:sz w:val="24"/>
          <w:szCs w:val="24"/>
        </w:rPr>
        <w:t>.</w:t>
      </w:r>
      <w:r w:rsidRPr="00FC5745">
        <w:rPr>
          <w:rFonts w:ascii="Times New Roman" w:hAnsi="Times New Roman" w:cs="Times New Roman"/>
          <w:sz w:val="24"/>
          <w:szCs w:val="24"/>
        </w:rPr>
        <w:t xml:space="preserve"> The T1 is slightly more sclerotized than the T2 and T3. It is slightly longer than it is wide, whereas the T2 and T3 are approximately equal in width to the T1 but only half as long. Symmetrical, irregular light brown patterns are present on both sides of the pronotum. The legs are slender and well-developed, covered with short setae. The coxa and trochanter are dark yellow, while the femur shows a distinct coloration with its ventral side being dark yellow and its dorsal side dark brown. The tibia and tarsus are uniformly dark brown, while the claws are dark red. </w:t>
      </w:r>
    </w:p>
    <w:p w:rsidR="00196A58" w:rsidRDefault="00196A58" w:rsidP="00196A58">
      <w:pPr>
        <w:spacing w:line="440" w:lineRule="exact"/>
        <w:ind w:firstLineChars="200" w:firstLine="480"/>
        <w:rPr>
          <w:rFonts w:ascii="Times New Roman" w:hAnsi="Times New Roman" w:cs="Times New Roman"/>
          <w:sz w:val="24"/>
          <w:szCs w:val="24"/>
        </w:rPr>
      </w:pPr>
      <w:r w:rsidRPr="00FC5745">
        <w:rPr>
          <w:rFonts w:ascii="Times New Roman" w:hAnsi="Times New Roman" w:cs="Times New Roman"/>
          <w:sz w:val="24"/>
          <w:szCs w:val="24"/>
        </w:rPr>
        <w:t xml:space="preserve">The larva has 10 pairs of spiracles, located between the T1 and T2, between the T2 and T3, and on the 1st to 8th abdominal segments. The spiracle between the T1 and T2 is the largest, while the one between the T2 and T3 is smaller and less distinct. The 8 pairs of spiracles on the abdominal segments gradually decrease in size from anterior to posterior. Additionally, the larva has 8 pairs of tracheal gills situated on the lateral walls of the 1st to 8th abdominal segments, just posterior to the spiracles. </w:t>
      </w:r>
      <w:r w:rsidRPr="00773DFB">
        <w:rPr>
          <w:rFonts w:ascii="Times New Roman" w:hAnsi="Times New Roman" w:cs="Times New Roman"/>
          <w:sz w:val="24"/>
          <w:szCs w:val="24"/>
        </w:rPr>
        <w:t xml:space="preserve">The first </w:t>
      </w:r>
      <w:r>
        <w:rPr>
          <w:rFonts w:ascii="Times New Roman" w:hAnsi="Times New Roman" w:cs="Times New Roman" w:hint="eastAsia"/>
          <w:sz w:val="24"/>
          <w:szCs w:val="24"/>
        </w:rPr>
        <w:t>six</w:t>
      </w:r>
      <w:r w:rsidRPr="00773DFB">
        <w:rPr>
          <w:rFonts w:ascii="Times New Roman" w:hAnsi="Times New Roman" w:cs="Times New Roman"/>
          <w:sz w:val="24"/>
          <w:szCs w:val="24"/>
        </w:rPr>
        <w:t xml:space="preserve"> pairs of tracheal gills are tubular, with a thicker base tapering to a thinner tip. The last </w:t>
      </w:r>
      <w:r w:rsidRPr="00773DFB">
        <w:rPr>
          <w:rFonts w:ascii="Times New Roman" w:hAnsi="Times New Roman" w:cs="Times New Roman"/>
          <w:sz w:val="24"/>
          <w:szCs w:val="24"/>
        </w:rPr>
        <w:lastRenderedPageBreak/>
        <w:t xml:space="preserve">two pairs are distinctly longer than the preceding six. All of the last four pairs are adorned with fine, dense, feather-like setae, a covering that is especially dense </w:t>
      </w:r>
      <w:r>
        <w:rPr>
          <w:rFonts w:ascii="Times New Roman" w:hAnsi="Times New Roman" w:cs="Times New Roman"/>
          <w:sz w:val="24"/>
          <w:szCs w:val="24"/>
        </w:rPr>
        <w:t xml:space="preserve">and long </w:t>
      </w:r>
      <w:r w:rsidRPr="00773DFB">
        <w:rPr>
          <w:rFonts w:ascii="Times New Roman" w:hAnsi="Times New Roman" w:cs="Times New Roman"/>
          <w:sz w:val="24"/>
          <w:szCs w:val="24"/>
        </w:rPr>
        <w:t>on the terminal two pairs.</w:t>
      </w:r>
      <w:r>
        <w:rPr>
          <w:rFonts w:ascii="Times New Roman" w:hAnsi="Times New Roman" w:cs="Times New Roman"/>
          <w:sz w:val="24"/>
          <w:szCs w:val="24"/>
        </w:rPr>
        <w:t xml:space="preserve"> Seven</w:t>
      </w:r>
      <w:r w:rsidRPr="00FC5745">
        <w:rPr>
          <w:rFonts w:ascii="Times New Roman" w:hAnsi="Times New Roman" w:cs="Times New Roman"/>
          <w:sz w:val="24"/>
          <w:szCs w:val="24"/>
        </w:rPr>
        <w:t xml:space="preserve"> pairs of tracheal gill tufts are distributed on the 1st to 7th abdominal segments. The size of the tufts progressively decreases from anterior to posterior segments. At the terminal end of the abdomen, the larva features a pair of hook-shaped anal prolegs but </w:t>
      </w:r>
      <w:r w:rsidRPr="00C27CBC">
        <w:rPr>
          <w:rFonts w:ascii="Times New Roman" w:hAnsi="Times New Roman" w:cs="Times New Roman"/>
          <w:sz w:val="24"/>
          <w:szCs w:val="24"/>
        </w:rPr>
        <w:t>lacks a tail filament.</w:t>
      </w:r>
    </w:p>
    <w:p w:rsidR="00196A58" w:rsidRDefault="00196A58" w:rsidP="00196A58">
      <w:pPr>
        <w:spacing w:line="440" w:lineRule="exact"/>
        <w:contextualSpacing/>
        <w:rPr>
          <w:rFonts w:ascii="Times New Roman" w:hAnsi="Times New Roman" w:cs="Times New Roman"/>
          <w:color w:val="000000" w:themeColor="text1"/>
          <w:sz w:val="24"/>
          <w:szCs w:val="24"/>
        </w:rPr>
      </w:pPr>
      <w:r w:rsidRPr="00257C85">
        <w:rPr>
          <w:rFonts w:ascii="Times New Roman" w:hAnsi="Times New Roman" w:cs="Times New Roman"/>
          <w:b/>
          <w:bCs/>
          <w:sz w:val="24"/>
          <w:szCs w:val="24"/>
        </w:rPr>
        <w:t>Pupa.</w:t>
      </w:r>
      <w:r>
        <w:rPr>
          <w:rFonts w:ascii="Times New Roman" w:hAnsi="Times New Roman" w:cs="Times New Roman"/>
          <w:b/>
          <w:bCs/>
          <w:sz w:val="24"/>
          <w:szCs w:val="24"/>
        </w:rPr>
        <w:t xml:space="preserve"> </w:t>
      </w:r>
      <w:r w:rsidRPr="0007344F">
        <w:rPr>
          <w:rFonts w:ascii="Times New Roman" w:hAnsi="Times New Roman" w:cs="Times New Roman"/>
          <w:color w:val="000000" w:themeColor="text1"/>
          <w:sz w:val="24"/>
          <w:szCs w:val="24"/>
        </w:rPr>
        <w:t>The pupa exhibits an overall lighter coloration, turning yellow, and is classified as an exarate pupa</w:t>
      </w:r>
      <w:r>
        <w:rPr>
          <w:rFonts w:ascii="Times New Roman" w:hAnsi="Times New Roman" w:cs="Times New Roman"/>
          <w:color w:val="000000" w:themeColor="text1"/>
          <w:sz w:val="24"/>
          <w:szCs w:val="24"/>
        </w:rPr>
        <w:t xml:space="preserve"> </w:t>
      </w:r>
      <w:r w:rsidRPr="00F80CD9">
        <w:rPr>
          <w:rFonts w:ascii="Times New Roman" w:hAnsi="Times New Roman" w:cs="Times New Roman"/>
          <w:bCs/>
          <w:sz w:val="24"/>
          <w:szCs w:val="24"/>
        </w:rPr>
        <w:t>(</w:t>
      </w:r>
      <w:r w:rsidRPr="00FC5745">
        <w:rPr>
          <w:rFonts w:ascii="Times New Roman" w:hAnsi="Times New Roman" w:cs="Times New Roman"/>
          <w:sz w:val="24"/>
          <w:szCs w:val="24"/>
        </w:rPr>
        <w:t>Fig.</w:t>
      </w:r>
      <w:r w:rsidRPr="00F80CD9">
        <w:rPr>
          <w:rFonts w:ascii="Times New Roman" w:hAnsi="Times New Roman" w:cs="Times New Roman"/>
          <w:bCs/>
          <w:sz w:val="24"/>
          <w:szCs w:val="24"/>
        </w:rPr>
        <w:t xml:space="preserve"> </w:t>
      </w:r>
      <w:r w:rsidR="000B0C37">
        <w:rPr>
          <w:rFonts w:ascii="Times New Roman" w:hAnsi="Times New Roman" w:cs="Times New Roman"/>
          <w:bCs/>
          <w:sz w:val="24"/>
          <w:szCs w:val="24"/>
        </w:rPr>
        <w:t>S</w:t>
      </w:r>
      <w:r w:rsidRPr="00F80CD9">
        <w:rPr>
          <w:rFonts w:ascii="Times New Roman" w:hAnsi="Times New Roman" w:cs="Times New Roman"/>
          <w:bCs/>
          <w:sz w:val="24"/>
          <w:szCs w:val="24"/>
        </w:rPr>
        <w:t>1</w:t>
      </w:r>
      <w:r>
        <w:rPr>
          <w:rFonts w:ascii="Times New Roman" w:hAnsi="Times New Roman" w:cs="Times New Roman"/>
          <w:bCs/>
          <w:sz w:val="24"/>
          <w:szCs w:val="24"/>
        </w:rPr>
        <w:t xml:space="preserve">: </w:t>
      </w:r>
      <w:r w:rsidRPr="00F80CD9">
        <w:rPr>
          <w:rFonts w:ascii="Times New Roman" w:hAnsi="Times New Roman" w:cs="Times New Roman"/>
          <w:bCs/>
          <w:sz w:val="24"/>
          <w:szCs w:val="24"/>
        </w:rPr>
        <w:t>C</w:t>
      </w:r>
      <w:r>
        <w:rPr>
          <w:rFonts w:ascii="Times New Roman" w:hAnsi="Times New Roman" w:cs="Times New Roman"/>
          <w:bCs/>
          <w:sz w:val="24"/>
          <w:szCs w:val="24"/>
        </w:rPr>
        <w:t xml:space="preserve">, </w:t>
      </w:r>
      <w:r w:rsidRPr="00F80CD9">
        <w:rPr>
          <w:rFonts w:ascii="Times New Roman" w:hAnsi="Times New Roman" w:cs="Times New Roman"/>
          <w:bCs/>
          <w:sz w:val="24"/>
          <w:szCs w:val="24"/>
        </w:rPr>
        <w:t>D)</w:t>
      </w:r>
      <w:r w:rsidRPr="00A44603">
        <w:rPr>
          <w:rFonts w:ascii="Times New Roman" w:hAnsi="Times New Roman" w:cs="Times New Roman"/>
          <w:color w:val="000000" w:themeColor="text1"/>
          <w:sz w:val="24"/>
          <w:szCs w:val="24"/>
        </w:rPr>
        <w:t>.</w:t>
      </w:r>
      <w:r w:rsidRPr="0007344F">
        <w:rPr>
          <w:rFonts w:ascii="Times New Roman" w:hAnsi="Times New Roman" w:cs="Times New Roman"/>
          <w:color w:val="000000" w:themeColor="text1"/>
          <w:sz w:val="24"/>
          <w:szCs w:val="24"/>
        </w:rPr>
        <w:t xml:space="preserve"> </w:t>
      </w:r>
      <w:r w:rsidRPr="002421FC">
        <w:rPr>
          <w:rFonts w:ascii="Times New Roman" w:hAnsi="Times New Roman" w:cs="Times New Roman"/>
          <w:color w:val="000000" w:themeColor="text1"/>
          <w:sz w:val="24"/>
          <w:szCs w:val="24"/>
        </w:rPr>
        <w:t xml:space="preserve">During the pupal stage, two layers of cuticle are apparent. The very thin and transparent outer one is the pupal cuticle, and the inner one is the adult cuticle. The </w:t>
      </w:r>
      <w:r>
        <w:rPr>
          <w:rFonts w:ascii="Times New Roman" w:hAnsi="Times New Roman" w:cs="Times New Roman" w:hint="eastAsia"/>
          <w:color w:val="000000" w:themeColor="text1"/>
          <w:sz w:val="24"/>
          <w:szCs w:val="24"/>
        </w:rPr>
        <w:t>pupa</w:t>
      </w:r>
      <w:r w:rsidRPr="002421FC">
        <w:rPr>
          <w:rFonts w:ascii="Times New Roman" w:hAnsi="Times New Roman" w:cs="Times New Roman"/>
          <w:color w:val="000000" w:themeColor="text1"/>
          <w:sz w:val="24"/>
          <w:szCs w:val="24"/>
        </w:rPr>
        <w:t xml:space="preserve"> gradually </w:t>
      </w:r>
      <w:r w:rsidRPr="009769A0">
        <w:rPr>
          <w:rFonts w:ascii="Times New Roman" w:hAnsi="Times New Roman" w:cs="Times New Roman"/>
          <w:color w:val="000000" w:themeColor="text1"/>
          <w:sz w:val="24"/>
          <w:szCs w:val="24"/>
        </w:rPr>
        <w:t>sclerotization</w:t>
      </w:r>
      <w:r w:rsidRPr="002421FC">
        <w:rPr>
          <w:rFonts w:ascii="Times New Roman" w:hAnsi="Times New Roman" w:cs="Times New Roman"/>
          <w:color w:val="000000" w:themeColor="text1"/>
          <w:sz w:val="24"/>
          <w:szCs w:val="24"/>
        </w:rPr>
        <w:t xml:space="preserve"> as it develops, </w:t>
      </w:r>
      <w:r w:rsidRPr="002D10B0">
        <w:rPr>
          <w:rFonts w:ascii="Times New Roman" w:hAnsi="Times New Roman" w:cs="Times New Roman"/>
          <w:color w:val="000000" w:themeColor="text1"/>
          <w:sz w:val="24"/>
          <w:szCs w:val="24"/>
        </w:rPr>
        <w:t>with relatively long, irregularly arranged setae attached to its surface.</w:t>
      </w:r>
      <w:r>
        <w:rPr>
          <w:rFonts w:ascii="Times New Roman" w:hAnsi="Times New Roman" w:cs="Times New Roman"/>
          <w:color w:val="000000" w:themeColor="text1"/>
          <w:sz w:val="24"/>
          <w:szCs w:val="24"/>
        </w:rPr>
        <w:t xml:space="preserve"> </w:t>
      </w:r>
      <w:r w:rsidRPr="00C27CBC">
        <w:rPr>
          <w:rFonts w:ascii="Times New Roman" w:hAnsi="Times New Roman" w:cs="Times New Roman"/>
          <w:sz w:val="24"/>
          <w:szCs w:val="24"/>
        </w:rPr>
        <w:t>The pupa's head exhibits a prognathous configuration.</w:t>
      </w:r>
      <w:r w:rsidRPr="00257C85">
        <w:rPr>
          <w:rFonts w:ascii="Times New Roman" w:hAnsi="Times New Roman" w:cs="Times New Roman"/>
          <w:sz w:val="24"/>
          <w:szCs w:val="24"/>
        </w:rPr>
        <w:t xml:space="preserve"> Viewed dorsal</w:t>
      </w:r>
      <w:r>
        <w:rPr>
          <w:rFonts w:ascii="Times New Roman" w:hAnsi="Times New Roman" w:cs="Times New Roman" w:hint="eastAsia"/>
          <w:sz w:val="24"/>
          <w:szCs w:val="24"/>
        </w:rPr>
        <w:t>ly</w:t>
      </w:r>
      <w:r w:rsidRPr="00257C85">
        <w:rPr>
          <w:rFonts w:ascii="Times New Roman" w:hAnsi="Times New Roman" w:cs="Times New Roman"/>
          <w:sz w:val="24"/>
          <w:szCs w:val="24"/>
        </w:rPr>
        <w:t xml:space="preserve">, the head is nearly square-shaped, with numerous </w:t>
      </w:r>
      <w:r w:rsidRPr="00C27CBC">
        <w:rPr>
          <w:rFonts w:ascii="Times New Roman" w:hAnsi="Times New Roman" w:cs="Times New Roman"/>
          <w:sz w:val="24"/>
          <w:szCs w:val="24"/>
        </w:rPr>
        <w:t>long setae</w:t>
      </w:r>
      <w:r w:rsidRPr="00257C85">
        <w:rPr>
          <w:rFonts w:ascii="Times New Roman" w:hAnsi="Times New Roman" w:cs="Times New Roman"/>
          <w:sz w:val="24"/>
          <w:szCs w:val="24"/>
        </w:rPr>
        <w:t xml:space="preserve"> on the sides, transitioning in color from cream yellow to light brown</w:t>
      </w:r>
      <w:r>
        <w:rPr>
          <w:rFonts w:ascii="Times New Roman" w:hAnsi="Times New Roman" w:cs="Times New Roman"/>
          <w:sz w:val="24"/>
          <w:szCs w:val="24"/>
        </w:rPr>
        <w:t>.</w:t>
      </w:r>
      <w:r w:rsidRPr="00257C85">
        <w:rPr>
          <w:rFonts w:ascii="Times New Roman" w:hAnsi="Times New Roman" w:cs="Times New Roman"/>
          <w:sz w:val="24"/>
          <w:szCs w:val="24"/>
        </w:rPr>
        <w:t xml:space="preserve"> </w:t>
      </w:r>
      <w:r w:rsidRPr="00570259">
        <w:rPr>
          <w:rFonts w:ascii="Times New Roman" w:hAnsi="Times New Roman" w:cs="Times New Roman"/>
          <w:sz w:val="24"/>
          <w:szCs w:val="24"/>
        </w:rPr>
        <w:t>The mouthparts shif</w:t>
      </w:r>
      <w:r>
        <w:rPr>
          <w:rFonts w:ascii="Times New Roman" w:hAnsi="Times New Roman" w:cs="Times New Roman" w:hint="eastAsia"/>
          <w:sz w:val="24"/>
          <w:szCs w:val="24"/>
        </w:rPr>
        <w:t>t</w:t>
      </w:r>
      <w:r w:rsidRPr="00570259">
        <w:rPr>
          <w:rFonts w:ascii="Times New Roman" w:hAnsi="Times New Roman" w:cs="Times New Roman"/>
          <w:sz w:val="24"/>
          <w:szCs w:val="24"/>
        </w:rPr>
        <w:t xml:space="preserve"> from light brown to light yellow</w:t>
      </w:r>
      <w:r w:rsidRPr="00257C85">
        <w:rPr>
          <w:rFonts w:ascii="Times New Roman" w:hAnsi="Times New Roman" w:cs="Times New Roman"/>
          <w:sz w:val="24"/>
          <w:szCs w:val="24"/>
        </w:rPr>
        <w:t xml:space="preserve">. The compound eyes, </w:t>
      </w:r>
      <w:r w:rsidRPr="00570259">
        <w:rPr>
          <w:rFonts w:ascii="Times New Roman" w:hAnsi="Times New Roman" w:cs="Times New Roman"/>
          <w:sz w:val="24"/>
          <w:szCs w:val="24"/>
        </w:rPr>
        <w:t>positioned</w:t>
      </w:r>
      <w:r w:rsidRPr="00257C85">
        <w:rPr>
          <w:rFonts w:ascii="Times New Roman" w:hAnsi="Times New Roman" w:cs="Times New Roman"/>
          <w:sz w:val="24"/>
          <w:szCs w:val="24"/>
        </w:rPr>
        <w:t xml:space="preserve"> on the sides of the head capsule, are ovate and prominently bulging, </w:t>
      </w:r>
      <w:r w:rsidRPr="00570259">
        <w:rPr>
          <w:rFonts w:ascii="Times New Roman" w:hAnsi="Times New Roman" w:cs="Times New Roman"/>
          <w:sz w:val="24"/>
          <w:szCs w:val="24"/>
        </w:rPr>
        <w:t>and exhibit a metallic black sheen that narrows toward the posterior head</w:t>
      </w:r>
      <w:r w:rsidRPr="00257C85">
        <w:rPr>
          <w:rFonts w:ascii="Times New Roman" w:hAnsi="Times New Roman" w:cs="Times New Roman"/>
          <w:sz w:val="24"/>
          <w:szCs w:val="24"/>
        </w:rPr>
        <w:t xml:space="preserve">. </w:t>
      </w:r>
      <w:r w:rsidRPr="00C27CBC">
        <w:rPr>
          <w:rFonts w:ascii="Times New Roman" w:hAnsi="Times New Roman" w:cs="Times New Roman"/>
          <w:sz w:val="24"/>
          <w:szCs w:val="24"/>
        </w:rPr>
        <w:t>The antennae, located between the compound eyes, are separated by a slight protuberance on the frontal region.</w:t>
      </w:r>
      <w:r w:rsidRPr="00257C85">
        <w:rPr>
          <w:rFonts w:ascii="Times New Roman" w:hAnsi="Times New Roman" w:cs="Times New Roman"/>
          <w:sz w:val="24"/>
          <w:szCs w:val="24"/>
        </w:rPr>
        <w:t xml:space="preserve"> </w:t>
      </w:r>
      <w:r w:rsidRPr="00570259">
        <w:rPr>
          <w:rFonts w:ascii="Times New Roman" w:hAnsi="Times New Roman" w:cs="Times New Roman"/>
          <w:sz w:val="24"/>
          <w:szCs w:val="24"/>
        </w:rPr>
        <w:t>The long, curled flagellomeres of the antennae extend outward to the sides of the body</w:t>
      </w:r>
      <w:r w:rsidRPr="00257C85">
        <w:rPr>
          <w:rFonts w:ascii="Times New Roman" w:hAnsi="Times New Roman" w:cs="Times New Roman"/>
          <w:sz w:val="24"/>
          <w:szCs w:val="24"/>
        </w:rPr>
        <w:t>.</w:t>
      </w:r>
      <w:r w:rsidRPr="005F429B">
        <w:rPr>
          <w:rFonts w:ascii="Times New Roman" w:hAnsi="Times New Roman" w:cs="Times New Roman"/>
          <w:bCs/>
          <w:sz w:val="24"/>
          <w:szCs w:val="24"/>
        </w:rPr>
        <w:t xml:space="preserve"> </w:t>
      </w:r>
      <w:r w:rsidRPr="00C65D35">
        <w:rPr>
          <w:rFonts w:ascii="Times New Roman" w:hAnsi="Times New Roman" w:cs="Times New Roman"/>
          <w:color w:val="000000" w:themeColor="text1"/>
          <w:sz w:val="24"/>
          <w:szCs w:val="24"/>
        </w:rPr>
        <w:t xml:space="preserve"> </w:t>
      </w:r>
    </w:p>
    <w:p w:rsidR="00196A58" w:rsidRDefault="00196A58" w:rsidP="00196A58">
      <w:pPr>
        <w:spacing w:line="440" w:lineRule="exact"/>
        <w:ind w:firstLineChars="200" w:firstLine="480"/>
        <w:contextualSpacing/>
        <w:rPr>
          <w:rFonts w:ascii="Times New Roman" w:hAnsi="Times New Roman" w:cs="Times New Roman"/>
          <w:color w:val="000000" w:themeColor="text1"/>
          <w:sz w:val="24"/>
          <w:szCs w:val="24"/>
        </w:rPr>
      </w:pPr>
      <w:r w:rsidRPr="00F65F2A">
        <w:rPr>
          <w:rFonts w:ascii="Times New Roman" w:hAnsi="Times New Roman" w:cs="Times New Roman"/>
          <w:color w:val="000000" w:themeColor="text1"/>
          <w:sz w:val="24"/>
          <w:szCs w:val="24"/>
        </w:rPr>
        <w:t>T</w:t>
      </w:r>
      <w:r w:rsidRPr="002421FC">
        <w:rPr>
          <w:rFonts w:ascii="Times New Roman" w:hAnsi="Times New Roman" w:cs="Times New Roman"/>
          <w:color w:val="000000" w:themeColor="text1"/>
          <w:sz w:val="24"/>
          <w:szCs w:val="24"/>
        </w:rPr>
        <w:t>1 is narrower than the head and rectangular in shape</w:t>
      </w:r>
      <w:r>
        <w:rPr>
          <w:rFonts w:ascii="Times New Roman" w:hAnsi="Times New Roman" w:cs="Times New Roman" w:hint="eastAsia"/>
          <w:color w:val="000000" w:themeColor="text1"/>
          <w:sz w:val="24"/>
          <w:szCs w:val="24"/>
        </w:rPr>
        <w:t>,</w:t>
      </w:r>
      <w:r w:rsidRPr="002421FC">
        <w:rPr>
          <w:rFonts w:ascii="Times New Roman" w:hAnsi="Times New Roman" w:cs="Times New Roman"/>
          <w:color w:val="000000" w:themeColor="text1"/>
          <w:sz w:val="24"/>
          <w:szCs w:val="24"/>
        </w:rPr>
        <w:t xml:space="preserve"> </w:t>
      </w:r>
      <w:r w:rsidRPr="002D10B0">
        <w:rPr>
          <w:rFonts w:ascii="Times New Roman" w:hAnsi="Times New Roman" w:cs="Times New Roman"/>
          <w:color w:val="000000" w:themeColor="text1"/>
          <w:sz w:val="24"/>
          <w:szCs w:val="24"/>
        </w:rPr>
        <w:t>with the pro</w:t>
      </w:r>
      <w:r>
        <w:rPr>
          <w:rFonts w:ascii="Times New Roman" w:hAnsi="Times New Roman" w:cs="Times New Roman" w:hint="eastAsia"/>
          <w:color w:val="000000" w:themeColor="text1"/>
          <w:sz w:val="24"/>
          <w:szCs w:val="24"/>
        </w:rPr>
        <w:t>notum</w:t>
      </w:r>
      <w:r w:rsidRPr="002D10B0">
        <w:rPr>
          <w:rFonts w:ascii="Times New Roman" w:hAnsi="Times New Roman" w:cs="Times New Roman"/>
          <w:color w:val="000000" w:themeColor="text1"/>
          <w:sz w:val="24"/>
          <w:szCs w:val="24"/>
        </w:rPr>
        <w:t xml:space="preserve"> featuring two pairs of irregular black spots near the lateral edges. </w:t>
      </w:r>
      <w:r w:rsidRPr="002421FC">
        <w:rPr>
          <w:rFonts w:ascii="Times New Roman" w:hAnsi="Times New Roman" w:cs="Times New Roman"/>
          <w:color w:val="000000" w:themeColor="text1"/>
          <w:sz w:val="24"/>
          <w:szCs w:val="24"/>
        </w:rPr>
        <w:t xml:space="preserve">The </w:t>
      </w:r>
      <w:proofErr w:type="spellStart"/>
      <w:r w:rsidRPr="002421FC">
        <w:rPr>
          <w:rFonts w:ascii="Times New Roman" w:hAnsi="Times New Roman" w:cs="Times New Roman"/>
          <w:color w:val="000000" w:themeColor="text1"/>
          <w:sz w:val="24"/>
          <w:szCs w:val="24"/>
        </w:rPr>
        <w:t>mesonotum</w:t>
      </w:r>
      <w:proofErr w:type="spellEnd"/>
      <w:r w:rsidRPr="002421FC">
        <w:rPr>
          <w:rFonts w:ascii="Times New Roman" w:hAnsi="Times New Roman" w:cs="Times New Roman"/>
          <w:color w:val="000000" w:themeColor="text1"/>
          <w:sz w:val="24"/>
          <w:szCs w:val="24"/>
        </w:rPr>
        <w:t xml:space="preserve"> and </w:t>
      </w:r>
      <w:proofErr w:type="spellStart"/>
      <w:r w:rsidRPr="002421FC">
        <w:rPr>
          <w:rFonts w:ascii="Times New Roman" w:hAnsi="Times New Roman" w:cs="Times New Roman"/>
          <w:color w:val="000000" w:themeColor="text1"/>
          <w:sz w:val="24"/>
          <w:szCs w:val="24"/>
        </w:rPr>
        <w:t>metanotum</w:t>
      </w:r>
      <w:proofErr w:type="spellEnd"/>
      <w:r w:rsidRPr="002421FC">
        <w:rPr>
          <w:rFonts w:ascii="Times New Roman" w:hAnsi="Times New Roman" w:cs="Times New Roman"/>
          <w:color w:val="000000" w:themeColor="text1"/>
          <w:sz w:val="24"/>
          <w:szCs w:val="24"/>
        </w:rPr>
        <w:t xml:space="preserve">, </w:t>
      </w:r>
      <w:r w:rsidRPr="00F24A6F">
        <w:rPr>
          <w:rFonts w:ascii="Times New Roman" w:hAnsi="Times New Roman" w:cs="Times New Roman"/>
          <w:color w:val="000000" w:themeColor="text1"/>
          <w:sz w:val="24"/>
          <w:szCs w:val="24"/>
        </w:rPr>
        <w:t xml:space="preserve">consisting of </w:t>
      </w:r>
      <w:r w:rsidRPr="002421FC">
        <w:rPr>
          <w:rFonts w:ascii="Times New Roman" w:hAnsi="Times New Roman" w:cs="Times New Roman"/>
          <w:color w:val="000000" w:themeColor="text1"/>
          <w:sz w:val="24"/>
          <w:szCs w:val="24"/>
        </w:rPr>
        <w:t xml:space="preserve">the </w:t>
      </w:r>
      <w:proofErr w:type="spellStart"/>
      <w:r w:rsidRPr="002421FC">
        <w:rPr>
          <w:rFonts w:ascii="Times New Roman" w:hAnsi="Times New Roman" w:cs="Times New Roman"/>
          <w:color w:val="000000" w:themeColor="text1"/>
          <w:sz w:val="24"/>
          <w:szCs w:val="24"/>
        </w:rPr>
        <w:t>prescutum</w:t>
      </w:r>
      <w:proofErr w:type="spellEnd"/>
      <w:r w:rsidRPr="002421FC">
        <w:rPr>
          <w:rFonts w:ascii="Times New Roman" w:hAnsi="Times New Roman" w:cs="Times New Roman"/>
          <w:color w:val="000000" w:themeColor="text1"/>
          <w:sz w:val="24"/>
          <w:szCs w:val="24"/>
        </w:rPr>
        <w:t xml:space="preserve"> (</w:t>
      </w:r>
      <w:proofErr w:type="spellStart"/>
      <w:r w:rsidRPr="002421FC">
        <w:rPr>
          <w:rFonts w:ascii="Times New Roman" w:hAnsi="Times New Roman" w:cs="Times New Roman"/>
          <w:color w:val="000000" w:themeColor="text1"/>
          <w:sz w:val="24"/>
          <w:szCs w:val="24"/>
        </w:rPr>
        <w:t>psc</w:t>
      </w:r>
      <w:proofErr w:type="spellEnd"/>
      <w:r w:rsidRPr="002421FC">
        <w:rPr>
          <w:rFonts w:ascii="Times New Roman" w:hAnsi="Times New Roman" w:cs="Times New Roman"/>
          <w:color w:val="000000" w:themeColor="text1"/>
          <w:sz w:val="24"/>
          <w:szCs w:val="24"/>
        </w:rPr>
        <w:t>), scutum (</w:t>
      </w:r>
      <w:proofErr w:type="spellStart"/>
      <w:r w:rsidRPr="002421FC">
        <w:rPr>
          <w:rFonts w:ascii="Times New Roman" w:hAnsi="Times New Roman" w:cs="Times New Roman"/>
          <w:color w:val="000000" w:themeColor="text1"/>
          <w:sz w:val="24"/>
          <w:szCs w:val="24"/>
        </w:rPr>
        <w:t>sc</w:t>
      </w:r>
      <w:proofErr w:type="spellEnd"/>
      <w:r w:rsidRPr="002421FC">
        <w:rPr>
          <w:rFonts w:ascii="Times New Roman" w:hAnsi="Times New Roman" w:cs="Times New Roman"/>
          <w:color w:val="000000" w:themeColor="text1"/>
          <w:sz w:val="24"/>
          <w:szCs w:val="24"/>
        </w:rPr>
        <w:t>), and scutellum (</w:t>
      </w:r>
      <w:proofErr w:type="spellStart"/>
      <w:r w:rsidRPr="002421FC">
        <w:rPr>
          <w:rFonts w:ascii="Times New Roman" w:hAnsi="Times New Roman" w:cs="Times New Roman"/>
          <w:color w:val="000000" w:themeColor="text1"/>
          <w:sz w:val="24"/>
          <w:szCs w:val="24"/>
        </w:rPr>
        <w:t>scl</w:t>
      </w:r>
      <w:proofErr w:type="spellEnd"/>
      <w:r w:rsidRPr="002421FC">
        <w:rPr>
          <w:rFonts w:ascii="Times New Roman" w:hAnsi="Times New Roman" w:cs="Times New Roman"/>
          <w:color w:val="000000" w:themeColor="text1"/>
          <w:sz w:val="24"/>
          <w:szCs w:val="24"/>
        </w:rPr>
        <w:t xml:space="preserve">), are </w:t>
      </w:r>
      <w:r>
        <w:rPr>
          <w:rFonts w:ascii="Times New Roman" w:hAnsi="Times New Roman" w:cs="Times New Roman" w:hint="eastAsia"/>
          <w:color w:val="000000" w:themeColor="text1"/>
          <w:sz w:val="24"/>
          <w:szCs w:val="24"/>
        </w:rPr>
        <w:t>short</w:t>
      </w:r>
      <w:r w:rsidRPr="002421FC">
        <w:rPr>
          <w:rFonts w:ascii="Times New Roman" w:hAnsi="Times New Roman" w:cs="Times New Roman"/>
          <w:color w:val="000000" w:themeColor="text1"/>
          <w:sz w:val="24"/>
          <w:szCs w:val="24"/>
        </w:rPr>
        <w:t xml:space="preserve">er than the pronotum. </w:t>
      </w:r>
      <w:r w:rsidRPr="00F24A6F">
        <w:rPr>
          <w:rFonts w:ascii="Times New Roman" w:hAnsi="Times New Roman" w:cs="Times New Roman"/>
          <w:color w:val="000000" w:themeColor="text1"/>
          <w:sz w:val="24"/>
          <w:szCs w:val="24"/>
        </w:rPr>
        <w:t>T2 is the widest part of the thorax, while T3 is slightly narrower.</w:t>
      </w:r>
      <w:r w:rsidRPr="002421FC">
        <w:rPr>
          <w:rFonts w:ascii="Times New Roman" w:hAnsi="Times New Roman" w:cs="Times New Roman"/>
          <w:color w:val="000000" w:themeColor="text1"/>
          <w:sz w:val="24"/>
          <w:szCs w:val="24"/>
        </w:rPr>
        <w:t xml:space="preserve"> The sides of the </w:t>
      </w:r>
      <w:proofErr w:type="spellStart"/>
      <w:r w:rsidRPr="002421FC">
        <w:rPr>
          <w:rFonts w:ascii="Times New Roman" w:hAnsi="Times New Roman" w:cs="Times New Roman"/>
          <w:color w:val="000000" w:themeColor="text1"/>
          <w:sz w:val="24"/>
          <w:szCs w:val="24"/>
        </w:rPr>
        <w:t>mesonotum</w:t>
      </w:r>
      <w:proofErr w:type="spellEnd"/>
      <w:r w:rsidRPr="002421FC">
        <w:rPr>
          <w:rFonts w:ascii="Times New Roman" w:hAnsi="Times New Roman" w:cs="Times New Roman"/>
          <w:color w:val="000000" w:themeColor="text1"/>
          <w:sz w:val="24"/>
          <w:szCs w:val="24"/>
        </w:rPr>
        <w:t xml:space="preserve"> and </w:t>
      </w:r>
      <w:proofErr w:type="spellStart"/>
      <w:r w:rsidRPr="002421FC">
        <w:rPr>
          <w:rFonts w:ascii="Times New Roman" w:hAnsi="Times New Roman" w:cs="Times New Roman"/>
          <w:color w:val="000000" w:themeColor="text1"/>
          <w:sz w:val="24"/>
          <w:szCs w:val="24"/>
        </w:rPr>
        <w:t>metanotum</w:t>
      </w:r>
      <w:proofErr w:type="spellEnd"/>
      <w:r w:rsidRPr="002421FC">
        <w:rPr>
          <w:rFonts w:ascii="Times New Roman" w:hAnsi="Times New Roman" w:cs="Times New Roman"/>
          <w:color w:val="000000" w:themeColor="text1"/>
          <w:sz w:val="24"/>
          <w:szCs w:val="24"/>
        </w:rPr>
        <w:t xml:space="preserve"> are light brown. </w:t>
      </w:r>
      <w:r w:rsidRPr="002D10B0">
        <w:rPr>
          <w:rFonts w:ascii="Times New Roman" w:hAnsi="Times New Roman" w:cs="Times New Roman"/>
          <w:color w:val="000000" w:themeColor="text1"/>
          <w:sz w:val="24"/>
          <w:szCs w:val="24"/>
        </w:rPr>
        <w:t xml:space="preserve">The wings, larger in size, are strongly folded in the wing sheath. </w:t>
      </w:r>
      <w:r w:rsidRPr="00F24A6F">
        <w:rPr>
          <w:rFonts w:ascii="Times New Roman" w:hAnsi="Times New Roman" w:cs="Times New Roman"/>
          <w:color w:val="000000" w:themeColor="text1"/>
          <w:sz w:val="24"/>
          <w:szCs w:val="24"/>
        </w:rPr>
        <w:t>As the pupal stage advances</w:t>
      </w:r>
      <w:r w:rsidRPr="002D10B0">
        <w:rPr>
          <w:rFonts w:ascii="Times New Roman" w:hAnsi="Times New Roman" w:cs="Times New Roman"/>
          <w:color w:val="000000" w:themeColor="text1"/>
          <w:sz w:val="24"/>
          <w:szCs w:val="24"/>
        </w:rPr>
        <w:t xml:space="preserve">, the wing color gradually darkens, transitioning from brown at the base to dark at the </w:t>
      </w:r>
      <w:r>
        <w:rPr>
          <w:rFonts w:ascii="Times New Roman" w:hAnsi="Times New Roman" w:cs="Times New Roman"/>
          <w:color w:val="000000" w:themeColor="text1"/>
          <w:sz w:val="24"/>
          <w:szCs w:val="24"/>
        </w:rPr>
        <w:t>distal</w:t>
      </w:r>
      <w:r w:rsidRPr="002D10B0">
        <w:rPr>
          <w:rFonts w:ascii="Times New Roman" w:hAnsi="Times New Roman" w:cs="Times New Roman"/>
          <w:color w:val="000000" w:themeColor="text1"/>
          <w:sz w:val="24"/>
          <w:szCs w:val="24"/>
        </w:rPr>
        <w:t>.</w:t>
      </w:r>
      <w:r w:rsidRPr="002421FC">
        <w:rPr>
          <w:rFonts w:ascii="Times New Roman" w:hAnsi="Times New Roman" w:cs="Times New Roman"/>
          <w:color w:val="000000" w:themeColor="text1"/>
          <w:sz w:val="24"/>
          <w:szCs w:val="24"/>
        </w:rPr>
        <w:t xml:space="preserve"> The legs are slender and well-developed, with the coxa, trochanter and femur yellow, the tibia</w:t>
      </w:r>
      <w:r>
        <w:rPr>
          <w:rFonts w:ascii="Times New Roman" w:hAnsi="Times New Roman" w:cs="Times New Roman" w:hint="eastAsia"/>
          <w:color w:val="000000" w:themeColor="text1"/>
          <w:sz w:val="24"/>
          <w:szCs w:val="24"/>
        </w:rPr>
        <w:t>，</w:t>
      </w:r>
      <w:r w:rsidRPr="002421FC">
        <w:rPr>
          <w:rFonts w:ascii="Times New Roman" w:hAnsi="Times New Roman" w:cs="Times New Roman"/>
          <w:color w:val="000000" w:themeColor="text1"/>
          <w:sz w:val="24"/>
          <w:szCs w:val="24"/>
        </w:rPr>
        <w:t xml:space="preserve"> tarsus, and claws brown. They are covered with fine and long </w:t>
      </w:r>
      <w:r>
        <w:rPr>
          <w:rFonts w:ascii="Times New Roman" w:hAnsi="Times New Roman" w:cs="Times New Roman"/>
          <w:color w:val="000000" w:themeColor="text1"/>
          <w:sz w:val="24"/>
          <w:szCs w:val="24"/>
        </w:rPr>
        <w:t>setae</w:t>
      </w:r>
      <w:r w:rsidRPr="002421FC">
        <w:rPr>
          <w:rFonts w:ascii="Times New Roman" w:hAnsi="Times New Roman" w:cs="Times New Roman"/>
          <w:color w:val="000000" w:themeColor="text1"/>
          <w:sz w:val="24"/>
          <w:szCs w:val="24"/>
        </w:rPr>
        <w:t xml:space="preserve">. </w:t>
      </w:r>
      <w:r w:rsidRPr="00B60DB5">
        <w:rPr>
          <w:rFonts w:ascii="Times New Roman" w:hAnsi="Times New Roman" w:cs="Times New Roman"/>
          <w:color w:val="000000" w:themeColor="text1"/>
          <w:sz w:val="24"/>
          <w:szCs w:val="24"/>
        </w:rPr>
        <w:t xml:space="preserve">The pupa has </w:t>
      </w:r>
      <w:r>
        <w:rPr>
          <w:rFonts w:ascii="Times New Roman" w:hAnsi="Times New Roman" w:cs="Times New Roman"/>
          <w:color w:val="000000" w:themeColor="text1"/>
          <w:sz w:val="24"/>
          <w:szCs w:val="24"/>
        </w:rPr>
        <w:t>10</w:t>
      </w:r>
      <w:r w:rsidRPr="00B60DB5">
        <w:rPr>
          <w:rFonts w:ascii="Times New Roman" w:hAnsi="Times New Roman" w:cs="Times New Roman"/>
          <w:color w:val="000000" w:themeColor="text1"/>
          <w:sz w:val="24"/>
          <w:szCs w:val="24"/>
        </w:rPr>
        <w:t xml:space="preserve"> pairs of spiracles distributed along both sides of the body. Unlike the larval stage, the pupa lacks tracheal gills and tufts.</w:t>
      </w:r>
      <w:r w:rsidRPr="002421FC">
        <w:rPr>
          <w:rFonts w:ascii="Times New Roman" w:hAnsi="Times New Roman" w:cs="Times New Roman"/>
          <w:color w:val="000000" w:themeColor="text1"/>
          <w:sz w:val="24"/>
          <w:szCs w:val="24"/>
        </w:rPr>
        <w:t xml:space="preserve"> </w:t>
      </w:r>
    </w:p>
    <w:p w:rsidR="00196A58" w:rsidRDefault="00196A58" w:rsidP="00196A58">
      <w:pPr>
        <w:spacing w:line="440" w:lineRule="exact"/>
        <w:rPr>
          <w:rFonts w:ascii="Times New Roman" w:hAnsi="Times New Roman" w:cs="Times New Roman"/>
          <w:sz w:val="24"/>
          <w:szCs w:val="24"/>
        </w:rPr>
      </w:pPr>
      <w:r w:rsidRPr="00FC5745">
        <w:rPr>
          <w:rFonts w:ascii="Times New Roman" w:hAnsi="Times New Roman" w:cs="Times New Roman" w:hint="eastAsia"/>
          <w:b/>
          <w:sz w:val="24"/>
          <w:szCs w:val="24"/>
        </w:rPr>
        <w:t>Adult</w:t>
      </w:r>
      <w:r w:rsidRPr="00FC5745">
        <w:rPr>
          <w:rFonts w:ascii="Times New Roman" w:hAnsi="Times New Roman" w:cs="Times New Roman"/>
          <w:b/>
          <w:sz w:val="24"/>
          <w:szCs w:val="24"/>
        </w:rPr>
        <w:t>.</w:t>
      </w:r>
      <w:r>
        <w:rPr>
          <w:rFonts w:ascii="Times New Roman" w:hAnsi="Times New Roman" w:cs="Times New Roman"/>
          <w:b/>
          <w:sz w:val="24"/>
          <w:szCs w:val="24"/>
        </w:rPr>
        <w:t xml:space="preserve"> </w:t>
      </w:r>
      <w:r w:rsidRPr="00D624D0">
        <w:rPr>
          <w:rFonts w:ascii="Times New Roman" w:hAnsi="Times New Roman" w:cs="Times New Roman"/>
          <w:sz w:val="24"/>
          <w:szCs w:val="24"/>
        </w:rPr>
        <w:t>For detailed descriptions, please refer to the literature</w:t>
      </w:r>
      <w:r>
        <w:rPr>
          <w:rFonts w:ascii="Times New Roman" w:hAnsi="Times New Roman" w:cs="Times New Roman"/>
          <w:sz w:val="24"/>
          <w:szCs w:val="24"/>
        </w:rPr>
        <w:t xml:space="preserve"> of </w:t>
      </w:r>
      <w:r>
        <w:rPr>
          <w:rFonts w:ascii="Times New Roman" w:hAnsi="Times New Roman" w:cs="Times New Roman" w:hint="eastAsia"/>
          <w:sz w:val="24"/>
          <w:szCs w:val="24"/>
        </w:rPr>
        <w:t>L</w:t>
      </w:r>
      <w:r>
        <w:rPr>
          <w:rFonts w:ascii="Times New Roman" w:hAnsi="Times New Roman" w:cs="Times New Roman"/>
          <w:sz w:val="24"/>
          <w:szCs w:val="24"/>
        </w:rPr>
        <w:t>iu et al.</w:t>
      </w:r>
      <w:r w:rsidR="000B0C37">
        <w:rPr>
          <w:rFonts w:ascii="Times New Roman" w:hAnsi="Times New Roman" w:cs="Times New Roman"/>
          <w:sz w:val="24"/>
          <w:szCs w:val="24"/>
        </w:rPr>
        <w:t xml:space="preserve"> [1]</w:t>
      </w:r>
      <w:r w:rsidRPr="00D624D0">
        <w:rPr>
          <w:rFonts w:ascii="Times New Roman" w:hAnsi="Times New Roman" w:cs="Times New Roman"/>
          <w:sz w:val="24"/>
          <w:szCs w:val="24"/>
        </w:rPr>
        <w:t>.</w:t>
      </w:r>
    </w:p>
    <w:p w:rsidR="00196A58" w:rsidRPr="00D624D0" w:rsidRDefault="00196A58" w:rsidP="00196A58">
      <w:pPr>
        <w:spacing w:line="440" w:lineRule="exact"/>
        <w:ind w:firstLineChars="200" w:firstLine="480"/>
        <w:rPr>
          <w:rFonts w:ascii="Times New Roman" w:hAnsi="Times New Roman" w:cs="Times New Roman"/>
          <w:b/>
          <w:sz w:val="24"/>
          <w:szCs w:val="24"/>
        </w:rPr>
      </w:pPr>
    </w:p>
    <w:p w:rsidR="00196A58" w:rsidRPr="006165A4" w:rsidRDefault="00196A58" w:rsidP="00196A58">
      <w:pPr>
        <w:pStyle w:val="2"/>
        <w:spacing w:line="440" w:lineRule="exact"/>
        <w:contextualSpacing/>
        <w:rPr>
          <w:rFonts w:cs="Times New Roman"/>
          <w:bCs w:val="0"/>
          <w:iCs/>
          <w:sz w:val="24"/>
          <w:szCs w:val="24"/>
        </w:rPr>
      </w:pPr>
      <w:r>
        <w:rPr>
          <w:rFonts w:cs="Times New Roman"/>
          <w:bCs w:val="0"/>
          <w:iCs/>
          <w:sz w:val="24"/>
          <w:szCs w:val="24"/>
        </w:rPr>
        <w:t>T</w:t>
      </w:r>
      <w:r>
        <w:rPr>
          <w:rFonts w:cs="Times New Roman" w:hint="eastAsia"/>
          <w:bCs w:val="0"/>
          <w:iCs/>
          <w:sz w:val="24"/>
          <w:szCs w:val="24"/>
        </w:rPr>
        <w:t>he</w:t>
      </w:r>
      <w:r>
        <w:rPr>
          <w:rFonts w:cs="Times New Roman"/>
          <w:bCs w:val="0"/>
          <w:iCs/>
          <w:sz w:val="24"/>
          <w:szCs w:val="24"/>
        </w:rPr>
        <w:t xml:space="preserve"> </w:t>
      </w:r>
      <w:r w:rsidRPr="00E45ED3">
        <w:rPr>
          <w:rFonts w:cs="Times New Roman"/>
          <w:bCs w:val="0"/>
          <w:iCs/>
          <w:sz w:val="24"/>
          <w:szCs w:val="24"/>
        </w:rPr>
        <w:t>cephalic</w:t>
      </w:r>
      <w:r>
        <w:rPr>
          <w:rFonts w:cs="Times New Roman"/>
          <w:bCs w:val="0"/>
          <w:iCs/>
          <w:sz w:val="24"/>
          <w:szCs w:val="24"/>
        </w:rPr>
        <w:t xml:space="preserve"> s</w:t>
      </w:r>
      <w:r w:rsidRPr="00E45ED3">
        <w:rPr>
          <w:rFonts w:cs="Times New Roman"/>
          <w:bCs w:val="0"/>
          <w:iCs/>
          <w:sz w:val="24"/>
          <w:szCs w:val="24"/>
        </w:rPr>
        <w:t>keleto-muscular system</w:t>
      </w:r>
    </w:p>
    <w:p w:rsidR="00196A58" w:rsidRPr="006165A4" w:rsidRDefault="00196A58" w:rsidP="00196A58">
      <w:pPr>
        <w:pStyle w:val="2"/>
        <w:spacing w:line="440" w:lineRule="exact"/>
        <w:contextualSpacing/>
        <w:rPr>
          <w:rFonts w:ascii="宋体" w:eastAsia="宋体" w:hAnsi="宋体" w:cs="宋体"/>
          <w:b w:val="0"/>
          <w:bCs w:val="0"/>
          <w:i/>
          <w:iCs/>
          <w:sz w:val="24"/>
          <w:szCs w:val="24"/>
        </w:rPr>
      </w:pPr>
      <w:r w:rsidRPr="006165A4">
        <w:rPr>
          <w:rFonts w:cs="Times New Roman"/>
          <w:b w:val="0"/>
          <w:bCs w:val="0"/>
          <w:i/>
          <w:iCs/>
          <w:sz w:val="24"/>
          <w:szCs w:val="24"/>
        </w:rPr>
        <w:t xml:space="preserve">Tentorium </w:t>
      </w:r>
    </w:p>
    <w:p w:rsidR="00196A58" w:rsidRDefault="00196A58" w:rsidP="00196A58">
      <w:pPr>
        <w:spacing w:line="440" w:lineRule="exact"/>
        <w:contextualSpacing/>
        <w:rPr>
          <w:rFonts w:ascii="Times New Roman" w:hAnsi="Times New Roman" w:cs="Times New Roman"/>
          <w:b/>
          <w:bCs/>
          <w:sz w:val="24"/>
          <w:szCs w:val="24"/>
        </w:rPr>
      </w:pPr>
      <w:r w:rsidRPr="00257C85">
        <w:rPr>
          <w:rFonts w:ascii="Times New Roman" w:hAnsi="Times New Roman" w:cs="Times New Roman"/>
          <w:sz w:val="24"/>
          <w:szCs w:val="24"/>
        </w:rPr>
        <w:t>The tentorium, an integral part of the cranial endoskeleton, serves as a critical support structure in the head, comprising the anterior tentorial arm, posterior tentorial arm, and tentorial bridge.</w:t>
      </w:r>
    </w:p>
    <w:p w:rsidR="00196A58" w:rsidRPr="00257C85" w:rsidRDefault="00196A58" w:rsidP="00196A58">
      <w:pPr>
        <w:spacing w:line="440" w:lineRule="exact"/>
        <w:contextualSpacing/>
        <w:rPr>
          <w:rFonts w:ascii="Times New Roman" w:hAnsi="Times New Roman" w:cs="Times New Roman"/>
          <w:sz w:val="24"/>
          <w:szCs w:val="24"/>
        </w:rPr>
      </w:pPr>
      <w:r w:rsidRPr="00257C85">
        <w:rPr>
          <w:rFonts w:ascii="Times New Roman" w:hAnsi="Times New Roman" w:cs="Times New Roman"/>
          <w:b/>
          <w:bCs/>
          <w:sz w:val="24"/>
          <w:szCs w:val="24"/>
        </w:rPr>
        <w:t>Larva</w:t>
      </w:r>
      <w:r w:rsidRPr="00257C85">
        <w:rPr>
          <w:rFonts w:ascii="Times New Roman" w:hAnsi="Times New Roman" w:cs="Times New Roman"/>
          <w:b/>
          <w:sz w:val="24"/>
          <w:szCs w:val="24"/>
        </w:rPr>
        <w:t>.</w:t>
      </w:r>
      <w:r>
        <w:rPr>
          <w:rFonts w:ascii="Times New Roman" w:hAnsi="Times New Roman" w:cs="Times New Roman"/>
          <w:b/>
          <w:sz w:val="24"/>
          <w:szCs w:val="24"/>
        </w:rPr>
        <w:t xml:space="preserve"> </w:t>
      </w:r>
      <w:r w:rsidRPr="00257C85">
        <w:rPr>
          <w:rFonts w:ascii="Times New Roman" w:hAnsi="Times New Roman" w:cs="Times New Roman"/>
          <w:sz w:val="24"/>
          <w:szCs w:val="24"/>
        </w:rPr>
        <w:t xml:space="preserve">In larvae, the dorsal tentorial arm </w:t>
      </w:r>
      <w:r>
        <w:rPr>
          <w:rFonts w:ascii="Times New Roman" w:hAnsi="Times New Roman" w:cs="Times New Roman"/>
          <w:sz w:val="24"/>
          <w:szCs w:val="24"/>
        </w:rPr>
        <w:t>and t</w:t>
      </w:r>
      <w:r w:rsidRPr="00257C85">
        <w:rPr>
          <w:rFonts w:ascii="Times New Roman" w:hAnsi="Times New Roman" w:cs="Times New Roman"/>
          <w:sz w:val="24"/>
          <w:szCs w:val="24"/>
        </w:rPr>
        <w:t xml:space="preserve">he tentorial bridge </w:t>
      </w:r>
      <w:r>
        <w:rPr>
          <w:rFonts w:ascii="Times New Roman" w:hAnsi="Times New Roman" w:cs="Times New Roman"/>
          <w:sz w:val="24"/>
          <w:szCs w:val="24"/>
        </w:rPr>
        <w:t>are</w:t>
      </w:r>
      <w:r w:rsidRPr="00257C85">
        <w:rPr>
          <w:rFonts w:ascii="Times New Roman" w:hAnsi="Times New Roman" w:cs="Times New Roman"/>
          <w:sz w:val="24"/>
          <w:szCs w:val="24"/>
        </w:rPr>
        <w:t xml:space="preserve"> either absent or regressed. The anterior tentorial arm originates at the </w:t>
      </w:r>
      <w:proofErr w:type="spellStart"/>
      <w:r w:rsidRPr="00257C85">
        <w:rPr>
          <w:rFonts w:ascii="Times New Roman" w:hAnsi="Times New Roman" w:cs="Times New Roman"/>
          <w:sz w:val="24"/>
          <w:szCs w:val="24"/>
        </w:rPr>
        <w:t>fronto</w:t>
      </w:r>
      <w:proofErr w:type="spellEnd"/>
      <w:r w:rsidRPr="00257C85">
        <w:rPr>
          <w:rFonts w:ascii="Times New Roman" w:hAnsi="Times New Roman" w:cs="Times New Roman"/>
          <w:sz w:val="24"/>
          <w:szCs w:val="24"/>
        </w:rPr>
        <w:t>-clypeal suture and is hollow, resembling a tubular bone that aids in structural support. As it extends downward, the anterior tentorial arm significantly enlarges where it meets the posterior tentorial arm. The posterior tentorial arm is flatter and less rounded compared to the anterior arm.</w:t>
      </w:r>
    </w:p>
    <w:p w:rsidR="00196A58" w:rsidRPr="00257C85" w:rsidRDefault="00196A58" w:rsidP="00196A58">
      <w:pPr>
        <w:spacing w:line="440" w:lineRule="exact"/>
        <w:contextualSpacing/>
        <w:rPr>
          <w:rFonts w:ascii="Times New Roman" w:hAnsi="Times New Roman" w:cs="Times New Roman"/>
          <w:sz w:val="24"/>
          <w:szCs w:val="24"/>
        </w:rPr>
      </w:pPr>
      <w:r w:rsidRPr="00257C85">
        <w:rPr>
          <w:rFonts w:ascii="Times New Roman" w:hAnsi="Times New Roman" w:cs="Times New Roman"/>
          <w:b/>
          <w:bCs/>
          <w:sz w:val="24"/>
          <w:szCs w:val="24"/>
        </w:rPr>
        <w:t>Pupa.</w:t>
      </w:r>
      <w:r>
        <w:rPr>
          <w:rFonts w:ascii="Times New Roman" w:hAnsi="Times New Roman" w:cs="Times New Roman"/>
          <w:b/>
          <w:bCs/>
          <w:sz w:val="24"/>
          <w:szCs w:val="24"/>
        </w:rPr>
        <w:t xml:space="preserve"> </w:t>
      </w:r>
      <w:r w:rsidRPr="00257C85">
        <w:rPr>
          <w:rFonts w:ascii="Times New Roman" w:hAnsi="Times New Roman" w:cs="Times New Roman"/>
          <w:sz w:val="24"/>
          <w:szCs w:val="24"/>
        </w:rPr>
        <w:t xml:space="preserve">In the pupal stage, the tentorium </w:t>
      </w:r>
      <w:r>
        <w:rPr>
          <w:rFonts w:ascii="Times New Roman" w:hAnsi="Times New Roman" w:cs="Times New Roman"/>
          <w:sz w:val="24"/>
          <w:szCs w:val="24"/>
        </w:rPr>
        <w:t>retains</w:t>
      </w:r>
      <w:r w:rsidRPr="00257C85">
        <w:rPr>
          <w:rFonts w:ascii="Times New Roman" w:hAnsi="Times New Roman" w:cs="Times New Roman"/>
          <w:sz w:val="24"/>
          <w:szCs w:val="24"/>
        </w:rPr>
        <w:t xml:space="preserve"> </w:t>
      </w:r>
      <w:r>
        <w:rPr>
          <w:rFonts w:ascii="Times New Roman" w:hAnsi="Times New Roman" w:cs="Times New Roman"/>
          <w:sz w:val="24"/>
          <w:szCs w:val="24"/>
        </w:rPr>
        <w:t xml:space="preserve">both </w:t>
      </w:r>
      <w:r w:rsidRPr="00257C85">
        <w:rPr>
          <w:rFonts w:ascii="Times New Roman" w:hAnsi="Times New Roman" w:cs="Times New Roman"/>
          <w:sz w:val="24"/>
          <w:szCs w:val="24"/>
        </w:rPr>
        <w:t>an anterior</w:t>
      </w:r>
      <w:r>
        <w:rPr>
          <w:rFonts w:ascii="Times New Roman" w:hAnsi="Times New Roman" w:cs="Times New Roman"/>
          <w:sz w:val="24"/>
          <w:szCs w:val="24"/>
        </w:rPr>
        <w:t xml:space="preserve"> and</w:t>
      </w:r>
      <w:r w:rsidRPr="00257C85">
        <w:rPr>
          <w:rFonts w:ascii="Times New Roman" w:hAnsi="Times New Roman" w:cs="Times New Roman"/>
          <w:sz w:val="24"/>
          <w:szCs w:val="24"/>
        </w:rPr>
        <w:t xml:space="preserve"> a posterior arm, </w:t>
      </w:r>
      <w:r>
        <w:rPr>
          <w:rFonts w:ascii="Times New Roman" w:hAnsi="Times New Roman" w:cs="Times New Roman" w:hint="eastAsia"/>
          <w:sz w:val="24"/>
          <w:szCs w:val="24"/>
        </w:rPr>
        <w:t>and</w:t>
      </w:r>
      <w:r>
        <w:rPr>
          <w:rFonts w:ascii="Times New Roman" w:hAnsi="Times New Roman" w:cs="Times New Roman"/>
          <w:sz w:val="24"/>
          <w:szCs w:val="24"/>
        </w:rPr>
        <w:t xml:space="preserve"> </w:t>
      </w:r>
      <w:r w:rsidRPr="00257C85">
        <w:rPr>
          <w:rFonts w:ascii="Times New Roman" w:hAnsi="Times New Roman" w:cs="Times New Roman"/>
          <w:sz w:val="24"/>
          <w:szCs w:val="24"/>
        </w:rPr>
        <w:t xml:space="preserve">the dorsal arm </w:t>
      </w:r>
      <w:r>
        <w:rPr>
          <w:rFonts w:ascii="Times New Roman" w:hAnsi="Times New Roman" w:cs="Times New Roman"/>
          <w:sz w:val="24"/>
          <w:szCs w:val="24"/>
        </w:rPr>
        <w:t xml:space="preserve">and the </w:t>
      </w:r>
      <w:r w:rsidRPr="00257C85">
        <w:rPr>
          <w:rFonts w:ascii="Times New Roman" w:hAnsi="Times New Roman" w:cs="Times New Roman"/>
          <w:sz w:val="24"/>
          <w:szCs w:val="24"/>
        </w:rPr>
        <w:t xml:space="preserve">tentorial bridge </w:t>
      </w:r>
      <w:r>
        <w:rPr>
          <w:rFonts w:ascii="Times New Roman" w:hAnsi="Times New Roman" w:cs="Times New Roman"/>
          <w:sz w:val="24"/>
          <w:szCs w:val="24"/>
        </w:rPr>
        <w:t xml:space="preserve">remains </w:t>
      </w:r>
      <w:r w:rsidRPr="00257C85">
        <w:rPr>
          <w:rFonts w:ascii="Times New Roman" w:hAnsi="Times New Roman" w:cs="Times New Roman"/>
          <w:sz w:val="24"/>
          <w:szCs w:val="24"/>
        </w:rPr>
        <w:t xml:space="preserve">absent. The anterior tentorial arm exhibits prominent projections on both the distal lateral and medial </w:t>
      </w:r>
      <w:r>
        <w:rPr>
          <w:rFonts w:ascii="Times New Roman" w:hAnsi="Times New Roman" w:cs="Times New Roman"/>
          <w:sz w:val="24"/>
          <w:szCs w:val="24"/>
        </w:rPr>
        <w:t>regions</w:t>
      </w:r>
      <w:r w:rsidRPr="00257C85">
        <w:rPr>
          <w:rFonts w:ascii="Times New Roman" w:hAnsi="Times New Roman" w:cs="Times New Roman"/>
          <w:sz w:val="24"/>
          <w:szCs w:val="24"/>
        </w:rPr>
        <w:t>, serving as muscle attachment sites. It generally presents a robust, nearly hollow circular cross-section. Conversely, the posterior tentorial arm is characterized by a shorter, wider, plate-like structure.</w:t>
      </w:r>
    </w:p>
    <w:p w:rsidR="00196A58" w:rsidRPr="00257C85" w:rsidRDefault="00196A58" w:rsidP="00196A58">
      <w:pPr>
        <w:spacing w:line="440" w:lineRule="exact"/>
        <w:contextualSpacing/>
        <w:rPr>
          <w:rFonts w:ascii="Times New Roman" w:hAnsi="Times New Roman" w:cs="Times New Roman"/>
          <w:sz w:val="24"/>
          <w:szCs w:val="24"/>
        </w:rPr>
      </w:pPr>
      <w:bookmarkStart w:id="3" w:name="_Hlk166147043"/>
      <w:r w:rsidRPr="00257C85">
        <w:rPr>
          <w:rFonts w:ascii="Times New Roman" w:hAnsi="Times New Roman" w:cs="Times New Roman"/>
          <w:b/>
          <w:bCs/>
          <w:sz w:val="24"/>
          <w:szCs w:val="24"/>
        </w:rPr>
        <w:t>Adult</w:t>
      </w:r>
      <w:bookmarkEnd w:id="3"/>
      <w:r w:rsidRPr="00257C85">
        <w:rPr>
          <w:rFonts w:ascii="Times New Roman" w:hAnsi="Times New Roman" w:cs="Times New Roman"/>
          <w:b/>
          <w:bCs/>
          <w:sz w:val="24"/>
          <w:szCs w:val="24"/>
        </w:rPr>
        <w:t>.</w:t>
      </w:r>
      <w:r>
        <w:rPr>
          <w:rFonts w:ascii="Times New Roman" w:hAnsi="Times New Roman" w:cs="Times New Roman"/>
          <w:b/>
          <w:bCs/>
          <w:sz w:val="24"/>
          <w:szCs w:val="24"/>
        </w:rPr>
        <w:t xml:space="preserve"> </w:t>
      </w:r>
      <w:r w:rsidRPr="00257C85">
        <w:rPr>
          <w:rFonts w:ascii="Times New Roman" w:hAnsi="Times New Roman" w:cs="Times New Roman"/>
          <w:sz w:val="24"/>
          <w:szCs w:val="24"/>
        </w:rPr>
        <w:t xml:space="preserve">The tentorial structure in adults is fully sclerotized, encompassing the anterior arm, </w:t>
      </w:r>
      <w:r>
        <w:rPr>
          <w:rFonts w:ascii="Times New Roman" w:hAnsi="Times New Roman" w:cs="Times New Roman"/>
          <w:sz w:val="24"/>
          <w:szCs w:val="24"/>
        </w:rPr>
        <w:t xml:space="preserve">the </w:t>
      </w:r>
      <w:r w:rsidRPr="00257C85">
        <w:rPr>
          <w:rFonts w:ascii="Times New Roman" w:hAnsi="Times New Roman" w:cs="Times New Roman"/>
          <w:sz w:val="24"/>
          <w:szCs w:val="24"/>
        </w:rPr>
        <w:t xml:space="preserve">posterior arm, and the tentorial bridge. The tentorial bridge is </w:t>
      </w:r>
      <w:r>
        <w:rPr>
          <w:rFonts w:ascii="Times New Roman" w:hAnsi="Times New Roman" w:cs="Times New Roman"/>
          <w:sz w:val="24"/>
          <w:szCs w:val="24"/>
        </w:rPr>
        <w:t>thin</w:t>
      </w:r>
      <w:r w:rsidRPr="00257C85">
        <w:rPr>
          <w:rFonts w:ascii="Times New Roman" w:hAnsi="Times New Roman" w:cs="Times New Roman"/>
          <w:sz w:val="24"/>
          <w:szCs w:val="24"/>
        </w:rPr>
        <w:t xml:space="preserve"> and arch-shaped, located beneath the subpharyngeal ganglion, connecting the short and thick posterior tentorial arms on either side. The anterior tentorial arm</w:t>
      </w:r>
      <w:r>
        <w:rPr>
          <w:rFonts w:ascii="Times New Roman" w:hAnsi="Times New Roman" w:cs="Times New Roman"/>
          <w:sz w:val="24"/>
          <w:szCs w:val="24"/>
        </w:rPr>
        <w:t>s</w:t>
      </w:r>
      <w:r w:rsidRPr="00257C85">
        <w:rPr>
          <w:rFonts w:ascii="Times New Roman" w:hAnsi="Times New Roman" w:cs="Times New Roman"/>
          <w:sz w:val="24"/>
          <w:szCs w:val="24"/>
        </w:rPr>
        <w:t xml:space="preserve"> </w:t>
      </w:r>
      <w:r>
        <w:rPr>
          <w:rFonts w:ascii="Times New Roman" w:hAnsi="Times New Roman" w:cs="Times New Roman" w:hint="eastAsia"/>
          <w:sz w:val="24"/>
          <w:szCs w:val="24"/>
        </w:rPr>
        <w:t>ha</w:t>
      </w:r>
      <w:r>
        <w:rPr>
          <w:rFonts w:ascii="Times New Roman" w:hAnsi="Times New Roman" w:cs="Times New Roman"/>
          <w:sz w:val="24"/>
          <w:szCs w:val="24"/>
        </w:rPr>
        <w:t>ve</w:t>
      </w:r>
      <w:r w:rsidRPr="00257C85">
        <w:rPr>
          <w:rFonts w:ascii="Times New Roman" w:hAnsi="Times New Roman" w:cs="Times New Roman"/>
          <w:sz w:val="24"/>
          <w:szCs w:val="24"/>
        </w:rPr>
        <w:t xml:space="preserve"> significantly enlarged</w:t>
      </w:r>
      <w:r w:rsidRPr="008228A1">
        <w:rPr>
          <w:rFonts w:ascii="Times New Roman" w:hAnsi="Times New Roman" w:cs="Times New Roman"/>
          <w:sz w:val="24"/>
          <w:szCs w:val="24"/>
        </w:rPr>
        <w:t xml:space="preserve"> </w:t>
      </w:r>
      <w:r w:rsidRPr="00257C85">
        <w:rPr>
          <w:rFonts w:ascii="Times New Roman" w:hAnsi="Times New Roman" w:cs="Times New Roman"/>
          <w:sz w:val="24"/>
          <w:szCs w:val="24"/>
        </w:rPr>
        <w:t>forward ends.</w:t>
      </w:r>
    </w:p>
    <w:p w:rsidR="00196A58" w:rsidRPr="006165A4" w:rsidRDefault="00196A58" w:rsidP="00196A58">
      <w:pPr>
        <w:pStyle w:val="2"/>
        <w:spacing w:before="0" w:line="440" w:lineRule="exact"/>
        <w:contextualSpacing/>
        <w:rPr>
          <w:rFonts w:cs="Times New Roman"/>
          <w:b w:val="0"/>
          <w:bCs w:val="0"/>
          <w:i/>
          <w:iCs/>
          <w:sz w:val="24"/>
          <w:szCs w:val="24"/>
        </w:rPr>
      </w:pPr>
      <w:r w:rsidRPr="006165A4">
        <w:rPr>
          <w:rFonts w:cs="Times New Roman"/>
          <w:b w:val="0"/>
          <w:bCs w:val="0"/>
          <w:i/>
          <w:iCs/>
          <w:sz w:val="24"/>
          <w:szCs w:val="24"/>
        </w:rPr>
        <w:t xml:space="preserve">Antenna </w:t>
      </w:r>
    </w:p>
    <w:p w:rsidR="00196A58" w:rsidRPr="00257C85" w:rsidRDefault="00196A58" w:rsidP="00196A58">
      <w:pPr>
        <w:spacing w:line="440" w:lineRule="exact"/>
        <w:contextualSpacing/>
        <w:rPr>
          <w:rFonts w:ascii="Times New Roman" w:hAnsi="Times New Roman" w:cs="Times New Roman"/>
          <w:sz w:val="24"/>
          <w:szCs w:val="24"/>
        </w:rPr>
      </w:pPr>
      <w:r w:rsidRPr="00257C85">
        <w:rPr>
          <w:rFonts w:ascii="Times New Roman" w:hAnsi="Times New Roman" w:cs="Times New Roman"/>
          <w:b/>
          <w:bCs/>
          <w:sz w:val="24"/>
          <w:szCs w:val="24"/>
        </w:rPr>
        <w:t>Larva.</w:t>
      </w:r>
      <w:r>
        <w:rPr>
          <w:rFonts w:ascii="Times New Roman" w:hAnsi="Times New Roman" w:cs="Times New Roman"/>
          <w:b/>
          <w:bCs/>
          <w:sz w:val="24"/>
          <w:szCs w:val="24"/>
        </w:rPr>
        <w:t xml:space="preserve"> </w:t>
      </w:r>
      <w:r w:rsidRPr="00257C85">
        <w:rPr>
          <w:rFonts w:ascii="Times New Roman" w:hAnsi="Times New Roman" w:cs="Times New Roman"/>
          <w:sz w:val="24"/>
          <w:szCs w:val="24"/>
        </w:rPr>
        <w:t xml:space="preserve">The antenna is smooth-textured and divided into four segments, positioned in a slightly elevated antennal socket adjacent to the stemmata. The first segment of the antenna is cylindrical and slightly longer than wide, while the segments from the second to the </w:t>
      </w:r>
      <w:r>
        <w:rPr>
          <w:rFonts w:ascii="Times New Roman" w:hAnsi="Times New Roman" w:cs="Times New Roman" w:hint="eastAsia"/>
          <w:sz w:val="24"/>
          <w:szCs w:val="24"/>
        </w:rPr>
        <w:t>last</w:t>
      </w:r>
      <w:r w:rsidRPr="00257C85">
        <w:rPr>
          <w:rFonts w:ascii="Times New Roman" w:hAnsi="Times New Roman" w:cs="Times New Roman"/>
          <w:sz w:val="24"/>
          <w:szCs w:val="24"/>
        </w:rPr>
        <w:t xml:space="preserve"> gradually taper, with the final segment being particularly slender and elongated.</w:t>
      </w:r>
      <w:r>
        <w:rPr>
          <w:rFonts w:ascii="Times New Roman" w:hAnsi="Times New Roman" w:cs="Times New Roman" w:hint="eastAsia"/>
          <w:sz w:val="24"/>
          <w:szCs w:val="24"/>
        </w:rPr>
        <w:t xml:space="preserve"> </w:t>
      </w:r>
      <w:r w:rsidRPr="00257C85">
        <w:rPr>
          <w:rFonts w:ascii="Times New Roman" w:hAnsi="Times New Roman" w:cs="Times New Roman"/>
          <w:sz w:val="24"/>
          <w:szCs w:val="24"/>
        </w:rPr>
        <w:t>Musculature:</w:t>
      </w:r>
      <w:r w:rsidRPr="00926BD2">
        <w:rPr>
          <w:rFonts w:ascii="Times New Roman" w:hAnsi="Times New Roman" w:cs="Times New Roman"/>
          <w:sz w:val="24"/>
          <w:szCs w:val="24"/>
        </w:rPr>
        <w:t xml:space="preserve"> </w:t>
      </w:r>
      <w:r>
        <w:rPr>
          <w:rFonts w:ascii="Times New Roman" w:hAnsi="Times New Roman" w:cs="Times New Roman"/>
          <w:sz w:val="24"/>
          <w:szCs w:val="24"/>
        </w:rPr>
        <w:t>in Fig. 3: larva in A.</w:t>
      </w:r>
    </w:p>
    <w:p w:rsidR="00196A58" w:rsidRPr="00257C85" w:rsidRDefault="00196A58" w:rsidP="00196A58">
      <w:pPr>
        <w:spacing w:line="440" w:lineRule="exact"/>
        <w:contextualSpacing/>
        <w:rPr>
          <w:rFonts w:ascii="Times New Roman" w:hAnsi="Times New Roman" w:cs="Times New Roman"/>
          <w:sz w:val="24"/>
          <w:szCs w:val="24"/>
        </w:rPr>
      </w:pPr>
      <w:r w:rsidRPr="00257C85">
        <w:rPr>
          <w:rFonts w:ascii="Times New Roman" w:hAnsi="Times New Roman" w:cs="Times New Roman"/>
          <w:b/>
          <w:bCs/>
          <w:sz w:val="24"/>
          <w:szCs w:val="24"/>
        </w:rPr>
        <w:t>Pupa.</w:t>
      </w:r>
      <w:r>
        <w:rPr>
          <w:rFonts w:ascii="Times New Roman" w:hAnsi="Times New Roman" w:cs="Times New Roman"/>
          <w:b/>
          <w:bCs/>
          <w:sz w:val="24"/>
          <w:szCs w:val="24"/>
        </w:rPr>
        <w:t xml:space="preserve"> </w:t>
      </w:r>
      <w:r w:rsidRPr="00257C85">
        <w:rPr>
          <w:rFonts w:ascii="Times New Roman" w:hAnsi="Times New Roman" w:cs="Times New Roman"/>
          <w:sz w:val="24"/>
          <w:szCs w:val="24"/>
        </w:rPr>
        <w:t xml:space="preserve">The antenna is multi-segmented and filamentous, consisting of the scape, pedicel, and flagellomeres. The flagellomeres are long and lie flat above the compound eyes. </w:t>
      </w:r>
      <w:r w:rsidRPr="00257C85">
        <w:rPr>
          <w:rFonts w:ascii="Times New Roman" w:hAnsi="Times New Roman" w:cs="Times New Roman"/>
          <w:sz w:val="24"/>
          <w:szCs w:val="24"/>
        </w:rPr>
        <w:lastRenderedPageBreak/>
        <w:t>The two antennae are attached within the antennal sockets located on either side of the anterior head. The base of the scape is wide, narrowing towards the end. The pedicel is smaller and cylindrical.</w:t>
      </w:r>
      <w:r w:rsidRPr="00692B83">
        <w:rPr>
          <w:rFonts w:ascii="Times New Roman" w:hAnsi="Times New Roman" w:cs="Times New Roman"/>
          <w:sz w:val="24"/>
          <w:szCs w:val="24"/>
        </w:rPr>
        <w:t xml:space="preserve"> </w:t>
      </w:r>
      <w:r w:rsidRPr="00257C85">
        <w:rPr>
          <w:rFonts w:ascii="Times New Roman" w:hAnsi="Times New Roman" w:cs="Times New Roman"/>
          <w:sz w:val="24"/>
          <w:szCs w:val="24"/>
        </w:rPr>
        <w:t xml:space="preserve">Musculature: </w:t>
      </w:r>
      <w:r>
        <w:rPr>
          <w:rFonts w:ascii="Times New Roman" w:hAnsi="Times New Roman" w:cs="Times New Roman"/>
          <w:sz w:val="24"/>
          <w:szCs w:val="24"/>
        </w:rPr>
        <w:t>in Fig. 3: pupa in A.</w:t>
      </w:r>
    </w:p>
    <w:p w:rsidR="00196A58" w:rsidRDefault="00196A58" w:rsidP="00196A58">
      <w:pPr>
        <w:spacing w:line="440" w:lineRule="exact"/>
        <w:contextualSpacing/>
        <w:rPr>
          <w:rFonts w:ascii="Times New Roman" w:hAnsi="Times New Roman" w:cs="Times New Roman"/>
          <w:sz w:val="24"/>
          <w:szCs w:val="24"/>
        </w:rPr>
      </w:pPr>
      <w:r w:rsidRPr="00257C85">
        <w:rPr>
          <w:rFonts w:ascii="Times New Roman" w:hAnsi="Times New Roman" w:cs="Times New Roman"/>
          <w:b/>
          <w:bCs/>
          <w:sz w:val="24"/>
          <w:szCs w:val="24"/>
        </w:rPr>
        <w:t>Adult.</w:t>
      </w:r>
      <w:r>
        <w:rPr>
          <w:rFonts w:ascii="Times New Roman" w:hAnsi="Times New Roman" w:cs="Times New Roman"/>
          <w:b/>
          <w:bCs/>
          <w:sz w:val="24"/>
          <w:szCs w:val="24"/>
        </w:rPr>
        <w:t xml:space="preserve"> </w:t>
      </w:r>
      <w:r w:rsidRPr="00257C85">
        <w:rPr>
          <w:rFonts w:ascii="Times New Roman" w:hAnsi="Times New Roman" w:cs="Times New Roman"/>
          <w:sz w:val="24"/>
          <w:szCs w:val="24"/>
        </w:rPr>
        <w:t>The antenna is filamentous and multi-segmented. The two antennae are located above the frontal region in near-circular depression. The scape is cylindrical, with a diameter similar in size to its length.</w:t>
      </w:r>
      <w:r w:rsidRPr="00692B83">
        <w:rPr>
          <w:rFonts w:ascii="Times New Roman" w:hAnsi="Times New Roman" w:cs="Times New Roman"/>
          <w:sz w:val="24"/>
          <w:szCs w:val="24"/>
        </w:rPr>
        <w:t xml:space="preserve"> </w:t>
      </w:r>
      <w:r w:rsidRPr="00257C85">
        <w:rPr>
          <w:rFonts w:ascii="Times New Roman" w:hAnsi="Times New Roman" w:cs="Times New Roman"/>
          <w:sz w:val="24"/>
          <w:szCs w:val="24"/>
        </w:rPr>
        <w:t xml:space="preserve">Musculature: </w:t>
      </w:r>
      <w:r>
        <w:rPr>
          <w:rFonts w:ascii="Times New Roman" w:hAnsi="Times New Roman" w:cs="Times New Roman"/>
          <w:sz w:val="24"/>
          <w:szCs w:val="24"/>
        </w:rPr>
        <w:t>in Fig. 3: pupa in A.</w:t>
      </w:r>
    </w:p>
    <w:p w:rsidR="00196A58" w:rsidRPr="006165A4" w:rsidRDefault="00196A58" w:rsidP="00196A58">
      <w:pPr>
        <w:pStyle w:val="2"/>
        <w:spacing w:before="0" w:line="440" w:lineRule="exact"/>
        <w:contextualSpacing/>
        <w:rPr>
          <w:rFonts w:cs="Times New Roman"/>
          <w:b w:val="0"/>
          <w:bCs w:val="0"/>
          <w:i/>
          <w:iCs/>
          <w:sz w:val="24"/>
          <w:szCs w:val="24"/>
        </w:rPr>
      </w:pPr>
      <w:r w:rsidRPr="006165A4">
        <w:rPr>
          <w:rFonts w:cs="Times New Roman"/>
          <w:b w:val="0"/>
          <w:bCs w:val="0"/>
          <w:i/>
          <w:iCs/>
          <w:sz w:val="24"/>
          <w:szCs w:val="24"/>
        </w:rPr>
        <w:t>Labrum</w:t>
      </w:r>
    </w:p>
    <w:p w:rsidR="00196A58" w:rsidRPr="00257C85" w:rsidRDefault="00196A58" w:rsidP="00196A58">
      <w:pPr>
        <w:spacing w:line="440" w:lineRule="exact"/>
        <w:contextualSpacing/>
        <w:rPr>
          <w:rFonts w:ascii="Times New Roman" w:hAnsi="Times New Roman" w:cs="Times New Roman"/>
          <w:sz w:val="24"/>
          <w:szCs w:val="24"/>
        </w:rPr>
      </w:pPr>
      <w:r w:rsidRPr="00257C85">
        <w:rPr>
          <w:rFonts w:ascii="Times New Roman" w:hAnsi="Times New Roman" w:cs="Times New Roman"/>
          <w:b/>
          <w:bCs/>
          <w:sz w:val="24"/>
          <w:szCs w:val="24"/>
        </w:rPr>
        <w:t>Larva.</w:t>
      </w:r>
      <w:r>
        <w:rPr>
          <w:rFonts w:ascii="Times New Roman" w:hAnsi="Times New Roman" w:cs="Times New Roman"/>
          <w:b/>
          <w:bCs/>
          <w:sz w:val="24"/>
          <w:szCs w:val="24"/>
        </w:rPr>
        <w:t xml:space="preserve"> </w:t>
      </w:r>
      <w:r w:rsidRPr="00257C85">
        <w:rPr>
          <w:rFonts w:ascii="Times New Roman" w:hAnsi="Times New Roman" w:cs="Times New Roman"/>
          <w:sz w:val="24"/>
          <w:szCs w:val="24"/>
        </w:rPr>
        <w:t>The labrum is prominent at the distal end, presenting a crescent shape, and is fusing at the base with the trapezoidal clypeus.</w:t>
      </w:r>
      <w:r>
        <w:rPr>
          <w:rFonts w:ascii="Times New Roman" w:hAnsi="Times New Roman" w:cs="Times New Roman" w:hint="eastAsia"/>
          <w:sz w:val="24"/>
          <w:szCs w:val="24"/>
        </w:rPr>
        <w:t xml:space="preserve"> </w:t>
      </w:r>
      <w:r w:rsidRPr="00257C85">
        <w:rPr>
          <w:rFonts w:ascii="Times New Roman" w:hAnsi="Times New Roman" w:cs="Times New Roman"/>
          <w:sz w:val="24"/>
          <w:szCs w:val="24"/>
        </w:rPr>
        <w:t xml:space="preserve">Musculature: </w:t>
      </w:r>
      <w:r>
        <w:rPr>
          <w:rFonts w:ascii="Times New Roman" w:hAnsi="Times New Roman" w:cs="Times New Roman"/>
          <w:sz w:val="24"/>
          <w:szCs w:val="24"/>
        </w:rPr>
        <w:t>in Fig. 3: larva in A.</w:t>
      </w:r>
    </w:p>
    <w:p w:rsidR="00196A58" w:rsidRPr="00257C85" w:rsidRDefault="00196A58" w:rsidP="00196A58">
      <w:pPr>
        <w:spacing w:line="440" w:lineRule="exact"/>
        <w:contextualSpacing/>
        <w:rPr>
          <w:rFonts w:ascii="Times New Roman" w:hAnsi="Times New Roman" w:cs="Times New Roman"/>
          <w:sz w:val="24"/>
          <w:szCs w:val="24"/>
        </w:rPr>
      </w:pPr>
      <w:r w:rsidRPr="00257C85">
        <w:rPr>
          <w:rFonts w:ascii="Times New Roman" w:hAnsi="Times New Roman" w:cs="Times New Roman"/>
          <w:b/>
          <w:bCs/>
          <w:sz w:val="24"/>
          <w:szCs w:val="24"/>
        </w:rPr>
        <w:t>Pupa.</w:t>
      </w:r>
      <w:r>
        <w:rPr>
          <w:rFonts w:ascii="Times New Roman" w:hAnsi="Times New Roman" w:cs="Times New Roman"/>
          <w:b/>
          <w:bCs/>
          <w:sz w:val="24"/>
          <w:szCs w:val="24"/>
        </w:rPr>
        <w:t xml:space="preserve"> </w:t>
      </w:r>
      <w:r w:rsidRPr="00257C85">
        <w:rPr>
          <w:rFonts w:ascii="Times New Roman" w:hAnsi="Times New Roman" w:cs="Times New Roman"/>
          <w:sz w:val="24"/>
          <w:szCs w:val="24"/>
        </w:rPr>
        <w:t>The labrum is relatively short and smooth, with its base fused with the clypeus. The central part of the anterior margin is slightly convex, while the sides of the middle are subtly concave, maintaining an overall crescent shape.</w:t>
      </w:r>
      <w:r>
        <w:rPr>
          <w:rFonts w:ascii="Times New Roman" w:hAnsi="Times New Roman" w:cs="Times New Roman" w:hint="eastAsia"/>
          <w:sz w:val="24"/>
          <w:szCs w:val="24"/>
        </w:rPr>
        <w:t xml:space="preserve"> </w:t>
      </w:r>
      <w:r w:rsidRPr="00257C85">
        <w:rPr>
          <w:rFonts w:ascii="Times New Roman" w:hAnsi="Times New Roman" w:cs="Times New Roman"/>
          <w:sz w:val="24"/>
          <w:szCs w:val="24"/>
        </w:rPr>
        <w:t xml:space="preserve">Musculature: </w:t>
      </w:r>
      <w:r>
        <w:rPr>
          <w:rFonts w:ascii="Times New Roman" w:hAnsi="Times New Roman" w:cs="Times New Roman"/>
          <w:sz w:val="24"/>
          <w:szCs w:val="24"/>
        </w:rPr>
        <w:t>in Fig. 3: pupa in A.</w:t>
      </w:r>
    </w:p>
    <w:p w:rsidR="00196A58" w:rsidRPr="00257C85" w:rsidRDefault="00196A58" w:rsidP="00196A58">
      <w:pPr>
        <w:spacing w:line="440" w:lineRule="exact"/>
        <w:contextualSpacing/>
        <w:rPr>
          <w:rFonts w:ascii="Times New Roman" w:hAnsi="Times New Roman" w:cs="Times New Roman"/>
          <w:sz w:val="24"/>
          <w:szCs w:val="24"/>
        </w:rPr>
      </w:pPr>
      <w:r w:rsidRPr="00257C85">
        <w:rPr>
          <w:rFonts w:ascii="Times New Roman" w:hAnsi="Times New Roman" w:cs="Times New Roman"/>
          <w:b/>
          <w:bCs/>
          <w:sz w:val="24"/>
          <w:szCs w:val="24"/>
        </w:rPr>
        <w:t>Adult.</w:t>
      </w:r>
      <w:r>
        <w:rPr>
          <w:rFonts w:ascii="Times New Roman" w:hAnsi="Times New Roman" w:cs="Times New Roman"/>
          <w:b/>
          <w:bCs/>
          <w:sz w:val="24"/>
          <w:szCs w:val="24"/>
        </w:rPr>
        <w:t xml:space="preserve"> </w:t>
      </w:r>
      <w:r w:rsidRPr="00257C85">
        <w:rPr>
          <w:rFonts w:ascii="Times New Roman" w:hAnsi="Times New Roman" w:cs="Times New Roman"/>
          <w:sz w:val="24"/>
          <w:szCs w:val="24"/>
        </w:rPr>
        <w:t xml:space="preserve">The prominent morphology of the labrum is displayed, which, in lateral view, exhibits a longitudinal elevation forming a distinct arc beneath the clypeus. It is connected to the clypeus via a membranous structure. Musculature: </w:t>
      </w:r>
      <w:r>
        <w:rPr>
          <w:rFonts w:ascii="Times New Roman" w:hAnsi="Times New Roman" w:cs="Times New Roman"/>
          <w:sz w:val="24"/>
          <w:szCs w:val="24"/>
        </w:rPr>
        <w:t>in Fig. 3: adult in A.</w:t>
      </w:r>
    </w:p>
    <w:p w:rsidR="00196A58" w:rsidRPr="006165A4" w:rsidRDefault="00196A58" w:rsidP="00196A58">
      <w:pPr>
        <w:pStyle w:val="2"/>
        <w:spacing w:before="0" w:line="440" w:lineRule="exact"/>
        <w:contextualSpacing/>
        <w:rPr>
          <w:rFonts w:ascii="宋体" w:eastAsia="宋体" w:hAnsi="宋体" w:cs="宋体"/>
          <w:b w:val="0"/>
          <w:bCs w:val="0"/>
          <w:i/>
          <w:iCs/>
          <w:sz w:val="24"/>
          <w:szCs w:val="24"/>
        </w:rPr>
      </w:pPr>
      <w:r w:rsidRPr="006165A4">
        <w:rPr>
          <w:rFonts w:cs="Times New Roman"/>
          <w:b w:val="0"/>
          <w:bCs w:val="0"/>
          <w:i/>
          <w:iCs/>
          <w:sz w:val="24"/>
          <w:szCs w:val="24"/>
        </w:rPr>
        <w:t>Mandible</w:t>
      </w:r>
    </w:p>
    <w:p w:rsidR="00196A58" w:rsidRPr="00257C85" w:rsidRDefault="00196A58" w:rsidP="00196A58">
      <w:pPr>
        <w:spacing w:line="440" w:lineRule="exact"/>
        <w:contextualSpacing/>
        <w:rPr>
          <w:rFonts w:ascii="Times New Roman" w:hAnsi="Times New Roman" w:cs="Times New Roman"/>
          <w:sz w:val="24"/>
          <w:szCs w:val="24"/>
        </w:rPr>
      </w:pPr>
      <w:r w:rsidRPr="00257C85">
        <w:rPr>
          <w:rFonts w:ascii="Times New Roman" w:hAnsi="Times New Roman" w:cs="Times New Roman"/>
          <w:b/>
          <w:bCs/>
          <w:sz w:val="24"/>
          <w:szCs w:val="24"/>
        </w:rPr>
        <w:t>Larva.</w:t>
      </w:r>
      <w:r>
        <w:rPr>
          <w:rFonts w:ascii="Times New Roman" w:hAnsi="Times New Roman" w:cs="Times New Roman"/>
          <w:b/>
          <w:bCs/>
          <w:sz w:val="24"/>
          <w:szCs w:val="24"/>
        </w:rPr>
        <w:t xml:space="preserve"> </w:t>
      </w:r>
      <w:r w:rsidRPr="00257C85">
        <w:rPr>
          <w:rFonts w:ascii="Times New Roman" w:hAnsi="Times New Roman" w:cs="Times New Roman"/>
          <w:sz w:val="24"/>
          <w:szCs w:val="24"/>
        </w:rPr>
        <w:t>The mandible is well-developed</w:t>
      </w:r>
      <w:r w:rsidRPr="0076083A">
        <w:rPr>
          <w:rFonts w:ascii="Times New Roman" w:hAnsi="Times New Roman" w:cs="Times New Roman"/>
          <w:sz w:val="24"/>
          <w:szCs w:val="24"/>
        </w:rPr>
        <w:t xml:space="preserve"> (</w:t>
      </w:r>
      <w:r w:rsidRPr="00FC5745">
        <w:rPr>
          <w:rFonts w:ascii="Times New Roman" w:hAnsi="Times New Roman" w:cs="Times New Roman"/>
          <w:sz w:val="24"/>
          <w:szCs w:val="24"/>
        </w:rPr>
        <w:t>Fig.</w:t>
      </w:r>
      <w:r>
        <w:rPr>
          <w:rFonts w:ascii="Times New Roman" w:hAnsi="Times New Roman" w:cs="Times New Roman"/>
          <w:sz w:val="24"/>
          <w:szCs w:val="24"/>
        </w:rPr>
        <w:t xml:space="preserve"> </w:t>
      </w:r>
      <w:r w:rsidR="000B0C37">
        <w:rPr>
          <w:rFonts w:ascii="Times New Roman" w:hAnsi="Times New Roman" w:cs="Times New Roman"/>
          <w:sz w:val="24"/>
          <w:szCs w:val="24"/>
        </w:rPr>
        <w:t>S</w:t>
      </w:r>
      <w:r>
        <w:rPr>
          <w:rFonts w:ascii="Times New Roman" w:hAnsi="Times New Roman" w:cs="Times New Roman"/>
          <w:sz w:val="24"/>
          <w:szCs w:val="24"/>
        </w:rPr>
        <w:t>2: A, B</w:t>
      </w:r>
      <w:r w:rsidRPr="0076083A">
        <w:rPr>
          <w:rFonts w:ascii="Times New Roman" w:hAnsi="Times New Roman" w:cs="Times New Roman"/>
          <w:sz w:val="24"/>
          <w:szCs w:val="24"/>
        </w:rPr>
        <w:t>)</w:t>
      </w:r>
      <w:r w:rsidRPr="00257C85">
        <w:rPr>
          <w:rFonts w:ascii="Times New Roman" w:hAnsi="Times New Roman" w:cs="Times New Roman"/>
          <w:sz w:val="24"/>
          <w:szCs w:val="24"/>
        </w:rPr>
        <w:t>, forming a hard, cone-shaped structure located behind the labrum, with a broad base that gradually tapers towards the tip. The inner side of the tip features an incisor lobe for cutting food</w:t>
      </w:r>
      <w:r>
        <w:rPr>
          <w:rFonts w:ascii="Times New Roman" w:hAnsi="Times New Roman" w:cs="Times New Roman"/>
          <w:sz w:val="24"/>
          <w:szCs w:val="24"/>
        </w:rPr>
        <w:t xml:space="preserve"> (e</w:t>
      </w:r>
      <w:r w:rsidRPr="00257C85">
        <w:rPr>
          <w:rFonts w:ascii="Times New Roman" w:hAnsi="Times New Roman" w:cs="Times New Roman"/>
          <w:sz w:val="24"/>
          <w:szCs w:val="24"/>
        </w:rPr>
        <w:t>ach mandible contains four apical incisors</w:t>
      </w:r>
      <w:r>
        <w:rPr>
          <w:rFonts w:ascii="Times New Roman" w:hAnsi="Times New Roman" w:cs="Times New Roman"/>
          <w:sz w:val="24"/>
          <w:szCs w:val="24"/>
        </w:rPr>
        <w:t>)</w:t>
      </w:r>
      <w:r w:rsidRPr="00257C85">
        <w:rPr>
          <w:rFonts w:ascii="Times New Roman" w:hAnsi="Times New Roman" w:cs="Times New Roman"/>
          <w:sz w:val="24"/>
          <w:szCs w:val="24"/>
        </w:rPr>
        <w:t>, while the inner base contains a molar lobe for grinding. Musculature:</w:t>
      </w:r>
      <w:r w:rsidRPr="00926BD2">
        <w:rPr>
          <w:rFonts w:ascii="Times New Roman" w:hAnsi="Times New Roman" w:cs="Times New Roman"/>
          <w:sz w:val="24"/>
          <w:szCs w:val="24"/>
        </w:rPr>
        <w:t xml:space="preserve"> </w:t>
      </w:r>
      <w:r>
        <w:rPr>
          <w:rFonts w:ascii="Times New Roman" w:hAnsi="Times New Roman" w:cs="Times New Roman"/>
          <w:sz w:val="24"/>
          <w:szCs w:val="24"/>
        </w:rPr>
        <w:t>in Fig. 3: larva in B.</w:t>
      </w:r>
    </w:p>
    <w:p w:rsidR="00196A58" w:rsidRPr="00257C85" w:rsidRDefault="00196A58" w:rsidP="00196A58">
      <w:pPr>
        <w:spacing w:line="440" w:lineRule="exact"/>
        <w:contextualSpacing/>
        <w:rPr>
          <w:rFonts w:ascii="Times New Roman" w:hAnsi="Times New Roman" w:cs="Times New Roman"/>
          <w:sz w:val="24"/>
          <w:szCs w:val="24"/>
        </w:rPr>
      </w:pPr>
      <w:r w:rsidRPr="00257C85">
        <w:rPr>
          <w:rFonts w:ascii="Times New Roman" w:hAnsi="Times New Roman" w:cs="Times New Roman"/>
          <w:b/>
          <w:bCs/>
          <w:sz w:val="24"/>
          <w:szCs w:val="24"/>
        </w:rPr>
        <w:t>Pupa.</w:t>
      </w:r>
      <w:r>
        <w:rPr>
          <w:rFonts w:ascii="Times New Roman" w:hAnsi="Times New Roman" w:cs="Times New Roman"/>
          <w:b/>
          <w:bCs/>
          <w:sz w:val="24"/>
          <w:szCs w:val="24"/>
        </w:rPr>
        <w:t xml:space="preserve"> </w:t>
      </w:r>
      <w:r w:rsidRPr="00257C85">
        <w:rPr>
          <w:rFonts w:ascii="Times New Roman" w:hAnsi="Times New Roman" w:cs="Times New Roman"/>
          <w:sz w:val="24"/>
          <w:szCs w:val="24"/>
        </w:rPr>
        <w:t>The mandibles are large and elongated</w:t>
      </w:r>
      <w:bookmarkStart w:id="4" w:name="OLE_LINK5"/>
      <w:bookmarkStart w:id="5" w:name="OLE_LINK6"/>
      <w:r w:rsidRPr="0076083A">
        <w:rPr>
          <w:rFonts w:ascii="Times New Roman" w:hAnsi="Times New Roman" w:cs="Times New Roman"/>
          <w:sz w:val="24"/>
          <w:szCs w:val="24"/>
        </w:rPr>
        <w:t xml:space="preserve"> (</w:t>
      </w:r>
      <w:r w:rsidRPr="00FC5745">
        <w:rPr>
          <w:rFonts w:ascii="Times New Roman" w:hAnsi="Times New Roman" w:cs="Times New Roman"/>
          <w:sz w:val="24"/>
          <w:szCs w:val="24"/>
        </w:rPr>
        <w:t>Fig.</w:t>
      </w:r>
      <w:r>
        <w:rPr>
          <w:rFonts w:ascii="Times New Roman" w:hAnsi="Times New Roman" w:cs="Times New Roman"/>
          <w:sz w:val="24"/>
          <w:szCs w:val="24"/>
        </w:rPr>
        <w:t xml:space="preserve"> </w:t>
      </w:r>
      <w:r w:rsidR="000B0C37">
        <w:rPr>
          <w:rFonts w:ascii="Times New Roman" w:hAnsi="Times New Roman" w:cs="Times New Roman"/>
          <w:sz w:val="24"/>
          <w:szCs w:val="24"/>
        </w:rPr>
        <w:t>S</w:t>
      </w:r>
      <w:r>
        <w:rPr>
          <w:rFonts w:ascii="Times New Roman" w:hAnsi="Times New Roman" w:cs="Times New Roman"/>
          <w:sz w:val="24"/>
          <w:szCs w:val="24"/>
        </w:rPr>
        <w:t>2: C, D</w:t>
      </w:r>
      <w:r w:rsidRPr="0076083A">
        <w:rPr>
          <w:rFonts w:ascii="Times New Roman" w:hAnsi="Times New Roman" w:cs="Times New Roman"/>
          <w:sz w:val="24"/>
          <w:szCs w:val="24"/>
        </w:rPr>
        <w:t>)</w:t>
      </w:r>
      <w:bookmarkEnd w:id="4"/>
      <w:bookmarkEnd w:id="5"/>
      <w:r w:rsidRPr="00257C85">
        <w:rPr>
          <w:rFonts w:ascii="Times New Roman" w:hAnsi="Times New Roman" w:cs="Times New Roman"/>
          <w:sz w:val="24"/>
          <w:szCs w:val="24"/>
        </w:rPr>
        <w:t xml:space="preserve">, with the left and right mandibles exhibiting slight asymmetry. </w:t>
      </w:r>
      <w:bookmarkStart w:id="6" w:name="OLE_LINK3"/>
      <w:bookmarkStart w:id="7" w:name="OLE_LINK4"/>
      <w:r w:rsidRPr="00257C85">
        <w:rPr>
          <w:rFonts w:ascii="Times New Roman" w:hAnsi="Times New Roman" w:cs="Times New Roman"/>
          <w:sz w:val="24"/>
          <w:szCs w:val="24"/>
        </w:rPr>
        <w:t>Each mandible contains four apical incisors</w:t>
      </w:r>
      <w:bookmarkEnd w:id="6"/>
      <w:bookmarkEnd w:id="7"/>
      <w:r w:rsidRPr="00257C85">
        <w:rPr>
          <w:rFonts w:ascii="Times New Roman" w:hAnsi="Times New Roman" w:cs="Times New Roman"/>
          <w:sz w:val="24"/>
          <w:szCs w:val="24"/>
        </w:rPr>
        <w:t xml:space="preserve"> that curve inward, along with a broad molar area for grinding. The mandibles </w:t>
      </w:r>
      <w:r>
        <w:rPr>
          <w:rFonts w:ascii="Times New Roman" w:hAnsi="Times New Roman" w:cs="Times New Roman" w:hint="eastAsia"/>
          <w:sz w:val="24"/>
          <w:szCs w:val="24"/>
        </w:rPr>
        <w:t>taper</w:t>
      </w:r>
      <w:r w:rsidRPr="00257C85">
        <w:rPr>
          <w:rFonts w:ascii="Times New Roman" w:hAnsi="Times New Roman" w:cs="Times New Roman"/>
          <w:sz w:val="24"/>
          <w:szCs w:val="24"/>
        </w:rPr>
        <w:t xml:space="preserve"> </w:t>
      </w:r>
      <w:r>
        <w:rPr>
          <w:rFonts w:ascii="Times New Roman" w:hAnsi="Times New Roman" w:cs="Times New Roman"/>
          <w:sz w:val="24"/>
          <w:szCs w:val="24"/>
        </w:rPr>
        <w:t xml:space="preserve">from the base </w:t>
      </w:r>
      <w:r w:rsidRPr="00257C85">
        <w:rPr>
          <w:rFonts w:ascii="Times New Roman" w:hAnsi="Times New Roman" w:cs="Times New Roman"/>
          <w:sz w:val="24"/>
          <w:szCs w:val="24"/>
        </w:rPr>
        <w:t>to the tip, with slight concavity along the edges. The tips of the mandibles overlap and cross each other.</w:t>
      </w:r>
      <w:r w:rsidRPr="00692B83">
        <w:rPr>
          <w:rFonts w:ascii="Times New Roman" w:hAnsi="Times New Roman" w:cs="Times New Roman"/>
          <w:sz w:val="24"/>
          <w:szCs w:val="24"/>
        </w:rPr>
        <w:t xml:space="preserve"> </w:t>
      </w:r>
      <w:r w:rsidRPr="00257C85">
        <w:rPr>
          <w:rFonts w:ascii="Times New Roman" w:hAnsi="Times New Roman" w:cs="Times New Roman"/>
          <w:sz w:val="24"/>
          <w:szCs w:val="24"/>
        </w:rPr>
        <w:t>Musculature:</w:t>
      </w:r>
      <w:r w:rsidRPr="00926BD2">
        <w:rPr>
          <w:rFonts w:ascii="Times New Roman" w:hAnsi="Times New Roman" w:cs="Times New Roman"/>
          <w:sz w:val="24"/>
          <w:szCs w:val="24"/>
        </w:rPr>
        <w:t xml:space="preserve"> </w:t>
      </w:r>
      <w:r>
        <w:rPr>
          <w:rFonts w:ascii="Times New Roman" w:hAnsi="Times New Roman" w:cs="Times New Roman"/>
          <w:sz w:val="24"/>
          <w:szCs w:val="24"/>
        </w:rPr>
        <w:t>in Fig. 3: pupa in B.</w:t>
      </w:r>
    </w:p>
    <w:p w:rsidR="00196A58" w:rsidRPr="00257C85" w:rsidRDefault="00196A58" w:rsidP="00196A58">
      <w:pPr>
        <w:spacing w:line="440" w:lineRule="exact"/>
        <w:contextualSpacing/>
        <w:rPr>
          <w:rFonts w:ascii="Times New Roman" w:hAnsi="Times New Roman" w:cs="Times New Roman"/>
          <w:sz w:val="24"/>
          <w:szCs w:val="24"/>
        </w:rPr>
      </w:pPr>
      <w:r w:rsidRPr="00257C85">
        <w:rPr>
          <w:rFonts w:ascii="Times New Roman" w:hAnsi="Times New Roman" w:cs="Times New Roman"/>
          <w:b/>
          <w:bCs/>
          <w:sz w:val="24"/>
          <w:szCs w:val="24"/>
        </w:rPr>
        <w:t>Adult.</w:t>
      </w:r>
      <w:r>
        <w:rPr>
          <w:rFonts w:ascii="Times New Roman" w:hAnsi="Times New Roman" w:cs="Times New Roman"/>
          <w:b/>
          <w:bCs/>
          <w:sz w:val="24"/>
          <w:szCs w:val="24"/>
        </w:rPr>
        <w:t xml:space="preserve"> </w:t>
      </w:r>
      <w:r w:rsidRPr="0062012F">
        <w:rPr>
          <w:rFonts w:ascii="Times New Roman" w:hAnsi="Times New Roman" w:cs="Times New Roman"/>
          <w:sz w:val="24"/>
          <w:szCs w:val="24"/>
        </w:rPr>
        <w:t>The overlapping left, and right mandibles appear roughly triangular in shape</w:t>
      </w:r>
      <w:r w:rsidRPr="0076083A">
        <w:rPr>
          <w:rFonts w:ascii="Times New Roman" w:hAnsi="Times New Roman" w:cs="Times New Roman"/>
          <w:sz w:val="24"/>
          <w:szCs w:val="24"/>
        </w:rPr>
        <w:t xml:space="preserve"> (</w:t>
      </w:r>
      <w:r w:rsidRPr="00FC5745">
        <w:rPr>
          <w:rFonts w:ascii="Times New Roman" w:hAnsi="Times New Roman" w:cs="Times New Roman"/>
          <w:sz w:val="24"/>
          <w:szCs w:val="24"/>
        </w:rPr>
        <w:t>Fig.</w:t>
      </w:r>
      <w:r>
        <w:rPr>
          <w:rFonts w:ascii="Times New Roman" w:hAnsi="Times New Roman" w:cs="Times New Roman"/>
          <w:sz w:val="24"/>
          <w:szCs w:val="24"/>
        </w:rPr>
        <w:t xml:space="preserve"> </w:t>
      </w:r>
      <w:r w:rsidR="000B0C37">
        <w:rPr>
          <w:rFonts w:ascii="Times New Roman" w:hAnsi="Times New Roman" w:cs="Times New Roman"/>
          <w:sz w:val="24"/>
          <w:szCs w:val="24"/>
        </w:rPr>
        <w:t>S</w:t>
      </w:r>
      <w:r>
        <w:rPr>
          <w:rFonts w:ascii="Times New Roman" w:hAnsi="Times New Roman" w:cs="Times New Roman"/>
          <w:sz w:val="24"/>
          <w:szCs w:val="24"/>
        </w:rPr>
        <w:t>2: E, F</w:t>
      </w:r>
      <w:r w:rsidRPr="0076083A">
        <w:rPr>
          <w:rFonts w:ascii="Times New Roman" w:hAnsi="Times New Roman" w:cs="Times New Roman"/>
          <w:sz w:val="24"/>
          <w:szCs w:val="24"/>
        </w:rPr>
        <w:t>)</w:t>
      </w:r>
      <w:r w:rsidRPr="00257C85">
        <w:rPr>
          <w:rFonts w:ascii="Times New Roman" w:hAnsi="Times New Roman" w:cs="Times New Roman"/>
          <w:sz w:val="24"/>
          <w:szCs w:val="24"/>
        </w:rPr>
        <w:t xml:space="preserve">. The articulating protrusion of each mandible fits into a shallow depression in the head capsule, forming a joint at the secondary mandibular articulation. </w:t>
      </w:r>
      <w:r w:rsidRPr="00257C85">
        <w:rPr>
          <w:rFonts w:ascii="Times New Roman" w:hAnsi="Times New Roman" w:cs="Times New Roman"/>
          <w:sz w:val="24"/>
          <w:szCs w:val="24"/>
        </w:rPr>
        <w:lastRenderedPageBreak/>
        <w:t xml:space="preserve">The left and right mandibles are slightly asymmetrical, with the upper surface of each mandible being slightly </w:t>
      </w:r>
      <w:r>
        <w:rPr>
          <w:rFonts w:ascii="Times New Roman" w:hAnsi="Times New Roman" w:cs="Times New Roman" w:hint="eastAsia"/>
          <w:sz w:val="24"/>
          <w:szCs w:val="24"/>
        </w:rPr>
        <w:t>convex</w:t>
      </w:r>
      <w:r w:rsidRPr="00257C85">
        <w:rPr>
          <w:rFonts w:ascii="Times New Roman" w:hAnsi="Times New Roman" w:cs="Times New Roman"/>
          <w:sz w:val="24"/>
          <w:szCs w:val="24"/>
        </w:rPr>
        <w:t>, while the lower surface is concave. The lateral edges of the mandibles exhibit a smooth curvature.</w:t>
      </w:r>
      <w:r w:rsidRPr="00692B83">
        <w:rPr>
          <w:rFonts w:ascii="Times New Roman" w:hAnsi="Times New Roman" w:cs="Times New Roman"/>
          <w:sz w:val="24"/>
          <w:szCs w:val="24"/>
        </w:rPr>
        <w:t xml:space="preserve"> </w:t>
      </w:r>
      <w:r w:rsidRPr="00257C85">
        <w:rPr>
          <w:rFonts w:ascii="Times New Roman" w:hAnsi="Times New Roman" w:cs="Times New Roman"/>
          <w:sz w:val="24"/>
          <w:szCs w:val="24"/>
        </w:rPr>
        <w:t>Musculature:</w:t>
      </w:r>
      <w:r w:rsidRPr="00926BD2">
        <w:rPr>
          <w:rFonts w:ascii="Times New Roman" w:hAnsi="Times New Roman" w:cs="Times New Roman"/>
          <w:sz w:val="24"/>
          <w:szCs w:val="24"/>
        </w:rPr>
        <w:t xml:space="preserve"> </w:t>
      </w:r>
      <w:r>
        <w:rPr>
          <w:rFonts w:ascii="Times New Roman" w:hAnsi="Times New Roman" w:cs="Times New Roman"/>
          <w:sz w:val="24"/>
          <w:szCs w:val="24"/>
        </w:rPr>
        <w:t>in Fig. 3: adult in B.</w:t>
      </w:r>
    </w:p>
    <w:p w:rsidR="00196A58" w:rsidRPr="006165A4" w:rsidRDefault="00196A58" w:rsidP="00196A58">
      <w:pPr>
        <w:pStyle w:val="2"/>
        <w:spacing w:before="0" w:line="440" w:lineRule="exact"/>
        <w:contextualSpacing/>
        <w:rPr>
          <w:rFonts w:cs="Times New Roman"/>
          <w:b w:val="0"/>
          <w:bCs w:val="0"/>
          <w:i/>
          <w:iCs/>
          <w:sz w:val="24"/>
          <w:szCs w:val="24"/>
        </w:rPr>
      </w:pPr>
      <w:r w:rsidRPr="006165A4">
        <w:rPr>
          <w:rFonts w:cs="Times New Roman"/>
          <w:b w:val="0"/>
          <w:bCs w:val="0"/>
          <w:i/>
          <w:iCs/>
          <w:sz w:val="24"/>
          <w:szCs w:val="24"/>
        </w:rPr>
        <w:t>Maxilla</w:t>
      </w:r>
    </w:p>
    <w:p w:rsidR="00196A58" w:rsidRPr="00257C85" w:rsidRDefault="00196A58" w:rsidP="00196A58">
      <w:pPr>
        <w:spacing w:line="440" w:lineRule="exact"/>
        <w:contextualSpacing/>
        <w:rPr>
          <w:rFonts w:ascii="Times New Roman" w:hAnsi="Times New Roman" w:cs="Times New Roman"/>
          <w:sz w:val="24"/>
          <w:szCs w:val="24"/>
        </w:rPr>
      </w:pPr>
      <w:r w:rsidRPr="00257C85">
        <w:rPr>
          <w:rFonts w:ascii="Times New Roman" w:hAnsi="Times New Roman" w:cs="Times New Roman"/>
          <w:b/>
          <w:bCs/>
          <w:sz w:val="24"/>
          <w:szCs w:val="24"/>
        </w:rPr>
        <w:t>Larva.</w:t>
      </w:r>
      <w:r>
        <w:rPr>
          <w:rFonts w:ascii="Times New Roman" w:hAnsi="Times New Roman" w:cs="Times New Roman"/>
          <w:b/>
          <w:bCs/>
          <w:sz w:val="24"/>
          <w:szCs w:val="24"/>
        </w:rPr>
        <w:t xml:space="preserve"> </w:t>
      </w:r>
      <w:r w:rsidRPr="00257C85">
        <w:rPr>
          <w:rFonts w:ascii="Times New Roman" w:hAnsi="Times New Roman" w:cs="Times New Roman"/>
          <w:sz w:val="24"/>
          <w:szCs w:val="24"/>
        </w:rPr>
        <w:t xml:space="preserve">The maxilla positioned </w:t>
      </w:r>
      <w:r>
        <w:rPr>
          <w:rFonts w:ascii="Times New Roman" w:hAnsi="Times New Roman" w:cs="Times New Roman"/>
          <w:sz w:val="24"/>
          <w:szCs w:val="24"/>
        </w:rPr>
        <w:t>beneath</w:t>
      </w:r>
      <w:r w:rsidRPr="00257C85">
        <w:rPr>
          <w:rFonts w:ascii="Times New Roman" w:hAnsi="Times New Roman" w:cs="Times New Roman"/>
          <w:sz w:val="24"/>
          <w:szCs w:val="24"/>
        </w:rPr>
        <w:t xml:space="preserve"> the mandible and in front of the labium. It consists of a triangular basal segment known as the cardo, which is connected to the rectangular stipes via a membranous structure. </w:t>
      </w:r>
      <w:r w:rsidRPr="009E5C04">
        <w:rPr>
          <w:rFonts w:ascii="Times New Roman" w:hAnsi="Times New Roman" w:cs="Times New Roman"/>
          <w:sz w:val="24"/>
          <w:szCs w:val="24"/>
        </w:rPr>
        <w:t>Attached to the distal end of the stipes are the galea and the maxillary palpus. Musculature</w:t>
      </w:r>
      <w:r w:rsidRPr="00257C85">
        <w:rPr>
          <w:rFonts w:ascii="Times New Roman" w:hAnsi="Times New Roman" w:cs="Times New Roman"/>
          <w:sz w:val="24"/>
          <w:szCs w:val="24"/>
        </w:rPr>
        <w:t>:</w:t>
      </w:r>
      <w:r w:rsidRPr="00926BD2">
        <w:rPr>
          <w:rFonts w:ascii="Times New Roman" w:hAnsi="Times New Roman" w:cs="Times New Roman"/>
          <w:sz w:val="24"/>
          <w:szCs w:val="24"/>
        </w:rPr>
        <w:t xml:space="preserve"> </w:t>
      </w:r>
      <w:r>
        <w:rPr>
          <w:rFonts w:ascii="Times New Roman" w:hAnsi="Times New Roman" w:cs="Times New Roman"/>
          <w:sz w:val="24"/>
          <w:szCs w:val="24"/>
        </w:rPr>
        <w:t xml:space="preserve">in </w:t>
      </w:r>
      <w:r w:rsidRPr="00FC5745">
        <w:rPr>
          <w:rFonts w:ascii="Times New Roman" w:hAnsi="Times New Roman" w:cs="Times New Roman"/>
          <w:sz w:val="24"/>
          <w:szCs w:val="24"/>
        </w:rPr>
        <w:t>Fig.</w:t>
      </w:r>
      <w:r>
        <w:rPr>
          <w:rFonts w:ascii="Times New Roman" w:hAnsi="Times New Roman" w:cs="Times New Roman"/>
          <w:sz w:val="24"/>
          <w:szCs w:val="24"/>
        </w:rPr>
        <w:t xml:space="preserve"> </w:t>
      </w:r>
      <w:r w:rsidR="000B0C37">
        <w:rPr>
          <w:rFonts w:ascii="Times New Roman" w:hAnsi="Times New Roman" w:cs="Times New Roman"/>
          <w:sz w:val="24"/>
          <w:szCs w:val="24"/>
        </w:rPr>
        <w:t>S</w:t>
      </w:r>
      <w:r>
        <w:rPr>
          <w:rFonts w:ascii="Times New Roman" w:hAnsi="Times New Roman" w:cs="Times New Roman"/>
          <w:sz w:val="24"/>
          <w:szCs w:val="24"/>
        </w:rPr>
        <w:t>3: larva in A, B.</w:t>
      </w:r>
    </w:p>
    <w:p w:rsidR="00196A58" w:rsidRPr="00257C85" w:rsidRDefault="00196A58" w:rsidP="00196A58">
      <w:pPr>
        <w:spacing w:line="440" w:lineRule="exact"/>
        <w:contextualSpacing/>
        <w:rPr>
          <w:rFonts w:ascii="Times New Roman" w:hAnsi="Times New Roman" w:cs="Times New Roman"/>
          <w:sz w:val="24"/>
          <w:szCs w:val="24"/>
        </w:rPr>
      </w:pPr>
      <w:r w:rsidRPr="00257C85">
        <w:rPr>
          <w:rFonts w:ascii="Times New Roman" w:hAnsi="Times New Roman" w:cs="Times New Roman"/>
          <w:b/>
          <w:bCs/>
          <w:sz w:val="24"/>
          <w:szCs w:val="24"/>
        </w:rPr>
        <w:t>Pupa.</w:t>
      </w:r>
      <w:r>
        <w:rPr>
          <w:rFonts w:ascii="Times New Roman" w:hAnsi="Times New Roman" w:cs="Times New Roman"/>
          <w:b/>
          <w:bCs/>
          <w:sz w:val="24"/>
          <w:szCs w:val="24"/>
        </w:rPr>
        <w:t xml:space="preserve"> </w:t>
      </w:r>
      <w:r w:rsidRPr="00257C85">
        <w:rPr>
          <w:rFonts w:ascii="Times New Roman" w:hAnsi="Times New Roman" w:cs="Times New Roman"/>
          <w:sz w:val="24"/>
          <w:szCs w:val="24"/>
        </w:rPr>
        <w:t>The maxilla is located in a depression be</w:t>
      </w:r>
      <w:r>
        <w:rPr>
          <w:rFonts w:ascii="Times New Roman" w:hAnsi="Times New Roman" w:cs="Times New Roman"/>
          <w:sz w:val="24"/>
          <w:szCs w:val="24"/>
        </w:rPr>
        <w:t>neath</w:t>
      </w:r>
      <w:r w:rsidRPr="00257C85">
        <w:rPr>
          <w:rFonts w:ascii="Times New Roman" w:hAnsi="Times New Roman" w:cs="Times New Roman"/>
          <w:sz w:val="24"/>
          <w:szCs w:val="24"/>
        </w:rPr>
        <w:t xml:space="preserve"> the mandible</w:t>
      </w:r>
      <w:r>
        <w:rPr>
          <w:rFonts w:ascii="Times New Roman" w:hAnsi="Times New Roman" w:cs="Times New Roman"/>
          <w:sz w:val="24"/>
          <w:szCs w:val="24"/>
        </w:rPr>
        <w:t xml:space="preserve"> with </w:t>
      </w:r>
      <w:r w:rsidRPr="00257C85">
        <w:rPr>
          <w:rFonts w:ascii="Times New Roman" w:hAnsi="Times New Roman" w:cs="Times New Roman"/>
          <w:sz w:val="24"/>
          <w:szCs w:val="24"/>
        </w:rPr>
        <w:t>a smooth surface. The cardo is nearly square in shape, and the rectangular stipes has an indented base with a transverse groove between them. The maxillary palpus consists of five segments, while the galea has a broad base that tapers to a rounded tip distally.</w:t>
      </w:r>
      <w:r w:rsidRPr="007A3F63">
        <w:rPr>
          <w:rFonts w:ascii="Times New Roman" w:hAnsi="Times New Roman" w:cs="Times New Roman"/>
          <w:sz w:val="24"/>
          <w:szCs w:val="24"/>
        </w:rPr>
        <w:t xml:space="preserve"> </w:t>
      </w:r>
      <w:r w:rsidRPr="00257C85">
        <w:rPr>
          <w:rFonts w:ascii="Times New Roman" w:hAnsi="Times New Roman" w:cs="Times New Roman"/>
          <w:sz w:val="24"/>
          <w:szCs w:val="24"/>
        </w:rPr>
        <w:t>Musculature:</w:t>
      </w:r>
      <w:r w:rsidRPr="00926BD2">
        <w:rPr>
          <w:rFonts w:ascii="Times New Roman" w:hAnsi="Times New Roman" w:cs="Times New Roman"/>
          <w:sz w:val="24"/>
          <w:szCs w:val="24"/>
        </w:rPr>
        <w:t xml:space="preserve"> </w:t>
      </w:r>
      <w:r>
        <w:rPr>
          <w:rFonts w:ascii="Times New Roman" w:hAnsi="Times New Roman" w:cs="Times New Roman"/>
          <w:sz w:val="24"/>
          <w:szCs w:val="24"/>
        </w:rPr>
        <w:t xml:space="preserve">in </w:t>
      </w:r>
      <w:r w:rsidRPr="00FC5745">
        <w:rPr>
          <w:rFonts w:ascii="Times New Roman" w:hAnsi="Times New Roman" w:cs="Times New Roman"/>
          <w:sz w:val="24"/>
          <w:szCs w:val="24"/>
        </w:rPr>
        <w:t>Fig.</w:t>
      </w:r>
      <w:r>
        <w:rPr>
          <w:rFonts w:ascii="Times New Roman" w:hAnsi="Times New Roman" w:cs="Times New Roman"/>
          <w:sz w:val="24"/>
          <w:szCs w:val="24"/>
        </w:rPr>
        <w:t xml:space="preserve"> </w:t>
      </w:r>
      <w:r w:rsidR="000B0C37">
        <w:rPr>
          <w:rFonts w:ascii="Times New Roman" w:hAnsi="Times New Roman" w:cs="Times New Roman"/>
          <w:sz w:val="24"/>
          <w:szCs w:val="24"/>
        </w:rPr>
        <w:t>S</w:t>
      </w:r>
      <w:r>
        <w:rPr>
          <w:rFonts w:ascii="Times New Roman" w:hAnsi="Times New Roman" w:cs="Times New Roman"/>
          <w:sz w:val="24"/>
          <w:szCs w:val="24"/>
        </w:rPr>
        <w:t>3: pupa in A, B.</w:t>
      </w:r>
    </w:p>
    <w:p w:rsidR="00196A58" w:rsidRPr="00257C85" w:rsidRDefault="00196A58" w:rsidP="00196A58">
      <w:pPr>
        <w:spacing w:line="440" w:lineRule="exact"/>
        <w:contextualSpacing/>
        <w:rPr>
          <w:rFonts w:ascii="Times New Roman" w:hAnsi="Times New Roman" w:cs="Times New Roman"/>
          <w:sz w:val="24"/>
          <w:szCs w:val="24"/>
        </w:rPr>
      </w:pPr>
      <w:r w:rsidRPr="00257C85">
        <w:rPr>
          <w:rFonts w:ascii="Times New Roman" w:hAnsi="Times New Roman" w:cs="Times New Roman"/>
          <w:b/>
          <w:bCs/>
          <w:sz w:val="24"/>
          <w:szCs w:val="24"/>
        </w:rPr>
        <w:t>Adult.</w:t>
      </w:r>
      <w:r>
        <w:rPr>
          <w:rFonts w:ascii="Times New Roman" w:hAnsi="Times New Roman" w:cs="Times New Roman"/>
          <w:b/>
          <w:bCs/>
          <w:sz w:val="24"/>
          <w:szCs w:val="24"/>
        </w:rPr>
        <w:t xml:space="preserve"> </w:t>
      </w:r>
      <w:r w:rsidRPr="00257C85">
        <w:rPr>
          <w:rFonts w:ascii="Times New Roman" w:hAnsi="Times New Roman" w:cs="Times New Roman"/>
          <w:sz w:val="24"/>
          <w:szCs w:val="24"/>
        </w:rPr>
        <w:t>The maxilla is positioned in a deep depression be</w:t>
      </w:r>
      <w:r>
        <w:rPr>
          <w:rFonts w:ascii="Times New Roman" w:hAnsi="Times New Roman" w:cs="Times New Roman"/>
          <w:sz w:val="24"/>
          <w:szCs w:val="24"/>
        </w:rPr>
        <w:t>neath</w:t>
      </w:r>
      <w:r w:rsidRPr="00257C85">
        <w:rPr>
          <w:rFonts w:ascii="Times New Roman" w:hAnsi="Times New Roman" w:cs="Times New Roman"/>
          <w:sz w:val="24"/>
          <w:szCs w:val="24"/>
        </w:rPr>
        <w:t xml:space="preserve"> the mandible, connected to the </w:t>
      </w:r>
      <w:proofErr w:type="spellStart"/>
      <w:r w:rsidRPr="00257C85">
        <w:rPr>
          <w:rFonts w:ascii="Times New Roman" w:hAnsi="Times New Roman" w:cs="Times New Roman"/>
          <w:sz w:val="24"/>
          <w:szCs w:val="24"/>
        </w:rPr>
        <w:t>submentum</w:t>
      </w:r>
      <w:proofErr w:type="spellEnd"/>
      <w:r w:rsidRPr="00257C85">
        <w:rPr>
          <w:rFonts w:ascii="Times New Roman" w:hAnsi="Times New Roman" w:cs="Times New Roman"/>
          <w:sz w:val="24"/>
          <w:szCs w:val="24"/>
        </w:rPr>
        <w:t xml:space="preserve"> through a membranous joint. The cardo</w:t>
      </w:r>
      <w:r>
        <w:rPr>
          <w:rFonts w:ascii="Times New Roman" w:hAnsi="Times New Roman" w:cs="Times New Roman"/>
          <w:sz w:val="24"/>
          <w:szCs w:val="24"/>
        </w:rPr>
        <w:t xml:space="preserve"> </w:t>
      </w:r>
      <w:r w:rsidRPr="00257C85">
        <w:rPr>
          <w:rFonts w:ascii="Times New Roman" w:hAnsi="Times New Roman" w:cs="Times New Roman"/>
          <w:sz w:val="24"/>
          <w:szCs w:val="24"/>
        </w:rPr>
        <w:t xml:space="preserve">and the stipes </w:t>
      </w:r>
      <w:r>
        <w:rPr>
          <w:rFonts w:ascii="Times New Roman" w:hAnsi="Times New Roman" w:cs="Times New Roman"/>
          <w:sz w:val="24"/>
          <w:szCs w:val="24"/>
        </w:rPr>
        <w:t>are both</w:t>
      </w:r>
      <w:r w:rsidRPr="00257C85">
        <w:rPr>
          <w:rFonts w:ascii="Times New Roman" w:hAnsi="Times New Roman" w:cs="Times New Roman"/>
          <w:sz w:val="24"/>
          <w:szCs w:val="24"/>
        </w:rPr>
        <w:t xml:space="preserve"> nearly square</w:t>
      </w:r>
      <w:r>
        <w:rPr>
          <w:rFonts w:ascii="Times New Roman" w:hAnsi="Times New Roman" w:cs="Times New Roman"/>
          <w:sz w:val="24"/>
          <w:szCs w:val="24"/>
        </w:rPr>
        <w:t xml:space="preserve">. </w:t>
      </w:r>
      <w:r w:rsidRPr="00D75289">
        <w:rPr>
          <w:rFonts w:ascii="Times New Roman" w:hAnsi="Times New Roman" w:cs="Times New Roman"/>
          <w:sz w:val="24"/>
          <w:szCs w:val="24"/>
        </w:rPr>
        <w:t>However, the stipes is longer and wider than the cardo and has a smooth surface.</w:t>
      </w:r>
      <w:r w:rsidRPr="00257C85">
        <w:rPr>
          <w:rFonts w:ascii="Times New Roman" w:hAnsi="Times New Roman" w:cs="Times New Roman"/>
          <w:sz w:val="24"/>
          <w:szCs w:val="24"/>
        </w:rPr>
        <w:t xml:space="preserve"> The maxillary palpus consists of five segments. The galea has a broad base, tapering to a rounded distal tip.</w:t>
      </w:r>
      <w:r w:rsidRPr="007A3F63">
        <w:rPr>
          <w:rFonts w:ascii="Times New Roman" w:hAnsi="Times New Roman" w:cs="Times New Roman"/>
          <w:sz w:val="24"/>
          <w:szCs w:val="24"/>
        </w:rPr>
        <w:t xml:space="preserve"> </w:t>
      </w:r>
      <w:r w:rsidRPr="00257C85">
        <w:rPr>
          <w:rFonts w:ascii="Times New Roman" w:hAnsi="Times New Roman" w:cs="Times New Roman"/>
          <w:sz w:val="24"/>
          <w:szCs w:val="24"/>
        </w:rPr>
        <w:t>Musculature:</w:t>
      </w:r>
      <w:r w:rsidRPr="00926BD2">
        <w:rPr>
          <w:rFonts w:ascii="Times New Roman" w:hAnsi="Times New Roman" w:cs="Times New Roman"/>
          <w:sz w:val="24"/>
          <w:szCs w:val="24"/>
        </w:rPr>
        <w:t xml:space="preserve"> </w:t>
      </w:r>
      <w:r>
        <w:rPr>
          <w:rFonts w:ascii="Times New Roman" w:hAnsi="Times New Roman" w:cs="Times New Roman"/>
          <w:sz w:val="24"/>
          <w:szCs w:val="24"/>
        </w:rPr>
        <w:t xml:space="preserve">in </w:t>
      </w:r>
      <w:r w:rsidRPr="00FC5745">
        <w:rPr>
          <w:rFonts w:ascii="Times New Roman" w:hAnsi="Times New Roman" w:cs="Times New Roman"/>
          <w:sz w:val="24"/>
          <w:szCs w:val="24"/>
        </w:rPr>
        <w:t>Fig.</w:t>
      </w:r>
      <w:r>
        <w:rPr>
          <w:rFonts w:ascii="Times New Roman" w:hAnsi="Times New Roman" w:cs="Times New Roman"/>
          <w:sz w:val="24"/>
          <w:szCs w:val="24"/>
        </w:rPr>
        <w:t xml:space="preserve"> </w:t>
      </w:r>
      <w:r w:rsidR="000B0C37">
        <w:rPr>
          <w:rFonts w:ascii="Times New Roman" w:hAnsi="Times New Roman" w:cs="Times New Roman"/>
          <w:sz w:val="24"/>
          <w:szCs w:val="24"/>
        </w:rPr>
        <w:t>S</w:t>
      </w:r>
      <w:r>
        <w:rPr>
          <w:rFonts w:ascii="Times New Roman" w:hAnsi="Times New Roman" w:cs="Times New Roman"/>
          <w:sz w:val="24"/>
          <w:szCs w:val="24"/>
        </w:rPr>
        <w:t>3: adult in A, B.</w:t>
      </w:r>
    </w:p>
    <w:p w:rsidR="00196A58" w:rsidRPr="006165A4" w:rsidRDefault="00196A58" w:rsidP="00196A58">
      <w:pPr>
        <w:pStyle w:val="2"/>
        <w:spacing w:before="0" w:line="440" w:lineRule="exact"/>
        <w:contextualSpacing/>
        <w:rPr>
          <w:rFonts w:cs="Times New Roman"/>
          <w:b w:val="0"/>
          <w:bCs w:val="0"/>
          <w:i/>
          <w:iCs/>
          <w:sz w:val="24"/>
          <w:szCs w:val="24"/>
        </w:rPr>
      </w:pPr>
      <w:r w:rsidRPr="006165A4">
        <w:rPr>
          <w:rFonts w:cs="Times New Roman"/>
          <w:b w:val="0"/>
          <w:bCs w:val="0"/>
          <w:i/>
          <w:iCs/>
          <w:sz w:val="24"/>
          <w:szCs w:val="24"/>
        </w:rPr>
        <w:t>Labium</w:t>
      </w:r>
    </w:p>
    <w:p w:rsidR="00196A58" w:rsidRPr="00257C85" w:rsidRDefault="00196A58" w:rsidP="00196A58">
      <w:pPr>
        <w:spacing w:line="440" w:lineRule="exact"/>
        <w:contextualSpacing/>
        <w:rPr>
          <w:rFonts w:ascii="Times New Roman" w:hAnsi="Times New Roman" w:cs="Times New Roman"/>
          <w:sz w:val="24"/>
          <w:szCs w:val="24"/>
        </w:rPr>
      </w:pPr>
      <w:r w:rsidRPr="00257C85">
        <w:rPr>
          <w:rFonts w:ascii="Times New Roman" w:hAnsi="Times New Roman" w:cs="Times New Roman"/>
          <w:b/>
          <w:bCs/>
          <w:sz w:val="24"/>
          <w:szCs w:val="24"/>
        </w:rPr>
        <w:t>Larva.</w:t>
      </w:r>
      <w:r>
        <w:rPr>
          <w:rFonts w:ascii="Times New Roman" w:hAnsi="Times New Roman" w:cs="Times New Roman"/>
          <w:b/>
          <w:bCs/>
          <w:sz w:val="24"/>
          <w:szCs w:val="24"/>
        </w:rPr>
        <w:t xml:space="preserve"> </w:t>
      </w:r>
      <w:r w:rsidRPr="00257C85">
        <w:rPr>
          <w:rFonts w:ascii="Times New Roman" w:hAnsi="Times New Roman" w:cs="Times New Roman"/>
          <w:sz w:val="24"/>
          <w:szCs w:val="24"/>
        </w:rPr>
        <w:t xml:space="preserve">The labium is a plate-like structure composed of the </w:t>
      </w:r>
      <w:proofErr w:type="spellStart"/>
      <w:r w:rsidRPr="00257C85">
        <w:rPr>
          <w:rFonts w:ascii="Times New Roman" w:hAnsi="Times New Roman" w:cs="Times New Roman"/>
          <w:sz w:val="24"/>
          <w:szCs w:val="24"/>
        </w:rPr>
        <w:t>postmentum</w:t>
      </w:r>
      <w:proofErr w:type="spellEnd"/>
      <w:r w:rsidRPr="00257C85">
        <w:rPr>
          <w:rFonts w:ascii="Times New Roman" w:hAnsi="Times New Roman" w:cs="Times New Roman"/>
          <w:sz w:val="24"/>
          <w:szCs w:val="24"/>
        </w:rPr>
        <w:t xml:space="preserve"> and </w:t>
      </w:r>
      <w:proofErr w:type="spellStart"/>
      <w:r w:rsidRPr="007469ED">
        <w:rPr>
          <w:rFonts w:ascii="Times New Roman" w:hAnsi="Times New Roman" w:cs="Times New Roman"/>
          <w:sz w:val="24"/>
          <w:szCs w:val="24"/>
        </w:rPr>
        <w:t>prementum</w:t>
      </w:r>
      <w:proofErr w:type="spellEnd"/>
      <w:r w:rsidRPr="00257C85">
        <w:rPr>
          <w:rFonts w:ascii="Times New Roman" w:hAnsi="Times New Roman" w:cs="Times New Roman"/>
          <w:sz w:val="24"/>
          <w:szCs w:val="24"/>
        </w:rPr>
        <w:t xml:space="preserve">. The </w:t>
      </w:r>
      <w:proofErr w:type="spellStart"/>
      <w:r w:rsidRPr="00257C85">
        <w:rPr>
          <w:rFonts w:ascii="Times New Roman" w:hAnsi="Times New Roman" w:cs="Times New Roman"/>
          <w:sz w:val="24"/>
          <w:szCs w:val="24"/>
        </w:rPr>
        <w:t>postmentum</w:t>
      </w:r>
      <w:proofErr w:type="spellEnd"/>
      <w:r w:rsidRPr="00257C85">
        <w:rPr>
          <w:rFonts w:ascii="Times New Roman" w:hAnsi="Times New Roman" w:cs="Times New Roman"/>
          <w:sz w:val="24"/>
          <w:szCs w:val="24"/>
        </w:rPr>
        <w:t xml:space="preserve"> is further divided into the </w:t>
      </w:r>
      <w:proofErr w:type="spellStart"/>
      <w:r w:rsidRPr="00257C85">
        <w:rPr>
          <w:rFonts w:ascii="Times New Roman" w:hAnsi="Times New Roman" w:cs="Times New Roman"/>
          <w:sz w:val="24"/>
          <w:szCs w:val="24"/>
        </w:rPr>
        <w:t>submentum</w:t>
      </w:r>
      <w:proofErr w:type="spellEnd"/>
      <w:r w:rsidRPr="00257C85">
        <w:rPr>
          <w:rFonts w:ascii="Times New Roman" w:hAnsi="Times New Roman" w:cs="Times New Roman"/>
          <w:sz w:val="24"/>
          <w:szCs w:val="24"/>
        </w:rPr>
        <w:t xml:space="preserve"> at the base, resembling a narrow, elongated rectangle, and the </w:t>
      </w:r>
      <w:proofErr w:type="spellStart"/>
      <w:r w:rsidRPr="00257C85">
        <w:rPr>
          <w:rFonts w:ascii="Times New Roman" w:hAnsi="Times New Roman" w:cs="Times New Roman"/>
          <w:sz w:val="24"/>
          <w:szCs w:val="24"/>
        </w:rPr>
        <w:t>mentum</w:t>
      </w:r>
      <w:proofErr w:type="spellEnd"/>
      <w:r w:rsidRPr="00257C85">
        <w:rPr>
          <w:rFonts w:ascii="Times New Roman" w:hAnsi="Times New Roman" w:cs="Times New Roman"/>
          <w:sz w:val="24"/>
          <w:szCs w:val="24"/>
        </w:rPr>
        <w:t xml:space="preserve"> at the end. The </w:t>
      </w:r>
      <w:proofErr w:type="spellStart"/>
      <w:r w:rsidRPr="00257C85">
        <w:rPr>
          <w:rFonts w:ascii="Times New Roman" w:hAnsi="Times New Roman" w:cs="Times New Roman"/>
          <w:sz w:val="24"/>
          <w:szCs w:val="24"/>
        </w:rPr>
        <w:t>submentum</w:t>
      </w:r>
      <w:proofErr w:type="spellEnd"/>
      <w:r w:rsidRPr="00257C85">
        <w:rPr>
          <w:rFonts w:ascii="Times New Roman" w:hAnsi="Times New Roman" w:cs="Times New Roman"/>
          <w:sz w:val="24"/>
          <w:szCs w:val="24"/>
        </w:rPr>
        <w:t xml:space="preserve"> connects to the inner edges of the cardo on both sides and the very front of the neck</w:t>
      </w:r>
      <w:r>
        <w:rPr>
          <w:rFonts w:ascii="Times New Roman" w:hAnsi="Times New Roman" w:cs="Times New Roman"/>
          <w:sz w:val="24"/>
          <w:szCs w:val="24"/>
        </w:rPr>
        <w:t xml:space="preserve"> </w:t>
      </w:r>
      <w:r w:rsidRPr="00257C85">
        <w:rPr>
          <w:rFonts w:ascii="Times New Roman" w:hAnsi="Times New Roman" w:cs="Times New Roman"/>
          <w:sz w:val="24"/>
          <w:szCs w:val="24"/>
        </w:rPr>
        <w:t xml:space="preserve">and is differentiated from the </w:t>
      </w:r>
      <w:proofErr w:type="spellStart"/>
      <w:r w:rsidRPr="00257C85">
        <w:rPr>
          <w:rFonts w:ascii="Times New Roman" w:hAnsi="Times New Roman" w:cs="Times New Roman"/>
          <w:sz w:val="24"/>
          <w:szCs w:val="24"/>
        </w:rPr>
        <w:t>mentum</w:t>
      </w:r>
      <w:proofErr w:type="spellEnd"/>
      <w:r w:rsidRPr="00257C85">
        <w:rPr>
          <w:rFonts w:ascii="Times New Roman" w:hAnsi="Times New Roman" w:cs="Times New Roman"/>
          <w:sz w:val="24"/>
          <w:szCs w:val="24"/>
        </w:rPr>
        <w:t xml:space="preserve"> by a prominently protruding base. The </w:t>
      </w:r>
      <w:r>
        <w:rPr>
          <w:rFonts w:ascii="Times New Roman" w:hAnsi="Times New Roman" w:cs="Times New Roman" w:hint="eastAsia"/>
          <w:sz w:val="24"/>
          <w:szCs w:val="24"/>
        </w:rPr>
        <w:t>posterior</w:t>
      </w:r>
      <w:r w:rsidRPr="00257C85">
        <w:rPr>
          <w:rFonts w:ascii="Times New Roman" w:hAnsi="Times New Roman" w:cs="Times New Roman"/>
          <w:sz w:val="24"/>
          <w:szCs w:val="24"/>
        </w:rPr>
        <w:t xml:space="preserve"> edge of the </w:t>
      </w:r>
      <w:proofErr w:type="spellStart"/>
      <w:r w:rsidRPr="00257C85">
        <w:rPr>
          <w:rFonts w:ascii="Times New Roman" w:hAnsi="Times New Roman" w:cs="Times New Roman"/>
          <w:sz w:val="24"/>
          <w:szCs w:val="24"/>
        </w:rPr>
        <w:t>mentum</w:t>
      </w:r>
      <w:proofErr w:type="spellEnd"/>
      <w:r w:rsidRPr="00257C85">
        <w:rPr>
          <w:rFonts w:ascii="Times New Roman" w:hAnsi="Times New Roman" w:cs="Times New Roman"/>
          <w:sz w:val="24"/>
          <w:szCs w:val="24"/>
        </w:rPr>
        <w:t xml:space="preserve"> is slightly convex, with a wider margin that narrows slightly towards the </w:t>
      </w:r>
      <w:r>
        <w:rPr>
          <w:rFonts w:ascii="Times New Roman" w:hAnsi="Times New Roman" w:cs="Times New Roman" w:hint="eastAsia"/>
          <w:sz w:val="24"/>
          <w:szCs w:val="24"/>
        </w:rPr>
        <w:t>anterior</w:t>
      </w:r>
      <w:r w:rsidRPr="00257C85">
        <w:rPr>
          <w:rFonts w:ascii="Times New Roman" w:hAnsi="Times New Roman" w:cs="Times New Roman"/>
          <w:sz w:val="24"/>
          <w:szCs w:val="24"/>
        </w:rPr>
        <w:t xml:space="preserve">, and a minor elevation on the lateral edges. The </w:t>
      </w:r>
      <w:proofErr w:type="spellStart"/>
      <w:r w:rsidRPr="00257C85">
        <w:rPr>
          <w:rFonts w:ascii="Times New Roman" w:hAnsi="Times New Roman" w:cs="Times New Roman"/>
          <w:sz w:val="24"/>
          <w:szCs w:val="24"/>
        </w:rPr>
        <w:t>prementum</w:t>
      </w:r>
      <w:proofErr w:type="spellEnd"/>
      <w:r w:rsidRPr="00257C85">
        <w:rPr>
          <w:rFonts w:ascii="Times New Roman" w:hAnsi="Times New Roman" w:cs="Times New Roman"/>
          <w:sz w:val="24"/>
          <w:szCs w:val="24"/>
        </w:rPr>
        <w:t xml:space="preserve"> is broader, with its end attaching to a larger leaf-like structure called the </w:t>
      </w:r>
      <w:r>
        <w:rPr>
          <w:rFonts w:ascii="Times New Roman" w:hAnsi="Times New Roman" w:cs="Times New Roman" w:hint="eastAsia"/>
          <w:sz w:val="24"/>
          <w:szCs w:val="24"/>
        </w:rPr>
        <w:t>ligula</w:t>
      </w:r>
      <w:r w:rsidRPr="00257C85">
        <w:rPr>
          <w:rFonts w:ascii="Times New Roman" w:hAnsi="Times New Roman" w:cs="Times New Roman"/>
          <w:sz w:val="24"/>
          <w:szCs w:val="24"/>
        </w:rPr>
        <w:t>, and bearing the labial palpus on the side, divided into three segments: the first is cylindrical and thicker, the second is slender, and the third is shorter and round.</w:t>
      </w:r>
      <w:r w:rsidRPr="007A3F63">
        <w:rPr>
          <w:rFonts w:ascii="Times New Roman" w:hAnsi="Times New Roman" w:cs="Times New Roman"/>
          <w:sz w:val="24"/>
          <w:szCs w:val="24"/>
        </w:rPr>
        <w:t xml:space="preserve"> </w:t>
      </w:r>
      <w:r w:rsidRPr="00257C85">
        <w:rPr>
          <w:rFonts w:ascii="Times New Roman" w:hAnsi="Times New Roman" w:cs="Times New Roman"/>
          <w:sz w:val="24"/>
          <w:szCs w:val="24"/>
        </w:rPr>
        <w:t>Musculature:</w:t>
      </w:r>
      <w:r w:rsidRPr="00926BD2">
        <w:rPr>
          <w:rFonts w:ascii="Times New Roman" w:hAnsi="Times New Roman" w:cs="Times New Roman"/>
          <w:sz w:val="24"/>
          <w:szCs w:val="24"/>
        </w:rPr>
        <w:t xml:space="preserve"> </w:t>
      </w:r>
      <w:r>
        <w:rPr>
          <w:rFonts w:ascii="Times New Roman" w:hAnsi="Times New Roman" w:cs="Times New Roman"/>
          <w:sz w:val="24"/>
          <w:szCs w:val="24"/>
        </w:rPr>
        <w:t xml:space="preserve">in </w:t>
      </w:r>
      <w:r w:rsidRPr="00FC5745">
        <w:rPr>
          <w:rFonts w:ascii="Times New Roman" w:hAnsi="Times New Roman" w:cs="Times New Roman"/>
          <w:sz w:val="24"/>
          <w:szCs w:val="24"/>
        </w:rPr>
        <w:t>Fig.</w:t>
      </w:r>
      <w:r>
        <w:rPr>
          <w:rFonts w:ascii="Times New Roman" w:hAnsi="Times New Roman" w:cs="Times New Roman"/>
          <w:sz w:val="24"/>
          <w:szCs w:val="24"/>
        </w:rPr>
        <w:t xml:space="preserve"> </w:t>
      </w:r>
      <w:r w:rsidR="000B0C37">
        <w:rPr>
          <w:rFonts w:ascii="Times New Roman" w:hAnsi="Times New Roman" w:cs="Times New Roman"/>
          <w:sz w:val="24"/>
          <w:szCs w:val="24"/>
        </w:rPr>
        <w:t>S</w:t>
      </w:r>
      <w:r>
        <w:rPr>
          <w:rFonts w:ascii="Times New Roman" w:hAnsi="Times New Roman" w:cs="Times New Roman"/>
          <w:sz w:val="24"/>
          <w:szCs w:val="24"/>
        </w:rPr>
        <w:t>3: larva in C.</w:t>
      </w:r>
    </w:p>
    <w:p w:rsidR="00196A58" w:rsidRPr="00257C85" w:rsidRDefault="00196A58" w:rsidP="00196A58">
      <w:pPr>
        <w:spacing w:line="440" w:lineRule="exact"/>
        <w:contextualSpacing/>
        <w:rPr>
          <w:rFonts w:ascii="Times New Roman" w:hAnsi="Times New Roman" w:cs="Times New Roman"/>
          <w:sz w:val="24"/>
          <w:szCs w:val="24"/>
        </w:rPr>
      </w:pPr>
      <w:r w:rsidRPr="00257C85">
        <w:rPr>
          <w:rFonts w:ascii="Times New Roman" w:hAnsi="Times New Roman" w:cs="Times New Roman"/>
          <w:b/>
          <w:bCs/>
          <w:sz w:val="24"/>
          <w:szCs w:val="24"/>
        </w:rPr>
        <w:t>Pupa.</w:t>
      </w:r>
      <w:r>
        <w:rPr>
          <w:rFonts w:ascii="Times New Roman" w:hAnsi="Times New Roman" w:cs="Times New Roman"/>
          <w:b/>
          <w:bCs/>
          <w:sz w:val="24"/>
          <w:szCs w:val="24"/>
        </w:rPr>
        <w:t xml:space="preserve"> </w:t>
      </w:r>
      <w:r w:rsidRPr="00257C85">
        <w:rPr>
          <w:rFonts w:ascii="Times New Roman" w:hAnsi="Times New Roman" w:cs="Times New Roman"/>
          <w:sz w:val="24"/>
          <w:szCs w:val="24"/>
        </w:rPr>
        <w:t xml:space="preserve">The labium is composed of the </w:t>
      </w:r>
      <w:proofErr w:type="spellStart"/>
      <w:r w:rsidRPr="00257C85">
        <w:rPr>
          <w:rFonts w:ascii="Times New Roman" w:hAnsi="Times New Roman" w:cs="Times New Roman"/>
          <w:sz w:val="24"/>
          <w:szCs w:val="24"/>
        </w:rPr>
        <w:t>postmentum</w:t>
      </w:r>
      <w:proofErr w:type="spellEnd"/>
      <w:r w:rsidRPr="00257C85">
        <w:rPr>
          <w:rFonts w:ascii="Times New Roman" w:hAnsi="Times New Roman" w:cs="Times New Roman"/>
          <w:sz w:val="24"/>
          <w:szCs w:val="24"/>
        </w:rPr>
        <w:t xml:space="preserve"> and </w:t>
      </w:r>
      <w:proofErr w:type="spellStart"/>
      <w:r w:rsidRPr="00257C85">
        <w:rPr>
          <w:rFonts w:ascii="Times New Roman" w:hAnsi="Times New Roman" w:cs="Times New Roman"/>
          <w:sz w:val="24"/>
          <w:szCs w:val="24"/>
        </w:rPr>
        <w:t>prementum</w:t>
      </w:r>
      <w:proofErr w:type="spellEnd"/>
      <w:r w:rsidRPr="00257C85">
        <w:rPr>
          <w:rFonts w:ascii="Times New Roman" w:hAnsi="Times New Roman" w:cs="Times New Roman"/>
          <w:sz w:val="24"/>
          <w:szCs w:val="24"/>
        </w:rPr>
        <w:t xml:space="preserve">. The </w:t>
      </w:r>
      <w:proofErr w:type="spellStart"/>
      <w:r w:rsidRPr="00257C85">
        <w:rPr>
          <w:rFonts w:ascii="Times New Roman" w:hAnsi="Times New Roman" w:cs="Times New Roman"/>
          <w:sz w:val="24"/>
          <w:szCs w:val="24"/>
        </w:rPr>
        <w:t>submentum</w:t>
      </w:r>
      <w:proofErr w:type="spellEnd"/>
      <w:r w:rsidRPr="00257C85">
        <w:rPr>
          <w:rFonts w:ascii="Times New Roman" w:hAnsi="Times New Roman" w:cs="Times New Roman"/>
          <w:sz w:val="24"/>
          <w:szCs w:val="24"/>
        </w:rPr>
        <w:t xml:space="preserve"> </w:t>
      </w:r>
      <w:r w:rsidRPr="00257C85">
        <w:rPr>
          <w:rFonts w:ascii="Times New Roman" w:hAnsi="Times New Roman" w:cs="Times New Roman"/>
          <w:sz w:val="24"/>
          <w:szCs w:val="24"/>
        </w:rPr>
        <w:lastRenderedPageBreak/>
        <w:t xml:space="preserve">narrows into a strip shape with slightly convex edges. The </w:t>
      </w:r>
      <w:proofErr w:type="spellStart"/>
      <w:r w:rsidRPr="00257C85">
        <w:rPr>
          <w:rFonts w:ascii="Times New Roman" w:hAnsi="Times New Roman" w:cs="Times New Roman"/>
          <w:sz w:val="24"/>
          <w:szCs w:val="24"/>
        </w:rPr>
        <w:t>mentum</w:t>
      </w:r>
      <w:proofErr w:type="spellEnd"/>
      <w:r w:rsidRPr="00257C85">
        <w:rPr>
          <w:rFonts w:ascii="Times New Roman" w:hAnsi="Times New Roman" w:cs="Times New Roman"/>
          <w:sz w:val="24"/>
          <w:szCs w:val="24"/>
        </w:rPr>
        <w:t xml:space="preserve"> is relatively wide and flat, with </w:t>
      </w:r>
      <w:r>
        <w:rPr>
          <w:rFonts w:ascii="Times New Roman" w:hAnsi="Times New Roman" w:cs="Times New Roman" w:hint="eastAsia"/>
          <w:sz w:val="24"/>
          <w:szCs w:val="24"/>
        </w:rPr>
        <w:t>convex</w:t>
      </w:r>
      <w:r w:rsidRPr="00257C85">
        <w:rPr>
          <w:rFonts w:ascii="Times New Roman" w:hAnsi="Times New Roman" w:cs="Times New Roman"/>
          <w:sz w:val="24"/>
          <w:szCs w:val="24"/>
        </w:rPr>
        <w:t xml:space="preserve"> edges. The boundary between the </w:t>
      </w:r>
      <w:proofErr w:type="spellStart"/>
      <w:r w:rsidRPr="00257C85">
        <w:rPr>
          <w:rFonts w:ascii="Times New Roman" w:hAnsi="Times New Roman" w:cs="Times New Roman"/>
          <w:sz w:val="24"/>
          <w:szCs w:val="24"/>
        </w:rPr>
        <w:t>mentum</w:t>
      </w:r>
      <w:proofErr w:type="spellEnd"/>
      <w:r w:rsidRPr="00257C85">
        <w:rPr>
          <w:rFonts w:ascii="Times New Roman" w:hAnsi="Times New Roman" w:cs="Times New Roman"/>
          <w:sz w:val="24"/>
          <w:szCs w:val="24"/>
        </w:rPr>
        <w:t xml:space="preserve"> and </w:t>
      </w:r>
      <w:proofErr w:type="spellStart"/>
      <w:r w:rsidRPr="00257C85">
        <w:rPr>
          <w:rFonts w:ascii="Times New Roman" w:hAnsi="Times New Roman" w:cs="Times New Roman"/>
          <w:sz w:val="24"/>
          <w:szCs w:val="24"/>
        </w:rPr>
        <w:t>prementum</w:t>
      </w:r>
      <w:proofErr w:type="spellEnd"/>
      <w:r w:rsidRPr="00257C85">
        <w:rPr>
          <w:rFonts w:ascii="Times New Roman" w:hAnsi="Times New Roman" w:cs="Times New Roman"/>
          <w:sz w:val="24"/>
          <w:szCs w:val="24"/>
        </w:rPr>
        <w:t xml:space="preserve"> is distinct. The base of the </w:t>
      </w:r>
      <w:proofErr w:type="spellStart"/>
      <w:r w:rsidRPr="00257C85">
        <w:rPr>
          <w:rFonts w:ascii="Times New Roman" w:hAnsi="Times New Roman" w:cs="Times New Roman"/>
          <w:sz w:val="24"/>
          <w:szCs w:val="24"/>
        </w:rPr>
        <w:t>prementum</w:t>
      </w:r>
      <w:proofErr w:type="spellEnd"/>
      <w:r w:rsidRPr="00257C85">
        <w:rPr>
          <w:rFonts w:ascii="Times New Roman" w:hAnsi="Times New Roman" w:cs="Times New Roman"/>
          <w:sz w:val="24"/>
          <w:szCs w:val="24"/>
        </w:rPr>
        <w:t xml:space="preserve"> bears the labial palpus, and its end attaches to the labial </w:t>
      </w:r>
      <w:r>
        <w:rPr>
          <w:rFonts w:ascii="Times New Roman" w:hAnsi="Times New Roman" w:cs="Times New Roman"/>
          <w:sz w:val="24"/>
          <w:szCs w:val="24"/>
        </w:rPr>
        <w:t>ligula</w:t>
      </w:r>
      <w:r w:rsidRPr="00257C85">
        <w:rPr>
          <w:rFonts w:ascii="Times New Roman" w:hAnsi="Times New Roman" w:cs="Times New Roman"/>
          <w:sz w:val="24"/>
          <w:szCs w:val="24"/>
        </w:rPr>
        <w:t>.</w:t>
      </w:r>
      <w:r w:rsidRPr="007A3F63">
        <w:rPr>
          <w:rFonts w:ascii="Times New Roman" w:hAnsi="Times New Roman" w:cs="Times New Roman"/>
          <w:sz w:val="24"/>
          <w:szCs w:val="24"/>
        </w:rPr>
        <w:t xml:space="preserve"> </w:t>
      </w:r>
      <w:r w:rsidRPr="00257C85">
        <w:rPr>
          <w:rFonts w:ascii="Times New Roman" w:hAnsi="Times New Roman" w:cs="Times New Roman"/>
          <w:sz w:val="24"/>
          <w:szCs w:val="24"/>
        </w:rPr>
        <w:t>Musculature:</w:t>
      </w:r>
      <w:r w:rsidRPr="00926BD2">
        <w:rPr>
          <w:rFonts w:ascii="Times New Roman" w:hAnsi="Times New Roman" w:cs="Times New Roman"/>
          <w:sz w:val="24"/>
          <w:szCs w:val="24"/>
        </w:rPr>
        <w:t xml:space="preserve"> </w:t>
      </w:r>
      <w:r>
        <w:rPr>
          <w:rFonts w:ascii="Times New Roman" w:hAnsi="Times New Roman" w:cs="Times New Roman"/>
          <w:sz w:val="24"/>
          <w:szCs w:val="24"/>
        </w:rPr>
        <w:t xml:space="preserve">in </w:t>
      </w:r>
      <w:r w:rsidRPr="00FC5745">
        <w:rPr>
          <w:rFonts w:ascii="Times New Roman" w:hAnsi="Times New Roman" w:cs="Times New Roman"/>
          <w:sz w:val="24"/>
          <w:szCs w:val="24"/>
        </w:rPr>
        <w:t>Fig.</w:t>
      </w:r>
      <w:r>
        <w:rPr>
          <w:rFonts w:ascii="Times New Roman" w:hAnsi="Times New Roman" w:cs="Times New Roman"/>
          <w:sz w:val="24"/>
          <w:szCs w:val="24"/>
        </w:rPr>
        <w:t xml:space="preserve"> </w:t>
      </w:r>
      <w:r w:rsidR="000B0C37">
        <w:rPr>
          <w:rFonts w:ascii="Times New Roman" w:hAnsi="Times New Roman" w:cs="Times New Roman"/>
          <w:sz w:val="24"/>
          <w:szCs w:val="24"/>
        </w:rPr>
        <w:t>S</w:t>
      </w:r>
      <w:r>
        <w:rPr>
          <w:rFonts w:ascii="Times New Roman" w:hAnsi="Times New Roman" w:cs="Times New Roman"/>
          <w:sz w:val="24"/>
          <w:szCs w:val="24"/>
        </w:rPr>
        <w:t>3: pupa in C.</w:t>
      </w:r>
    </w:p>
    <w:p w:rsidR="00196A58" w:rsidRPr="00257C85" w:rsidRDefault="00196A58" w:rsidP="00196A58">
      <w:pPr>
        <w:spacing w:line="440" w:lineRule="exact"/>
        <w:contextualSpacing/>
        <w:rPr>
          <w:rFonts w:ascii="Times New Roman" w:hAnsi="Times New Roman" w:cs="Times New Roman"/>
          <w:sz w:val="24"/>
          <w:szCs w:val="24"/>
        </w:rPr>
      </w:pPr>
      <w:r w:rsidRPr="00257C85">
        <w:rPr>
          <w:rFonts w:ascii="Times New Roman" w:hAnsi="Times New Roman" w:cs="Times New Roman"/>
          <w:b/>
          <w:bCs/>
          <w:sz w:val="24"/>
          <w:szCs w:val="24"/>
        </w:rPr>
        <w:t>Adult.</w:t>
      </w:r>
      <w:r>
        <w:rPr>
          <w:rFonts w:ascii="Times New Roman" w:hAnsi="Times New Roman" w:cs="Times New Roman"/>
          <w:b/>
          <w:bCs/>
          <w:sz w:val="24"/>
          <w:szCs w:val="24"/>
        </w:rPr>
        <w:t xml:space="preserve"> </w:t>
      </w:r>
      <w:r w:rsidRPr="00257C85">
        <w:rPr>
          <w:rFonts w:ascii="Times New Roman" w:hAnsi="Times New Roman" w:cs="Times New Roman"/>
          <w:sz w:val="24"/>
          <w:szCs w:val="24"/>
        </w:rPr>
        <w:t xml:space="preserve">The labium, composed of the </w:t>
      </w:r>
      <w:proofErr w:type="spellStart"/>
      <w:r w:rsidRPr="00257C85">
        <w:rPr>
          <w:rFonts w:ascii="Times New Roman" w:hAnsi="Times New Roman" w:cs="Times New Roman"/>
          <w:sz w:val="24"/>
          <w:szCs w:val="24"/>
        </w:rPr>
        <w:t>postmentum</w:t>
      </w:r>
      <w:proofErr w:type="spellEnd"/>
      <w:r w:rsidRPr="00257C85">
        <w:rPr>
          <w:rFonts w:ascii="Times New Roman" w:hAnsi="Times New Roman" w:cs="Times New Roman"/>
          <w:sz w:val="24"/>
          <w:szCs w:val="24"/>
        </w:rPr>
        <w:t xml:space="preserve"> and </w:t>
      </w:r>
      <w:proofErr w:type="spellStart"/>
      <w:r w:rsidRPr="00257C85">
        <w:rPr>
          <w:rFonts w:ascii="Times New Roman" w:hAnsi="Times New Roman" w:cs="Times New Roman"/>
          <w:sz w:val="24"/>
          <w:szCs w:val="24"/>
        </w:rPr>
        <w:t>prementum</w:t>
      </w:r>
      <w:proofErr w:type="spellEnd"/>
      <w:r w:rsidRPr="00257C85">
        <w:rPr>
          <w:rFonts w:ascii="Times New Roman" w:hAnsi="Times New Roman" w:cs="Times New Roman"/>
          <w:sz w:val="24"/>
          <w:szCs w:val="24"/>
        </w:rPr>
        <w:t xml:space="preserve">, has clearly defined boundaries. The labial palps, composed of three segments, arise from the base of the </w:t>
      </w:r>
      <w:proofErr w:type="spellStart"/>
      <w:r w:rsidRPr="00257C85">
        <w:rPr>
          <w:rFonts w:ascii="Times New Roman" w:hAnsi="Times New Roman" w:cs="Times New Roman"/>
          <w:sz w:val="24"/>
          <w:szCs w:val="24"/>
        </w:rPr>
        <w:t>prementum</w:t>
      </w:r>
      <w:proofErr w:type="spellEnd"/>
      <w:r w:rsidRPr="00257C85">
        <w:rPr>
          <w:rFonts w:ascii="Times New Roman" w:hAnsi="Times New Roman" w:cs="Times New Roman"/>
          <w:sz w:val="24"/>
          <w:szCs w:val="24"/>
        </w:rPr>
        <w:t xml:space="preserve">, with the </w:t>
      </w:r>
      <w:r>
        <w:rPr>
          <w:rFonts w:ascii="Times New Roman" w:hAnsi="Times New Roman" w:cs="Times New Roman"/>
          <w:sz w:val="24"/>
          <w:szCs w:val="24"/>
        </w:rPr>
        <w:t>ligula</w:t>
      </w:r>
      <w:r w:rsidRPr="00257C85">
        <w:rPr>
          <w:rFonts w:ascii="Times New Roman" w:hAnsi="Times New Roman" w:cs="Times New Roman"/>
          <w:sz w:val="24"/>
          <w:szCs w:val="24"/>
        </w:rPr>
        <w:t xml:space="preserve"> attached at the tips.</w:t>
      </w:r>
      <w:r w:rsidRPr="007A3F63">
        <w:rPr>
          <w:rFonts w:ascii="Times New Roman" w:hAnsi="Times New Roman" w:cs="Times New Roman"/>
          <w:sz w:val="24"/>
          <w:szCs w:val="24"/>
        </w:rPr>
        <w:t xml:space="preserve"> </w:t>
      </w:r>
      <w:r w:rsidRPr="00257C85">
        <w:rPr>
          <w:rFonts w:ascii="Times New Roman" w:hAnsi="Times New Roman" w:cs="Times New Roman"/>
          <w:sz w:val="24"/>
          <w:szCs w:val="24"/>
        </w:rPr>
        <w:t>Musculature:</w:t>
      </w:r>
      <w:r w:rsidRPr="00926BD2">
        <w:rPr>
          <w:rFonts w:ascii="Times New Roman" w:hAnsi="Times New Roman" w:cs="Times New Roman"/>
          <w:sz w:val="24"/>
          <w:szCs w:val="24"/>
        </w:rPr>
        <w:t xml:space="preserve"> </w:t>
      </w:r>
      <w:r>
        <w:rPr>
          <w:rFonts w:ascii="Times New Roman" w:hAnsi="Times New Roman" w:cs="Times New Roman"/>
          <w:sz w:val="24"/>
          <w:szCs w:val="24"/>
        </w:rPr>
        <w:t xml:space="preserve">in </w:t>
      </w:r>
      <w:r w:rsidRPr="00FC5745">
        <w:rPr>
          <w:rFonts w:ascii="Times New Roman" w:hAnsi="Times New Roman" w:cs="Times New Roman"/>
          <w:sz w:val="24"/>
          <w:szCs w:val="24"/>
        </w:rPr>
        <w:t>Fig.</w:t>
      </w:r>
      <w:r>
        <w:rPr>
          <w:rFonts w:ascii="Times New Roman" w:hAnsi="Times New Roman" w:cs="Times New Roman"/>
          <w:sz w:val="24"/>
          <w:szCs w:val="24"/>
        </w:rPr>
        <w:t xml:space="preserve"> </w:t>
      </w:r>
      <w:r w:rsidR="000B0C37">
        <w:rPr>
          <w:rFonts w:ascii="Times New Roman" w:hAnsi="Times New Roman" w:cs="Times New Roman"/>
          <w:sz w:val="24"/>
          <w:szCs w:val="24"/>
        </w:rPr>
        <w:t>S</w:t>
      </w:r>
      <w:r>
        <w:rPr>
          <w:rFonts w:ascii="Times New Roman" w:hAnsi="Times New Roman" w:cs="Times New Roman"/>
          <w:sz w:val="24"/>
          <w:szCs w:val="24"/>
        </w:rPr>
        <w:t>3: adult in C.</w:t>
      </w:r>
    </w:p>
    <w:p w:rsidR="00196A58" w:rsidRPr="006165A4" w:rsidRDefault="00196A58" w:rsidP="00196A58">
      <w:pPr>
        <w:pStyle w:val="2"/>
        <w:spacing w:before="0" w:line="440" w:lineRule="exact"/>
        <w:contextualSpacing/>
        <w:rPr>
          <w:rFonts w:cs="Times New Roman"/>
          <w:b w:val="0"/>
          <w:bCs w:val="0"/>
          <w:i/>
          <w:iCs/>
          <w:sz w:val="24"/>
          <w:szCs w:val="24"/>
        </w:rPr>
      </w:pPr>
      <w:proofErr w:type="spellStart"/>
      <w:r w:rsidRPr="006165A4">
        <w:rPr>
          <w:rFonts w:cs="Times New Roman"/>
          <w:b w:val="0"/>
          <w:bCs w:val="0"/>
          <w:i/>
          <w:iCs/>
          <w:sz w:val="24"/>
          <w:szCs w:val="24"/>
        </w:rPr>
        <w:t>Epipharynx</w:t>
      </w:r>
      <w:proofErr w:type="spellEnd"/>
    </w:p>
    <w:p w:rsidR="00196A58" w:rsidRPr="00257C85" w:rsidRDefault="00196A58" w:rsidP="00196A58">
      <w:pPr>
        <w:spacing w:line="440" w:lineRule="exact"/>
        <w:contextualSpacing/>
        <w:rPr>
          <w:rFonts w:ascii="Times New Roman" w:hAnsi="Times New Roman" w:cs="Times New Roman"/>
          <w:sz w:val="24"/>
          <w:szCs w:val="24"/>
        </w:rPr>
      </w:pPr>
      <w:r w:rsidRPr="00257C85">
        <w:rPr>
          <w:rFonts w:ascii="Times New Roman" w:hAnsi="Times New Roman" w:cs="Times New Roman"/>
          <w:b/>
          <w:bCs/>
          <w:sz w:val="24"/>
          <w:szCs w:val="24"/>
        </w:rPr>
        <w:t>Larva.</w:t>
      </w:r>
      <w:r>
        <w:rPr>
          <w:rFonts w:ascii="Times New Roman" w:hAnsi="Times New Roman" w:cs="Times New Roman"/>
          <w:b/>
          <w:bCs/>
          <w:sz w:val="24"/>
          <w:szCs w:val="24"/>
        </w:rPr>
        <w:t xml:space="preserve"> </w:t>
      </w:r>
      <w:r w:rsidRPr="00257C85">
        <w:rPr>
          <w:rFonts w:ascii="Times New Roman" w:hAnsi="Times New Roman" w:cs="Times New Roman"/>
          <w:sz w:val="24"/>
          <w:szCs w:val="24"/>
        </w:rPr>
        <w:t xml:space="preserve">The </w:t>
      </w:r>
      <w:proofErr w:type="spellStart"/>
      <w:r w:rsidRPr="00257C85">
        <w:rPr>
          <w:rFonts w:ascii="Times New Roman" w:hAnsi="Times New Roman" w:cs="Times New Roman"/>
          <w:sz w:val="24"/>
          <w:szCs w:val="24"/>
        </w:rPr>
        <w:t>epipharynx</w:t>
      </w:r>
      <w:proofErr w:type="spellEnd"/>
      <w:r w:rsidRPr="00257C85">
        <w:rPr>
          <w:rFonts w:ascii="Times New Roman" w:hAnsi="Times New Roman" w:cs="Times New Roman"/>
          <w:sz w:val="24"/>
          <w:szCs w:val="24"/>
        </w:rPr>
        <w:t xml:space="preserve">, which is the internal surface of the labrum, is a slightly convex, smooth plate-like structure located at the center of the preoral cavity. Musculature: </w:t>
      </w:r>
      <w:r>
        <w:rPr>
          <w:rFonts w:ascii="Times New Roman" w:hAnsi="Times New Roman" w:cs="Times New Roman"/>
          <w:sz w:val="24"/>
          <w:szCs w:val="24"/>
        </w:rPr>
        <w:t>in Fig. 3: larva in C.</w:t>
      </w:r>
    </w:p>
    <w:p w:rsidR="00196A58" w:rsidRPr="00257C85" w:rsidRDefault="00196A58" w:rsidP="00196A58">
      <w:pPr>
        <w:spacing w:line="440" w:lineRule="exact"/>
        <w:contextualSpacing/>
        <w:rPr>
          <w:rFonts w:ascii="Times New Roman" w:hAnsi="Times New Roman" w:cs="Times New Roman"/>
          <w:sz w:val="24"/>
          <w:szCs w:val="24"/>
        </w:rPr>
      </w:pPr>
      <w:r w:rsidRPr="00257C85">
        <w:rPr>
          <w:rFonts w:ascii="Times New Roman" w:hAnsi="Times New Roman" w:cs="Times New Roman"/>
          <w:b/>
          <w:bCs/>
          <w:sz w:val="24"/>
          <w:szCs w:val="24"/>
        </w:rPr>
        <w:t>Pupa.</w:t>
      </w:r>
      <w:r>
        <w:rPr>
          <w:rFonts w:ascii="Times New Roman" w:hAnsi="Times New Roman" w:cs="Times New Roman"/>
          <w:b/>
          <w:bCs/>
          <w:sz w:val="24"/>
          <w:szCs w:val="24"/>
        </w:rPr>
        <w:t xml:space="preserve"> </w:t>
      </w:r>
      <w:r w:rsidRPr="00257C85">
        <w:rPr>
          <w:rFonts w:ascii="Times New Roman" w:hAnsi="Times New Roman" w:cs="Times New Roman"/>
          <w:sz w:val="24"/>
          <w:szCs w:val="24"/>
        </w:rPr>
        <w:t xml:space="preserve">The </w:t>
      </w:r>
      <w:proofErr w:type="spellStart"/>
      <w:r w:rsidRPr="00257C85">
        <w:rPr>
          <w:rFonts w:ascii="Times New Roman" w:hAnsi="Times New Roman" w:cs="Times New Roman"/>
          <w:sz w:val="24"/>
          <w:szCs w:val="24"/>
        </w:rPr>
        <w:t>epipharynx</w:t>
      </w:r>
      <w:proofErr w:type="spellEnd"/>
      <w:r w:rsidRPr="00257C85">
        <w:rPr>
          <w:rFonts w:ascii="Times New Roman" w:hAnsi="Times New Roman" w:cs="Times New Roman"/>
          <w:sz w:val="24"/>
          <w:szCs w:val="24"/>
        </w:rPr>
        <w:t xml:space="preserve"> is located dorsally behind the mandibles, with its anterior part being membranous and partially covering the base of the mandibles. The posterior portion of the </w:t>
      </w:r>
      <w:proofErr w:type="spellStart"/>
      <w:r w:rsidRPr="00257C85">
        <w:rPr>
          <w:rFonts w:ascii="Times New Roman" w:hAnsi="Times New Roman" w:cs="Times New Roman"/>
          <w:sz w:val="24"/>
          <w:szCs w:val="24"/>
        </w:rPr>
        <w:t>epipharynx</w:t>
      </w:r>
      <w:proofErr w:type="spellEnd"/>
      <w:r w:rsidRPr="00257C85">
        <w:rPr>
          <w:rFonts w:ascii="Times New Roman" w:hAnsi="Times New Roman" w:cs="Times New Roman"/>
          <w:sz w:val="24"/>
          <w:szCs w:val="24"/>
        </w:rPr>
        <w:t xml:space="preserve"> is fused with the hypopharynx and pharynx at their anterior ends.</w:t>
      </w:r>
      <w:r w:rsidRPr="007A3F63">
        <w:rPr>
          <w:rFonts w:ascii="Times New Roman" w:hAnsi="Times New Roman" w:cs="Times New Roman"/>
          <w:sz w:val="24"/>
          <w:szCs w:val="24"/>
        </w:rPr>
        <w:t xml:space="preserve"> </w:t>
      </w:r>
      <w:r w:rsidRPr="00257C85">
        <w:rPr>
          <w:rFonts w:ascii="Times New Roman" w:hAnsi="Times New Roman" w:cs="Times New Roman"/>
          <w:sz w:val="24"/>
          <w:szCs w:val="24"/>
        </w:rPr>
        <w:t xml:space="preserve">Musculature: </w:t>
      </w:r>
      <w:r>
        <w:rPr>
          <w:rFonts w:ascii="Times New Roman" w:hAnsi="Times New Roman" w:cs="Times New Roman"/>
          <w:sz w:val="24"/>
          <w:szCs w:val="24"/>
        </w:rPr>
        <w:t>in Fig. 3: pupa in C.</w:t>
      </w:r>
    </w:p>
    <w:p w:rsidR="00196A58" w:rsidRPr="00257C85" w:rsidRDefault="00196A58" w:rsidP="00196A58">
      <w:pPr>
        <w:spacing w:line="440" w:lineRule="exact"/>
        <w:contextualSpacing/>
        <w:rPr>
          <w:rFonts w:ascii="Times New Roman" w:hAnsi="Times New Roman" w:cs="Times New Roman"/>
          <w:sz w:val="24"/>
          <w:szCs w:val="24"/>
        </w:rPr>
      </w:pPr>
      <w:r w:rsidRPr="00257C85">
        <w:rPr>
          <w:rFonts w:ascii="Times New Roman" w:hAnsi="Times New Roman" w:cs="Times New Roman"/>
          <w:b/>
          <w:bCs/>
          <w:sz w:val="24"/>
          <w:szCs w:val="24"/>
        </w:rPr>
        <w:t>Adult.</w:t>
      </w:r>
      <w:r>
        <w:rPr>
          <w:rFonts w:ascii="Times New Roman" w:hAnsi="Times New Roman" w:cs="Times New Roman"/>
          <w:b/>
          <w:bCs/>
          <w:sz w:val="24"/>
          <w:szCs w:val="24"/>
        </w:rPr>
        <w:t xml:space="preserve"> </w:t>
      </w:r>
      <w:r w:rsidRPr="00257C85">
        <w:rPr>
          <w:rFonts w:ascii="Times New Roman" w:hAnsi="Times New Roman" w:cs="Times New Roman"/>
          <w:sz w:val="24"/>
          <w:szCs w:val="24"/>
        </w:rPr>
        <w:t xml:space="preserve">The anterior part of the </w:t>
      </w:r>
      <w:proofErr w:type="spellStart"/>
      <w:r w:rsidRPr="00257C85">
        <w:rPr>
          <w:rFonts w:ascii="Times New Roman" w:hAnsi="Times New Roman" w:cs="Times New Roman"/>
          <w:sz w:val="24"/>
          <w:szCs w:val="24"/>
        </w:rPr>
        <w:t>epipharynx</w:t>
      </w:r>
      <w:proofErr w:type="spellEnd"/>
      <w:r w:rsidRPr="00257C85">
        <w:rPr>
          <w:rFonts w:ascii="Times New Roman" w:hAnsi="Times New Roman" w:cs="Times New Roman"/>
          <w:sz w:val="24"/>
          <w:szCs w:val="24"/>
        </w:rPr>
        <w:t xml:space="preserve"> is membranous, while the posterior portion is fused with the hypopharynx and pharynx, forming the anterior part of the pharynx.</w:t>
      </w:r>
      <w:r w:rsidRPr="007A3F63">
        <w:rPr>
          <w:rFonts w:ascii="Times New Roman" w:hAnsi="Times New Roman" w:cs="Times New Roman"/>
          <w:sz w:val="24"/>
          <w:szCs w:val="24"/>
        </w:rPr>
        <w:t xml:space="preserve"> </w:t>
      </w:r>
      <w:r w:rsidRPr="00257C85">
        <w:rPr>
          <w:rFonts w:ascii="Times New Roman" w:hAnsi="Times New Roman" w:cs="Times New Roman"/>
          <w:sz w:val="24"/>
          <w:szCs w:val="24"/>
        </w:rPr>
        <w:t xml:space="preserve">Musculature: </w:t>
      </w:r>
      <w:r>
        <w:rPr>
          <w:rFonts w:ascii="Times New Roman" w:hAnsi="Times New Roman" w:cs="Times New Roman"/>
          <w:sz w:val="24"/>
          <w:szCs w:val="24"/>
        </w:rPr>
        <w:t>in Fig. 3: adult in C.</w:t>
      </w:r>
    </w:p>
    <w:p w:rsidR="00196A58" w:rsidRPr="006165A4" w:rsidRDefault="00196A58" w:rsidP="00196A58">
      <w:pPr>
        <w:pStyle w:val="2"/>
        <w:spacing w:before="0" w:line="440" w:lineRule="exact"/>
        <w:contextualSpacing/>
        <w:rPr>
          <w:rFonts w:cs="Times New Roman"/>
          <w:b w:val="0"/>
          <w:bCs w:val="0"/>
          <w:i/>
          <w:iCs/>
          <w:sz w:val="24"/>
          <w:szCs w:val="24"/>
        </w:rPr>
      </w:pPr>
      <w:bookmarkStart w:id="8" w:name="OLE_LINK9"/>
      <w:r w:rsidRPr="006165A4">
        <w:rPr>
          <w:rFonts w:cs="Times New Roman"/>
          <w:b w:val="0"/>
          <w:bCs w:val="0"/>
          <w:i/>
          <w:iCs/>
          <w:sz w:val="24"/>
          <w:szCs w:val="24"/>
        </w:rPr>
        <w:t>Hypopharynx</w:t>
      </w:r>
    </w:p>
    <w:bookmarkEnd w:id="8"/>
    <w:p w:rsidR="00196A58" w:rsidRPr="00257C85" w:rsidRDefault="00196A58" w:rsidP="00196A58">
      <w:pPr>
        <w:spacing w:line="440" w:lineRule="exact"/>
        <w:contextualSpacing/>
        <w:rPr>
          <w:rFonts w:ascii="Times New Roman" w:hAnsi="Times New Roman" w:cs="Times New Roman"/>
          <w:sz w:val="24"/>
          <w:szCs w:val="24"/>
        </w:rPr>
      </w:pPr>
      <w:r w:rsidRPr="00257C85">
        <w:rPr>
          <w:rFonts w:ascii="Times New Roman" w:hAnsi="Times New Roman" w:cs="Times New Roman"/>
          <w:b/>
          <w:bCs/>
          <w:sz w:val="24"/>
          <w:szCs w:val="24"/>
        </w:rPr>
        <w:t>Larva.</w:t>
      </w:r>
      <w:r>
        <w:rPr>
          <w:rFonts w:ascii="Times New Roman" w:hAnsi="Times New Roman" w:cs="Times New Roman"/>
          <w:b/>
          <w:bCs/>
          <w:sz w:val="24"/>
          <w:szCs w:val="24"/>
        </w:rPr>
        <w:t xml:space="preserve"> </w:t>
      </w:r>
      <w:r w:rsidRPr="00257C85">
        <w:rPr>
          <w:rFonts w:ascii="Times New Roman" w:hAnsi="Times New Roman" w:cs="Times New Roman"/>
          <w:sz w:val="24"/>
          <w:szCs w:val="24"/>
        </w:rPr>
        <w:t>The hypopharynx is a sac-like structure located at the center of the preoral cavity, with its anterior end tightly connected to the front of the labium and weakly sclerotized.</w:t>
      </w:r>
    </w:p>
    <w:p w:rsidR="00196A58" w:rsidRPr="00257C85" w:rsidRDefault="00196A58" w:rsidP="00196A58">
      <w:pPr>
        <w:spacing w:line="440" w:lineRule="exact"/>
        <w:contextualSpacing/>
        <w:rPr>
          <w:rFonts w:ascii="Times New Roman" w:hAnsi="Times New Roman" w:cs="Times New Roman"/>
          <w:sz w:val="24"/>
          <w:szCs w:val="24"/>
        </w:rPr>
      </w:pPr>
      <w:r w:rsidRPr="00257C85">
        <w:rPr>
          <w:rFonts w:ascii="Times New Roman" w:hAnsi="Times New Roman" w:cs="Times New Roman"/>
          <w:b/>
          <w:bCs/>
          <w:sz w:val="24"/>
          <w:szCs w:val="24"/>
        </w:rPr>
        <w:t>Pupa.</w:t>
      </w:r>
      <w:r>
        <w:rPr>
          <w:rFonts w:ascii="Times New Roman" w:hAnsi="Times New Roman" w:cs="Times New Roman"/>
          <w:b/>
          <w:bCs/>
          <w:sz w:val="24"/>
          <w:szCs w:val="24"/>
        </w:rPr>
        <w:t xml:space="preserve"> </w:t>
      </w:r>
      <w:r w:rsidRPr="00257C85">
        <w:rPr>
          <w:rFonts w:ascii="Times New Roman" w:hAnsi="Times New Roman" w:cs="Times New Roman"/>
          <w:sz w:val="24"/>
          <w:szCs w:val="24"/>
        </w:rPr>
        <w:t xml:space="preserve">The sides of the hypopharynx align with the inner edges of the maxilla, and the posterior edges are fused with the </w:t>
      </w:r>
      <w:proofErr w:type="spellStart"/>
      <w:r w:rsidRPr="00257C85">
        <w:rPr>
          <w:rFonts w:ascii="Times New Roman" w:hAnsi="Times New Roman" w:cs="Times New Roman"/>
          <w:sz w:val="24"/>
          <w:szCs w:val="24"/>
        </w:rPr>
        <w:t>epipharynx</w:t>
      </w:r>
      <w:proofErr w:type="spellEnd"/>
      <w:r w:rsidRPr="00257C85">
        <w:rPr>
          <w:rFonts w:ascii="Times New Roman" w:hAnsi="Times New Roman" w:cs="Times New Roman"/>
          <w:sz w:val="24"/>
          <w:szCs w:val="24"/>
        </w:rPr>
        <w:t xml:space="preserve">, forming the ventral wall of the </w:t>
      </w:r>
      <w:proofErr w:type="spellStart"/>
      <w:r w:rsidRPr="00257C85">
        <w:rPr>
          <w:rFonts w:ascii="Times New Roman" w:hAnsi="Times New Roman" w:cs="Times New Roman"/>
          <w:sz w:val="24"/>
          <w:szCs w:val="24"/>
        </w:rPr>
        <w:t>prepharyngeal</w:t>
      </w:r>
      <w:proofErr w:type="spellEnd"/>
      <w:r w:rsidRPr="00257C85">
        <w:rPr>
          <w:rFonts w:ascii="Times New Roman" w:hAnsi="Times New Roman" w:cs="Times New Roman"/>
          <w:sz w:val="24"/>
          <w:szCs w:val="24"/>
        </w:rPr>
        <w:t xml:space="preserve"> tube.</w:t>
      </w:r>
      <w:r w:rsidRPr="007A3F63">
        <w:rPr>
          <w:rFonts w:ascii="Times New Roman" w:hAnsi="Times New Roman" w:cs="Times New Roman"/>
          <w:sz w:val="24"/>
          <w:szCs w:val="24"/>
        </w:rPr>
        <w:t xml:space="preserve"> </w:t>
      </w:r>
      <w:r w:rsidRPr="00257C85">
        <w:rPr>
          <w:rFonts w:ascii="Times New Roman" w:hAnsi="Times New Roman" w:cs="Times New Roman"/>
          <w:sz w:val="24"/>
          <w:szCs w:val="24"/>
        </w:rPr>
        <w:t xml:space="preserve">Musculature: </w:t>
      </w:r>
      <w:r>
        <w:rPr>
          <w:rFonts w:ascii="Times New Roman" w:hAnsi="Times New Roman" w:cs="Times New Roman"/>
          <w:sz w:val="24"/>
          <w:szCs w:val="24"/>
        </w:rPr>
        <w:t xml:space="preserve">in Fig. 3: </w:t>
      </w:r>
      <w:r>
        <w:rPr>
          <w:rFonts w:ascii="Times New Roman" w:hAnsi="Times New Roman" w:cs="Times New Roman" w:hint="eastAsia"/>
          <w:sz w:val="24"/>
          <w:szCs w:val="24"/>
        </w:rPr>
        <w:t xml:space="preserve">larva </w:t>
      </w:r>
      <w:r>
        <w:rPr>
          <w:rFonts w:ascii="Times New Roman" w:hAnsi="Times New Roman" w:cs="Times New Roman"/>
          <w:sz w:val="24"/>
          <w:szCs w:val="24"/>
        </w:rPr>
        <w:t>in C.</w:t>
      </w:r>
    </w:p>
    <w:p w:rsidR="00196A58" w:rsidRPr="00257C85" w:rsidRDefault="00196A58" w:rsidP="00196A58">
      <w:pPr>
        <w:spacing w:line="440" w:lineRule="exact"/>
        <w:contextualSpacing/>
        <w:rPr>
          <w:rFonts w:ascii="Times New Roman" w:hAnsi="Times New Roman" w:cs="Times New Roman"/>
          <w:sz w:val="24"/>
          <w:szCs w:val="24"/>
        </w:rPr>
      </w:pPr>
      <w:r w:rsidRPr="00257C85">
        <w:rPr>
          <w:rFonts w:ascii="Times New Roman" w:hAnsi="Times New Roman" w:cs="Times New Roman"/>
          <w:b/>
          <w:bCs/>
          <w:sz w:val="24"/>
          <w:szCs w:val="24"/>
        </w:rPr>
        <w:t>Adult.</w:t>
      </w:r>
      <w:r>
        <w:rPr>
          <w:rFonts w:ascii="Times New Roman" w:hAnsi="Times New Roman" w:cs="Times New Roman"/>
          <w:b/>
          <w:bCs/>
          <w:sz w:val="24"/>
          <w:szCs w:val="24"/>
        </w:rPr>
        <w:t xml:space="preserve"> </w:t>
      </w:r>
      <w:r w:rsidRPr="00257C85">
        <w:rPr>
          <w:rFonts w:ascii="Times New Roman" w:hAnsi="Times New Roman" w:cs="Times New Roman"/>
          <w:sz w:val="24"/>
          <w:szCs w:val="24"/>
        </w:rPr>
        <w:t>The anterior part of the hypopharynx is tongue-shaped, located in the preoral cavity, assisting in the transport and swallowing of food.</w:t>
      </w:r>
      <w:r w:rsidRPr="00FA19ED">
        <w:rPr>
          <w:rFonts w:ascii="Times New Roman" w:hAnsi="Times New Roman" w:cs="Times New Roman"/>
          <w:sz w:val="24"/>
          <w:szCs w:val="24"/>
        </w:rPr>
        <w:t xml:space="preserve"> </w:t>
      </w:r>
      <w:r w:rsidRPr="00257C85">
        <w:rPr>
          <w:rFonts w:ascii="Times New Roman" w:hAnsi="Times New Roman" w:cs="Times New Roman"/>
          <w:sz w:val="24"/>
          <w:szCs w:val="24"/>
        </w:rPr>
        <w:t xml:space="preserve">Musculature: </w:t>
      </w:r>
      <w:r>
        <w:rPr>
          <w:rFonts w:ascii="Times New Roman" w:hAnsi="Times New Roman" w:cs="Times New Roman"/>
          <w:sz w:val="24"/>
          <w:szCs w:val="24"/>
        </w:rPr>
        <w:t>in Fig. 3: adult in C.</w:t>
      </w:r>
    </w:p>
    <w:p w:rsidR="00196A58" w:rsidRPr="006165A4" w:rsidRDefault="00196A58" w:rsidP="00196A58">
      <w:pPr>
        <w:pStyle w:val="2"/>
        <w:spacing w:before="0" w:line="440" w:lineRule="exact"/>
        <w:contextualSpacing/>
        <w:rPr>
          <w:rFonts w:cs="Times New Roman"/>
          <w:b w:val="0"/>
          <w:bCs w:val="0"/>
          <w:i/>
          <w:iCs/>
          <w:sz w:val="24"/>
          <w:szCs w:val="24"/>
        </w:rPr>
      </w:pPr>
      <w:r w:rsidRPr="006165A4">
        <w:rPr>
          <w:rFonts w:cs="Times New Roman"/>
          <w:b w:val="0"/>
          <w:bCs w:val="0"/>
          <w:i/>
          <w:iCs/>
          <w:sz w:val="24"/>
          <w:szCs w:val="24"/>
        </w:rPr>
        <w:t>Pharynx</w:t>
      </w:r>
    </w:p>
    <w:p w:rsidR="00196A58" w:rsidRPr="00257C85" w:rsidRDefault="00196A58" w:rsidP="00196A58">
      <w:pPr>
        <w:spacing w:line="440" w:lineRule="exact"/>
        <w:contextualSpacing/>
        <w:rPr>
          <w:rFonts w:ascii="Times New Roman" w:hAnsi="Times New Roman" w:cs="Times New Roman"/>
          <w:sz w:val="24"/>
          <w:szCs w:val="24"/>
        </w:rPr>
      </w:pPr>
      <w:r w:rsidRPr="00257C85">
        <w:rPr>
          <w:rFonts w:ascii="Times New Roman" w:hAnsi="Times New Roman" w:cs="Times New Roman"/>
          <w:b/>
          <w:bCs/>
          <w:sz w:val="24"/>
          <w:szCs w:val="24"/>
        </w:rPr>
        <w:t>Larva.</w:t>
      </w:r>
      <w:r>
        <w:rPr>
          <w:rFonts w:ascii="Times New Roman" w:hAnsi="Times New Roman" w:cs="Times New Roman"/>
          <w:b/>
          <w:bCs/>
          <w:sz w:val="24"/>
          <w:szCs w:val="24"/>
        </w:rPr>
        <w:t xml:space="preserve"> </w:t>
      </w:r>
      <w:r w:rsidRPr="00257C85">
        <w:rPr>
          <w:rFonts w:ascii="Times New Roman" w:hAnsi="Times New Roman" w:cs="Times New Roman"/>
          <w:sz w:val="24"/>
          <w:szCs w:val="24"/>
        </w:rPr>
        <w:t>The anterior pharynx is relatively wide, located below the frontal ganglion. The cross-section of the anterior pharynx is nearly circular, while the posterior section gradually narrows, becoming more rectangular in cross-section.</w:t>
      </w:r>
      <w:r w:rsidRPr="00FA19ED">
        <w:rPr>
          <w:rFonts w:ascii="Times New Roman" w:hAnsi="Times New Roman" w:cs="Times New Roman"/>
          <w:sz w:val="24"/>
          <w:szCs w:val="24"/>
        </w:rPr>
        <w:t xml:space="preserve"> </w:t>
      </w:r>
      <w:r w:rsidRPr="00257C85">
        <w:rPr>
          <w:rFonts w:ascii="Times New Roman" w:hAnsi="Times New Roman" w:cs="Times New Roman"/>
          <w:sz w:val="24"/>
          <w:szCs w:val="24"/>
        </w:rPr>
        <w:t xml:space="preserve">Musculature: </w:t>
      </w:r>
      <w:r>
        <w:rPr>
          <w:rFonts w:ascii="Times New Roman" w:hAnsi="Times New Roman" w:cs="Times New Roman"/>
          <w:sz w:val="24"/>
          <w:szCs w:val="24"/>
        </w:rPr>
        <w:t xml:space="preserve">in Fig. 3: </w:t>
      </w:r>
      <w:r>
        <w:rPr>
          <w:rFonts w:ascii="Times New Roman" w:hAnsi="Times New Roman" w:cs="Times New Roman"/>
          <w:sz w:val="24"/>
          <w:szCs w:val="24"/>
        </w:rPr>
        <w:lastRenderedPageBreak/>
        <w:t>larva in C, D.</w:t>
      </w:r>
    </w:p>
    <w:p w:rsidR="00196A58" w:rsidRPr="00257C85" w:rsidRDefault="00196A58" w:rsidP="00196A58">
      <w:pPr>
        <w:spacing w:line="440" w:lineRule="exact"/>
        <w:contextualSpacing/>
        <w:rPr>
          <w:rFonts w:ascii="Times New Roman" w:hAnsi="Times New Roman" w:cs="Times New Roman"/>
          <w:sz w:val="24"/>
          <w:szCs w:val="24"/>
        </w:rPr>
      </w:pPr>
      <w:r w:rsidRPr="00257C85">
        <w:rPr>
          <w:rFonts w:ascii="Times New Roman" w:hAnsi="Times New Roman" w:cs="Times New Roman"/>
          <w:b/>
          <w:bCs/>
          <w:sz w:val="24"/>
          <w:szCs w:val="24"/>
        </w:rPr>
        <w:t>Pupa.</w:t>
      </w:r>
      <w:r>
        <w:rPr>
          <w:rFonts w:ascii="Times New Roman" w:hAnsi="Times New Roman" w:cs="Times New Roman"/>
          <w:b/>
          <w:bCs/>
          <w:sz w:val="24"/>
          <w:szCs w:val="24"/>
        </w:rPr>
        <w:t xml:space="preserve"> </w:t>
      </w:r>
      <w:r w:rsidRPr="00257C85">
        <w:rPr>
          <w:rFonts w:ascii="Times New Roman" w:hAnsi="Times New Roman" w:cs="Times New Roman"/>
          <w:sz w:val="24"/>
          <w:szCs w:val="24"/>
        </w:rPr>
        <w:t>The pharynx is relatively narrow, with its narrowest point located below the brain. The anterior pharynx gradually widens toward the front, resembling a funnel shape, with a rectangular cross-section. The ventral surface of the pharynx is concave. The posterior pharynx narrows before widening again, with thin pharyngeal walls.</w:t>
      </w:r>
      <w:r w:rsidRPr="00FA19ED">
        <w:rPr>
          <w:rFonts w:ascii="Times New Roman" w:hAnsi="Times New Roman" w:cs="Times New Roman"/>
          <w:sz w:val="24"/>
          <w:szCs w:val="24"/>
        </w:rPr>
        <w:t xml:space="preserve"> </w:t>
      </w:r>
      <w:r w:rsidRPr="00257C85">
        <w:rPr>
          <w:rFonts w:ascii="Times New Roman" w:hAnsi="Times New Roman" w:cs="Times New Roman"/>
          <w:sz w:val="24"/>
          <w:szCs w:val="24"/>
        </w:rPr>
        <w:t xml:space="preserve">Musculature: </w:t>
      </w:r>
      <w:r>
        <w:rPr>
          <w:rFonts w:ascii="Times New Roman" w:hAnsi="Times New Roman" w:cs="Times New Roman"/>
          <w:sz w:val="24"/>
          <w:szCs w:val="24"/>
        </w:rPr>
        <w:t>in Fig. 3: pupa in C, D.</w:t>
      </w:r>
    </w:p>
    <w:p w:rsidR="00196A58" w:rsidRDefault="00196A58" w:rsidP="00196A58">
      <w:pPr>
        <w:spacing w:line="440" w:lineRule="exact"/>
        <w:contextualSpacing/>
        <w:rPr>
          <w:rFonts w:ascii="Times New Roman" w:hAnsi="Times New Roman" w:cs="Times New Roman"/>
          <w:sz w:val="24"/>
          <w:szCs w:val="24"/>
        </w:rPr>
      </w:pPr>
      <w:r w:rsidRPr="00257C85">
        <w:rPr>
          <w:rFonts w:ascii="Times New Roman" w:hAnsi="Times New Roman" w:cs="Times New Roman"/>
          <w:b/>
          <w:bCs/>
          <w:sz w:val="24"/>
          <w:szCs w:val="24"/>
        </w:rPr>
        <w:t>Adult.</w:t>
      </w:r>
      <w:r>
        <w:rPr>
          <w:rFonts w:ascii="Times New Roman" w:hAnsi="Times New Roman" w:cs="Times New Roman"/>
          <w:b/>
          <w:bCs/>
          <w:sz w:val="24"/>
          <w:szCs w:val="24"/>
        </w:rPr>
        <w:t xml:space="preserve"> </w:t>
      </w:r>
      <w:r w:rsidRPr="00257C85">
        <w:rPr>
          <w:rFonts w:ascii="Times New Roman" w:hAnsi="Times New Roman" w:cs="Times New Roman"/>
          <w:sz w:val="24"/>
          <w:szCs w:val="24"/>
        </w:rPr>
        <w:t xml:space="preserve">The anterior pharynx is relatively small and tongue-shaped, divided into anterior and posterior </w:t>
      </w:r>
      <w:r>
        <w:rPr>
          <w:rFonts w:ascii="Times New Roman" w:hAnsi="Times New Roman" w:cs="Times New Roman" w:hint="eastAsia"/>
          <w:sz w:val="24"/>
          <w:szCs w:val="24"/>
        </w:rPr>
        <w:t>part</w:t>
      </w:r>
      <w:r w:rsidRPr="00257C85">
        <w:rPr>
          <w:rFonts w:ascii="Times New Roman" w:hAnsi="Times New Roman" w:cs="Times New Roman"/>
          <w:sz w:val="24"/>
          <w:szCs w:val="24"/>
        </w:rPr>
        <w:t xml:space="preserve"> by the brain. Near the brain, the pharynx becomes narrow, with the lumen of the anterior pharynx being narrow and rectangular in cross-section.</w:t>
      </w:r>
      <w:r w:rsidRPr="00FA19ED">
        <w:rPr>
          <w:rFonts w:ascii="Times New Roman" w:hAnsi="Times New Roman" w:cs="Times New Roman"/>
          <w:sz w:val="24"/>
          <w:szCs w:val="24"/>
        </w:rPr>
        <w:t xml:space="preserve"> </w:t>
      </w:r>
      <w:r w:rsidRPr="00257C85">
        <w:rPr>
          <w:rFonts w:ascii="Times New Roman" w:hAnsi="Times New Roman" w:cs="Times New Roman"/>
          <w:sz w:val="24"/>
          <w:szCs w:val="24"/>
        </w:rPr>
        <w:t xml:space="preserve">Musculature: </w:t>
      </w:r>
      <w:r>
        <w:rPr>
          <w:rFonts w:ascii="Times New Roman" w:hAnsi="Times New Roman" w:cs="Times New Roman"/>
          <w:sz w:val="24"/>
          <w:szCs w:val="24"/>
        </w:rPr>
        <w:t>in Fig. 3: adult in C, D.</w:t>
      </w:r>
    </w:p>
    <w:p w:rsidR="00196A58" w:rsidRDefault="00196A58" w:rsidP="00196A58">
      <w:pPr>
        <w:spacing w:line="440" w:lineRule="exact"/>
      </w:pPr>
    </w:p>
    <w:p w:rsidR="00196A58" w:rsidRDefault="00196A58" w:rsidP="00196A58">
      <w:pPr>
        <w:spacing w:line="480" w:lineRule="auto"/>
      </w:pPr>
    </w:p>
    <w:p w:rsidR="00196A58" w:rsidRDefault="00196A58" w:rsidP="00196A58">
      <w:pPr>
        <w:spacing w:line="480" w:lineRule="auto"/>
      </w:pPr>
    </w:p>
    <w:p w:rsidR="00196A58" w:rsidRDefault="00196A58" w:rsidP="00196A58">
      <w:pPr>
        <w:spacing w:line="480" w:lineRule="auto"/>
      </w:pPr>
    </w:p>
    <w:p w:rsidR="00196A58" w:rsidRDefault="00196A58" w:rsidP="00196A58">
      <w:pPr>
        <w:spacing w:line="480" w:lineRule="auto"/>
      </w:pPr>
    </w:p>
    <w:p w:rsidR="00196A58" w:rsidRDefault="00196A58" w:rsidP="00196A58">
      <w:pPr>
        <w:spacing w:line="480" w:lineRule="auto"/>
      </w:pPr>
    </w:p>
    <w:p w:rsidR="00196A58" w:rsidRPr="006165A4" w:rsidRDefault="00196A58" w:rsidP="00196A58">
      <w:pPr>
        <w:spacing w:line="480" w:lineRule="auto"/>
      </w:pPr>
    </w:p>
    <w:p w:rsidR="00196A58" w:rsidRDefault="00196A58" w:rsidP="00C361C7">
      <w:pPr>
        <w:pStyle w:val="EndNoteBibliography"/>
        <w:spacing w:line="480" w:lineRule="auto"/>
        <w:ind w:left="720" w:hanging="720"/>
        <w:rPr>
          <w:rFonts w:ascii="Times New Roman" w:hAnsi="Times New Roman" w:cs="Times New Roman"/>
          <w:sz w:val="24"/>
          <w:szCs w:val="24"/>
        </w:rPr>
      </w:pPr>
    </w:p>
    <w:p w:rsidR="007F01A8" w:rsidRDefault="007F01A8" w:rsidP="00C361C7">
      <w:pPr>
        <w:pStyle w:val="EndNoteBibliography"/>
        <w:spacing w:line="480" w:lineRule="auto"/>
        <w:ind w:left="720" w:hanging="720"/>
        <w:rPr>
          <w:rFonts w:ascii="Times New Roman" w:hAnsi="Times New Roman" w:cs="Times New Roman"/>
          <w:sz w:val="24"/>
          <w:szCs w:val="24"/>
        </w:rPr>
      </w:pPr>
    </w:p>
    <w:p w:rsidR="007F01A8" w:rsidRDefault="007F01A8" w:rsidP="00C361C7">
      <w:pPr>
        <w:pStyle w:val="EndNoteBibliography"/>
        <w:spacing w:line="480" w:lineRule="auto"/>
        <w:ind w:left="720" w:hanging="720"/>
        <w:rPr>
          <w:rFonts w:ascii="Times New Roman" w:hAnsi="Times New Roman" w:cs="Times New Roman"/>
          <w:sz w:val="24"/>
          <w:szCs w:val="24"/>
        </w:rPr>
      </w:pPr>
    </w:p>
    <w:p w:rsidR="007F01A8" w:rsidRDefault="007F01A8" w:rsidP="00C361C7">
      <w:pPr>
        <w:pStyle w:val="EndNoteBibliography"/>
        <w:spacing w:line="480" w:lineRule="auto"/>
        <w:ind w:left="720" w:hanging="720"/>
        <w:rPr>
          <w:rFonts w:ascii="Times New Roman" w:hAnsi="Times New Roman" w:cs="Times New Roman"/>
          <w:sz w:val="24"/>
          <w:szCs w:val="24"/>
        </w:rPr>
      </w:pPr>
    </w:p>
    <w:p w:rsidR="007F01A8" w:rsidRDefault="007F01A8" w:rsidP="00C361C7">
      <w:pPr>
        <w:pStyle w:val="EndNoteBibliography"/>
        <w:spacing w:line="480" w:lineRule="auto"/>
        <w:ind w:left="720" w:hanging="720"/>
        <w:rPr>
          <w:rFonts w:ascii="Times New Roman" w:hAnsi="Times New Roman" w:cs="Times New Roman"/>
          <w:sz w:val="24"/>
          <w:szCs w:val="24"/>
        </w:rPr>
      </w:pPr>
    </w:p>
    <w:p w:rsidR="007F01A8" w:rsidRDefault="007F01A8" w:rsidP="00C361C7">
      <w:pPr>
        <w:pStyle w:val="EndNoteBibliography"/>
        <w:spacing w:line="480" w:lineRule="auto"/>
        <w:ind w:left="720" w:hanging="720"/>
        <w:rPr>
          <w:rFonts w:ascii="Times New Roman" w:hAnsi="Times New Roman" w:cs="Times New Roman"/>
          <w:sz w:val="24"/>
          <w:szCs w:val="24"/>
        </w:rPr>
      </w:pPr>
    </w:p>
    <w:p w:rsidR="007F01A8" w:rsidRDefault="007F01A8" w:rsidP="00C361C7">
      <w:pPr>
        <w:pStyle w:val="EndNoteBibliography"/>
        <w:spacing w:line="480" w:lineRule="auto"/>
        <w:ind w:left="720" w:hanging="720"/>
        <w:rPr>
          <w:rFonts w:ascii="Times New Roman" w:hAnsi="Times New Roman" w:cs="Times New Roman" w:hint="eastAsia"/>
          <w:sz w:val="24"/>
          <w:szCs w:val="24"/>
        </w:rPr>
      </w:pPr>
    </w:p>
    <w:p w:rsidR="00E9049B" w:rsidRPr="00257C85" w:rsidRDefault="00E9049B" w:rsidP="00E9049B">
      <w:pPr>
        <w:pStyle w:val="EndNoteBibliography"/>
        <w:ind w:left="720" w:hanging="720"/>
      </w:pPr>
      <w:r w:rsidRPr="00257C85">
        <w:rPr>
          <w:rFonts w:ascii="Times New Roman" w:hAnsi="Times New Roman" w:cs="Times New Roman"/>
          <w:sz w:val="24"/>
          <w:szCs w:val="24"/>
        </w:rPr>
        <w:fldChar w:fldCharType="begin"/>
      </w:r>
      <w:r w:rsidRPr="00257C85">
        <w:rPr>
          <w:rFonts w:ascii="Times New Roman" w:hAnsi="Times New Roman" w:cs="Times New Roman"/>
          <w:sz w:val="24"/>
          <w:szCs w:val="24"/>
        </w:rPr>
        <w:instrText xml:space="preserve"> ADDIN EN.REFLIST </w:instrText>
      </w:r>
      <w:r w:rsidRPr="00257C85">
        <w:rPr>
          <w:rFonts w:ascii="Times New Roman" w:hAnsi="Times New Roman" w:cs="Times New Roman"/>
          <w:sz w:val="24"/>
          <w:szCs w:val="24"/>
        </w:rPr>
        <w:fldChar w:fldCharType="separate"/>
      </w:r>
    </w:p>
    <w:p w:rsidR="00E9049B" w:rsidRPr="002B4B99" w:rsidRDefault="00E9049B" w:rsidP="00E9049B">
      <w:pPr>
        <w:pStyle w:val="1"/>
        <w:spacing w:before="0" w:line="480" w:lineRule="auto"/>
        <w:rPr>
          <w:rFonts w:eastAsiaTheme="minorEastAsia" w:cs="Times New Roman"/>
          <w:kern w:val="2"/>
          <w:sz w:val="24"/>
          <w:szCs w:val="24"/>
        </w:rPr>
      </w:pPr>
      <w:r w:rsidRPr="00257C85">
        <w:rPr>
          <w:rFonts w:cs="Times New Roman"/>
          <w:sz w:val="24"/>
          <w:szCs w:val="24"/>
        </w:rPr>
        <w:lastRenderedPageBreak/>
        <w:fldChar w:fldCharType="end"/>
      </w:r>
      <w:r w:rsidR="00196A58">
        <w:rPr>
          <w:rFonts w:cs="Times New Roman"/>
          <w:sz w:val="24"/>
          <w:szCs w:val="24"/>
        </w:rPr>
        <w:t>Additional File 3</w:t>
      </w:r>
    </w:p>
    <w:p w:rsidR="00E9049B" w:rsidRDefault="00E9049B" w:rsidP="00196A58">
      <w:pPr>
        <w:pStyle w:val="2"/>
        <w:spacing w:before="0"/>
        <w:rPr>
          <w:rFonts w:cs="Times New Roman"/>
          <w:i/>
        </w:rPr>
      </w:pPr>
      <w:r w:rsidRPr="006F24BE">
        <w:rPr>
          <w:rFonts w:cs="Times New Roman"/>
        </w:rPr>
        <w:t xml:space="preserve">Table </w:t>
      </w:r>
      <w:r w:rsidR="00196A58">
        <w:rPr>
          <w:rFonts w:cs="Times New Roman"/>
        </w:rPr>
        <w:t>S</w:t>
      </w:r>
      <w:r>
        <w:rPr>
          <w:rFonts w:cs="Times New Roman"/>
        </w:rPr>
        <w:t xml:space="preserve">1. </w:t>
      </w:r>
      <w:r>
        <w:rPr>
          <w:rFonts w:cs="Times New Roman" w:hint="eastAsia"/>
        </w:rPr>
        <w:t>Cephalic</w:t>
      </w:r>
      <w:r w:rsidRPr="006F24BE">
        <w:rPr>
          <w:rFonts w:cs="Times New Roman"/>
        </w:rPr>
        <w:t xml:space="preserve"> musculature of the larva</w:t>
      </w:r>
      <w:r>
        <w:rPr>
          <w:rFonts w:cs="Times New Roman" w:hint="eastAsia"/>
        </w:rPr>
        <w:t>e</w:t>
      </w:r>
      <w:r w:rsidRPr="006F24BE">
        <w:rPr>
          <w:rFonts w:cs="Times New Roman"/>
        </w:rPr>
        <w:t xml:space="preserve"> </w:t>
      </w:r>
      <w:r>
        <w:rPr>
          <w:rFonts w:cs="Times New Roman"/>
        </w:rPr>
        <w:t>(9</w:t>
      </w:r>
      <w:r w:rsidRPr="001A3657">
        <w:rPr>
          <w:rFonts w:cs="Times New Roman"/>
        </w:rPr>
        <w:t>th</w:t>
      </w:r>
      <w:r>
        <w:rPr>
          <w:rFonts w:cs="Times New Roman"/>
        </w:rPr>
        <w:t xml:space="preserve"> instar) </w:t>
      </w:r>
      <w:r w:rsidRPr="006F24BE">
        <w:rPr>
          <w:rFonts w:cs="Times New Roman"/>
        </w:rPr>
        <w:t xml:space="preserve">of </w:t>
      </w:r>
      <w:proofErr w:type="spellStart"/>
      <w:r w:rsidRPr="00080031">
        <w:rPr>
          <w:rFonts w:cs="Times New Roman"/>
          <w:i/>
        </w:rPr>
        <w:t>Protohermes</w:t>
      </w:r>
      <w:proofErr w:type="spellEnd"/>
      <w:r w:rsidRPr="00080031">
        <w:rPr>
          <w:rFonts w:cs="Times New Roman"/>
          <w:i/>
        </w:rPr>
        <w:t xml:space="preserve"> </w:t>
      </w:r>
      <w:proofErr w:type="spellStart"/>
      <w:r w:rsidRPr="00080031">
        <w:rPr>
          <w:rFonts w:cs="Times New Roman"/>
          <w:i/>
        </w:rPr>
        <w:t>xanthodes</w:t>
      </w:r>
      <w:proofErr w:type="spellEnd"/>
      <w:r w:rsidRPr="00080031">
        <w:rPr>
          <w:rFonts w:cs="Times New Roman"/>
          <w:i/>
        </w:rPr>
        <w:t xml:space="preserve"> </w:t>
      </w:r>
      <w:proofErr w:type="spellStart"/>
      <w:r w:rsidRPr="00080031">
        <w:rPr>
          <w:rFonts w:cs="Times New Roman"/>
        </w:rPr>
        <w:t>Navás</w:t>
      </w:r>
      <w:proofErr w:type="spellEnd"/>
      <w:r w:rsidRPr="00080031">
        <w:rPr>
          <w:rFonts w:cs="Times New Roman"/>
        </w:rPr>
        <w:t>, 1914</w:t>
      </w:r>
      <w:r w:rsidRPr="008173EE">
        <w:rPr>
          <w:rFonts w:cs="Times New Roman"/>
          <w:i/>
        </w:rPr>
        <w:t>.</w:t>
      </w:r>
    </w:p>
    <w:p w:rsidR="00E9049B" w:rsidRPr="002B4B99" w:rsidRDefault="00E9049B" w:rsidP="00E9049B"/>
    <w:tbl>
      <w:tblPr>
        <w:tblStyle w:val="12"/>
        <w:tblW w:w="5000" w:type="pct"/>
        <w:tblLook w:val="06A0" w:firstRow="1" w:lastRow="0" w:firstColumn="1" w:lastColumn="0" w:noHBand="1" w:noVBand="1"/>
      </w:tblPr>
      <w:tblGrid>
        <w:gridCol w:w="987"/>
        <w:gridCol w:w="3658"/>
        <w:gridCol w:w="3661"/>
      </w:tblGrid>
      <w:tr w:rsidR="00E9049B" w:rsidRPr="00F337E0" w:rsidTr="009B1BF7">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594" w:type="pct"/>
            <w:vAlign w:val="center"/>
          </w:tcPr>
          <w:p w:rsidR="00E9049B" w:rsidRPr="00F337E0" w:rsidRDefault="00E9049B" w:rsidP="009B1BF7">
            <w:pPr>
              <w:rPr>
                <w:rFonts w:ascii="Times New Roman" w:eastAsia="宋体" w:hAnsi="Times New Roman" w:cs="Times New Roman"/>
                <w:sz w:val="18"/>
                <w:szCs w:val="18"/>
              </w:rPr>
            </w:pPr>
            <w:r w:rsidRPr="00F337E0">
              <w:rPr>
                <w:rFonts w:ascii="Times New Roman" w:eastAsia="宋体" w:hAnsi="Times New Roman" w:cs="Times New Roman"/>
                <w:sz w:val="18"/>
                <w:szCs w:val="18"/>
              </w:rPr>
              <w:t>Muscle Abb.</w:t>
            </w:r>
            <w:r>
              <w:rPr>
                <w:rFonts w:ascii="Times New Roman" w:eastAsia="宋体" w:hAnsi="Times New Roman" w:cs="Times New Roman" w:hint="eastAsia"/>
                <w:sz w:val="18"/>
                <w:szCs w:val="18"/>
              </w:rPr>
              <w:t>/No.</w:t>
            </w:r>
          </w:p>
        </w:tc>
        <w:tc>
          <w:tcPr>
            <w:tcW w:w="2202" w:type="pct"/>
            <w:vAlign w:val="center"/>
          </w:tcPr>
          <w:p w:rsidR="00E9049B" w:rsidRPr="00F337E0" w:rsidRDefault="00E9049B" w:rsidP="009B1BF7">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Pr>
                <w:rFonts w:ascii="Times New Roman" w:eastAsia="宋体" w:hAnsi="Times New Roman" w:cs="Times New Roman" w:hint="eastAsia"/>
                <w:sz w:val="18"/>
                <w:szCs w:val="18"/>
              </w:rPr>
              <w:t>Origin</w:t>
            </w:r>
          </w:p>
        </w:tc>
        <w:tc>
          <w:tcPr>
            <w:tcW w:w="2204" w:type="pct"/>
            <w:vAlign w:val="center"/>
          </w:tcPr>
          <w:p w:rsidR="00E9049B" w:rsidRPr="00F337E0" w:rsidRDefault="00E9049B" w:rsidP="009B1BF7">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Pr>
                <w:rFonts w:ascii="Times New Roman" w:eastAsia="宋体" w:hAnsi="Times New Roman" w:cs="Times New Roman" w:hint="eastAsia"/>
                <w:sz w:val="18"/>
                <w:szCs w:val="18"/>
              </w:rPr>
              <w:t>Insertion</w:t>
            </w:r>
          </w:p>
        </w:tc>
      </w:tr>
      <w:tr w:rsidR="00E9049B" w:rsidRPr="00F337E0" w:rsidTr="009B1BF7">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3"/>
            <w:vAlign w:val="center"/>
          </w:tcPr>
          <w:p w:rsidR="00E9049B" w:rsidRPr="00F337E0" w:rsidRDefault="00E9049B" w:rsidP="009B1BF7">
            <w:pPr>
              <w:rPr>
                <w:rFonts w:ascii="Times New Roman" w:eastAsia="宋体" w:hAnsi="Times New Roman" w:cs="Times New Roman"/>
                <w:b w:val="0"/>
                <w:sz w:val="18"/>
                <w:szCs w:val="18"/>
              </w:rPr>
            </w:pPr>
            <w:r w:rsidRPr="00F337E0">
              <w:rPr>
                <w:rFonts w:ascii="Times New Roman" w:eastAsia="宋体" w:hAnsi="Times New Roman" w:cs="Times New Roman" w:hint="eastAsia"/>
                <w:sz w:val="18"/>
                <w:szCs w:val="18"/>
              </w:rPr>
              <w:t>Labrum</w:t>
            </w:r>
            <w:r>
              <w:rPr>
                <w:rFonts w:ascii="Times New Roman" w:eastAsia="宋体" w:hAnsi="Times New Roman" w:cs="Times New Roman" w:hint="eastAsia"/>
                <w:sz w:val="18"/>
                <w:szCs w:val="18"/>
              </w:rPr>
              <w:t>/2</w:t>
            </w:r>
          </w:p>
        </w:tc>
      </w:tr>
      <w:tr w:rsidR="00E9049B" w:rsidRPr="00F337E0" w:rsidTr="009B1BF7">
        <w:trPr>
          <w:trHeight w:val="397"/>
        </w:trPr>
        <w:tc>
          <w:tcPr>
            <w:cnfStyle w:val="001000000000" w:firstRow="0" w:lastRow="0" w:firstColumn="1" w:lastColumn="0" w:oddVBand="0" w:evenVBand="0" w:oddHBand="0" w:evenHBand="0" w:firstRowFirstColumn="0" w:firstRowLastColumn="0" w:lastRowFirstColumn="0" w:lastRowLastColumn="0"/>
            <w:tcW w:w="594" w:type="pct"/>
          </w:tcPr>
          <w:p w:rsidR="00E9049B" w:rsidRPr="00F337E0" w:rsidRDefault="00E9049B" w:rsidP="009B1BF7">
            <w:pPr>
              <w:rPr>
                <w:rFonts w:ascii="Times New Roman" w:eastAsia="宋体" w:hAnsi="Times New Roman" w:cs="Times New Roman"/>
                <w:b w:val="0"/>
                <w:sz w:val="18"/>
                <w:szCs w:val="18"/>
              </w:rPr>
            </w:pPr>
            <w:r w:rsidRPr="00F337E0">
              <w:rPr>
                <w:rFonts w:ascii="Times New Roman" w:eastAsia="宋体" w:hAnsi="Times New Roman" w:cs="Times New Roman"/>
                <w:b w:val="0"/>
                <w:sz w:val="18"/>
                <w:szCs w:val="18"/>
              </w:rPr>
              <w:t>0lb1</w:t>
            </w:r>
          </w:p>
        </w:tc>
        <w:tc>
          <w:tcPr>
            <w:tcW w:w="2202"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1A3D6F">
              <w:rPr>
                <w:rFonts w:ascii="Times New Roman" w:eastAsia="宋体" w:hAnsi="Times New Roman" w:cs="Times New Roman"/>
                <w:sz w:val="18"/>
                <w:szCs w:val="18"/>
              </w:rPr>
              <w:t>Central region of frons</w:t>
            </w:r>
          </w:p>
        </w:tc>
        <w:tc>
          <w:tcPr>
            <w:tcW w:w="2204"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1A3D6F">
              <w:rPr>
                <w:rFonts w:ascii="Times New Roman" w:eastAsia="宋体" w:hAnsi="Times New Roman" w:cs="Times New Roman"/>
                <w:sz w:val="18"/>
                <w:szCs w:val="18"/>
              </w:rPr>
              <w:t>Medially on hind margin of dorsal labral wall</w:t>
            </w:r>
          </w:p>
        </w:tc>
      </w:tr>
      <w:tr w:rsidR="00E9049B" w:rsidRPr="00F337E0" w:rsidTr="009B1BF7">
        <w:trPr>
          <w:trHeight w:val="397"/>
        </w:trPr>
        <w:tc>
          <w:tcPr>
            <w:cnfStyle w:val="001000000000" w:firstRow="0" w:lastRow="0" w:firstColumn="1" w:lastColumn="0" w:oddVBand="0" w:evenVBand="0" w:oddHBand="0" w:evenHBand="0" w:firstRowFirstColumn="0" w:firstRowLastColumn="0" w:lastRowFirstColumn="0" w:lastRowLastColumn="0"/>
            <w:tcW w:w="594" w:type="pct"/>
          </w:tcPr>
          <w:p w:rsidR="00E9049B" w:rsidRPr="00F337E0" w:rsidRDefault="00E9049B" w:rsidP="009B1BF7">
            <w:pPr>
              <w:rPr>
                <w:rFonts w:ascii="Times New Roman" w:eastAsia="宋体" w:hAnsi="Times New Roman" w:cs="Times New Roman"/>
                <w:b w:val="0"/>
                <w:sz w:val="18"/>
                <w:szCs w:val="18"/>
              </w:rPr>
            </w:pPr>
            <w:r w:rsidRPr="00F337E0">
              <w:rPr>
                <w:rFonts w:ascii="Times New Roman" w:eastAsia="宋体" w:hAnsi="Times New Roman" w:cs="Times New Roman"/>
                <w:b w:val="0"/>
                <w:sz w:val="18"/>
                <w:szCs w:val="18"/>
              </w:rPr>
              <w:t>0lb2</w:t>
            </w:r>
          </w:p>
        </w:tc>
        <w:tc>
          <w:tcPr>
            <w:tcW w:w="2202"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1A3D6F">
              <w:rPr>
                <w:rFonts w:ascii="Times New Roman" w:eastAsia="宋体" w:hAnsi="Times New Roman" w:cs="Times New Roman"/>
                <w:sz w:val="18"/>
                <w:szCs w:val="18"/>
              </w:rPr>
              <w:t>Laterally on the frons</w:t>
            </w:r>
          </w:p>
        </w:tc>
        <w:tc>
          <w:tcPr>
            <w:tcW w:w="2204"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1A3D6F">
              <w:rPr>
                <w:rFonts w:ascii="Times New Roman" w:eastAsia="宋体" w:hAnsi="Times New Roman" w:cs="Times New Roman"/>
                <w:sz w:val="18"/>
                <w:szCs w:val="18"/>
              </w:rPr>
              <w:t xml:space="preserve">Labral </w:t>
            </w:r>
            <w:proofErr w:type="spellStart"/>
            <w:r w:rsidRPr="001A3D6F">
              <w:rPr>
                <w:rFonts w:ascii="Times New Roman" w:eastAsia="宋体" w:hAnsi="Times New Roman" w:cs="Times New Roman"/>
                <w:sz w:val="18"/>
                <w:szCs w:val="18"/>
              </w:rPr>
              <w:t>tormae</w:t>
            </w:r>
            <w:proofErr w:type="spellEnd"/>
            <w:r w:rsidRPr="001A3D6F">
              <w:rPr>
                <w:rFonts w:ascii="Times New Roman" w:eastAsia="宋体" w:hAnsi="Times New Roman" w:cs="Times New Roman"/>
                <w:sz w:val="18"/>
                <w:szCs w:val="18"/>
              </w:rPr>
              <w:t xml:space="preserve"> with a tendon</w:t>
            </w:r>
          </w:p>
        </w:tc>
      </w:tr>
      <w:tr w:rsidR="00E9049B" w:rsidRPr="00F337E0" w:rsidTr="009B1BF7">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3"/>
          </w:tcPr>
          <w:p w:rsidR="00E9049B" w:rsidRPr="00F337E0" w:rsidRDefault="00E9049B" w:rsidP="009B1BF7">
            <w:pPr>
              <w:rPr>
                <w:rFonts w:ascii="Times New Roman" w:eastAsia="宋体" w:hAnsi="Times New Roman" w:cs="Times New Roman"/>
                <w:b w:val="0"/>
                <w:sz w:val="18"/>
                <w:szCs w:val="18"/>
              </w:rPr>
            </w:pPr>
            <w:r w:rsidRPr="00F337E0">
              <w:rPr>
                <w:rFonts w:ascii="Times New Roman" w:eastAsia="宋体" w:hAnsi="Times New Roman" w:cs="Times New Roman" w:hint="eastAsia"/>
                <w:sz w:val="18"/>
                <w:szCs w:val="18"/>
              </w:rPr>
              <w:t>Antenna</w:t>
            </w:r>
            <w:r>
              <w:rPr>
                <w:rFonts w:ascii="Times New Roman" w:eastAsia="宋体" w:hAnsi="Times New Roman" w:cs="Times New Roman" w:hint="eastAsia"/>
                <w:sz w:val="18"/>
                <w:szCs w:val="18"/>
              </w:rPr>
              <w:t>/3</w:t>
            </w:r>
          </w:p>
        </w:tc>
      </w:tr>
      <w:tr w:rsidR="00E9049B" w:rsidRPr="00F337E0" w:rsidTr="009B1BF7">
        <w:trPr>
          <w:trHeight w:val="397"/>
        </w:trPr>
        <w:tc>
          <w:tcPr>
            <w:cnfStyle w:val="001000000000" w:firstRow="0" w:lastRow="0" w:firstColumn="1" w:lastColumn="0" w:oddVBand="0" w:evenVBand="0" w:oddHBand="0" w:evenHBand="0" w:firstRowFirstColumn="0" w:firstRowLastColumn="0" w:lastRowFirstColumn="0" w:lastRowLastColumn="0"/>
            <w:tcW w:w="594" w:type="pct"/>
            <w:vAlign w:val="center"/>
          </w:tcPr>
          <w:p w:rsidR="00E9049B" w:rsidRPr="00F337E0" w:rsidRDefault="00E9049B" w:rsidP="009B1BF7">
            <w:pPr>
              <w:rPr>
                <w:rFonts w:ascii="Times New Roman" w:eastAsia="宋体" w:hAnsi="Times New Roman" w:cs="Times New Roman"/>
                <w:b w:val="0"/>
                <w:sz w:val="18"/>
                <w:szCs w:val="18"/>
              </w:rPr>
            </w:pPr>
            <w:r w:rsidRPr="00F337E0">
              <w:rPr>
                <w:rFonts w:ascii="Times New Roman" w:eastAsia="宋体" w:hAnsi="Times New Roman" w:cs="Times New Roman" w:hint="eastAsia"/>
                <w:b w:val="0"/>
                <w:sz w:val="18"/>
                <w:szCs w:val="18"/>
              </w:rPr>
              <w:t>0an2</w:t>
            </w:r>
          </w:p>
        </w:tc>
        <w:tc>
          <w:tcPr>
            <w:tcW w:w="2202" w:type="pct"/>
            <w:vAlign w:val="center"/>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1A3D6F">
              <w:rPr>
                <w:rFonts w:ascii="Times New Roman" w:eastAsia="宋体" w:hAnsi="Times New Roman" w:cs="Times New Roman"/>
                <w:sz w:val="18"/>
                <w:szCs w:val="18"/>
              </w:rPr>
              <w:t>Anterior tentorial arm</w:t>
            </w:r>
          </w:p>
        </w:tc>
        <w:tc>
          <w:tcPr>
            <w:tcW w:w="2204" w:type="pct"/>
            <w:vAlign w:val="center"/>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1A3D6F">
              <w:rPr>
                <w:rFonts w:ascii="Times New Roman" w:eastAsia="宋体" w:hAnsi="Times New Roman" w:cs="Times New Roman"/>
                <w:sz w:val="18"/>
                <w:szCs w:val="18"/>
              </w:rPr>
              <w:t>Dorsal edge of the scape</w:t>
            </w:r>
          </w:p>
        </w:tc>
      </w:tr>
      <w:tr w:rsidR="00E9049B" w:rsidRPr="00F337E0" w:rsidTr="009B1BF7">
        <w:trPr>
          <w:trHeight w:val="397"/>
        </w:trPr>
        <w:tc>
          <w:tcPr>
            <w:cnfStyle w:val="001000000000" w:firstRow="0" w:lastRow="0" w:firstColumn="1" w:lastColumn="0" w:oddVBand="0" w:evenVBand="0" w:oddHBand="0" w:evenHBand="0" w:firstRowFirstColumn="0" w:firstRowLastColumn="0" w:lastRowFirstColumn="0" w:lastRowLastColumn="0"/>
            <w:tcW w:w="594" w:type="pct"/>
            <w:vAlign w:val="center"/>
          </w:tcPr>
          <w:p w:rsidR="00E9049B" w:rsidRPr="00997716" w:rsidRDefault="00E9049B" w:rsidP="009B1BF7">
            <w:pPr>
              <w:spacing w:line="240" w:lineRule="auto"/>
              <w:rPr>
                <w:rFonts w:ascii="Times New Roman" w:eastAsia="宋体" w:hAnsi="Times New Roman" w:cs="Times New Roman"/>
                <w:b w:val="0"/>
                <w:sz w:val="18"/>
                <w:szCs w:val="18"/>
              </w:rPr>
            </w:pPr>
            <w:r w:rsidRPr="00997716">
              <w:rPr>
                <w:rFonts w:ascii="Times New Roman" w:eastAsia="宋体" w:hAnsi="Times New Roman" w:cs="Times New Roman"/>
                <w:b w:val="0"/>
                <w:sz w:val="18"/>
                <w:szCs w:val="18"/>
              </w:rPr>
              <w:t>0an3</w:t>
            </w:r>
          </w:p>
        </w:tc>
        <w:tc>
          <w:tcPr>
            <w:tcW w:w="2202" w:type="pct"/>
            <w:vAlign w:val="center"/>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b/>
                <w:sz w:val="18"/>
                <w:szCs w:val="18"/>
              </w:rPr>
            </w:pPr>
            <w:r w:rsidRPr="001A3D6F">
              <w:rPr>
                <w:rFonts w:ascii="Times New Roman" w:eastAsia="宋体" w:hAnsi="Times New Roman" w:cs="Times New Roman"/>
                <w:sz w:val="18"/>
                <w:szCs w:val="18"/>
              </w:rPr>
              <w:t>Anterior tentorial arm</w:t>
            </w:r>
          </w:p>
        </w:tc>
        <w:tc>
          <w:tcPr>
            <w:tcW w:w="2204" w:type="pct"/>
            <w:vAlign w:val="center"/>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b/>
                <w:sz w:val="18"/>
                <w:szCs w:val="18"/>
              </w:rPr>
            </w:pPr>
            <w:r w:rsidRPr="005D5194">
              <w:rPr>
                <w:rFonts w:ascii="Times New Roman" w:eastAsia="宋体" w:hAnsi="Times New Roman" w:cs="Times New Roman"/>
                <w:sz w:val="18"/>
                <w:szCs w:val="18"/>
              </w:rPr>
              <w:t xml:space="preserve">Base of the </w:t>
            </w:r>
            <w:proofErr w:type="spellStart"/>
            <w:r w:rsidRPr="005D5194">
              <w:rPr>
                <w:rFonts w:ascii="Times New Roman" w:eastAsia="宋体" w:hAnsi="Times New Roman" w:cs="Times New Roman"/>
                <w:sz w:val="18"/>
                <w:szCs w:val="18"/>
              </w:rPr>
              <w:t>scapus</w:t>
            </w:r>
            <w:proofErr w:type="spellEnd"/>
          </w:p>
        </w:tc>
      </w:tr>
      <w:tr w:rsidR="00E9049B" w:rsidRPr="00F337E0" w:rsidTr="009B1BF7">
        <w:trPr>
          <w:trHeight w:val="397"/>
        </w:trPr>
        <w:tc>
          <w:tcPr>
            <w:cnfStyle w:val="001000000000" w:firstRow="0" w:lastRow="0" w:firstColumn="1" w:lastColumn="0" w:oddVBand="0" w:evenVBand="0" w:oddHBand="0" w:evenHBand="0" w:firstRowFirstColumn="0" w:firstRowLastColumn="0" w:lastRowFirstColumn="0" w:lastRowLastColumn="0"/>
            <w:tcW w:w="594" w:type="pct"/>
            <w:vAlign w:val="center"/>
          </w:tcPr>
          <w:p w:rsidR="00E9049B" w:rsidRPr="00997716" w:rsidRDefault="00E9049B" w:rsidP="009B1BF7">
            <w:pPr>
              <w:spacing w:line="240" w:lineRule="auto"/>
              <w:rPr>
                <w:rFonts w:ascii="Times New Roman" w:eastAsia="宋体" w:hAnsi="Times New Roman" w:cs="Times New Roman"/>
                <w:b w:val="0"/>
                <w:sz w:val="18"/>
                <w:szCs w:val="18"/>
              </w:rPr>
            </w:pPr>
            <w:r w:rsidRPr="00997716">
              <w:rPr>
                <w:rFonts w:ascii="Times New Roman" w:eastAsia="宋体" w:hAnsi="Times New Roman" w:cs="Times New Roman"/>
                <w:b w:val="0"/>
                <w:sz w:val="18"/>
                <w:szCs w:val="18"/>
              </w:rPr>
              <w:t>0an4</w:t>
            </w:r>
          </w:p>
        </w:tc>
        <w:tc>
          <w:tcPr>
            <w:tcW w:w="2202" w:type="pct"/>
            <w:vAlign w:val="center"/>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b/>
                <w:sz w:val="18"/>
                <w:szCs w:val="18"/>
              </w:rPr>
            </w:pPr>
            <w:r w:rsidRPr="005D5194">
              <w:rPr>
                <w:rFonts w:ascii="Times New Roman" w:eastAsia="宋体" w:hAnsi="Times New Roman" w:cs="Times New Roman"/>
                <w:sz w:val="18"/>
                <w:szCs w:val="18"/>
              </w:rPr>
              <w:t>Anterior tentorial arm</w:t>
            </w:r>
          </w:p>
        </w:tc>
        <w:tc>
          <w:tcPr>
            <w:tcW w:w="2204" w:type="pct"/>
            <w:vAlign w:val="center"/>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b/>
                <w:sz w:val="18"/>
                <w:szCs w:val="18"/>
              </w:rPr>
            </w:pPr>
            <w:r w:rsidRPr="005D5194">
              <w:rPr>
                <w:rFonts w:ascii="Times New Roman" w:eastAsia="宋体" w:hAnsi="Times New Roman" w:cs="Times New Roman"/>
                <w:sz w:val="18"/>
                <w:szCs w:val="18"/>
              </w:rPr>
              <w:t>Inner base of the antenna</w:t>
            </w:r>
          </w:p>
        </w:tc>
      </w:tr>
      <w:tr w:rsidR="00E9049B" w:rsidRPr="00F337E0" w:rsidTr="009B1BF7">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3"/>
          </w:tcPr>
          <w:p w:rsidR="00E9049B" w:rsidRPr="00F337E0" w:rsidRDefault="00E9049B" w:rsidP="009B1BF7">
            <w:pPr>
              <w:rPr>
                <w:rFonts w:ascii="Times New Roman" w:eastAsia="宋体" w:hAnsi="Times New Roman" w:cs="Times New Roman"/>
                <w:b w:val="0"/>
                <w:sz w:val="18"/>
                <w:szCs w:val="18"/>
              </w:rPr>
            </w:pPr>
            <w:r w:rsidRPr="00F337E0">
              <w:rPr>
                <w:rFonts w:ascii="Times New Roman" w:eastAsia="宋体" w:hAnsi="Times New Roman" w:cs="Times New Roman" w:hint="eastAsia"/>
                <w:sz w:val="18"/>
                <w:szCs w:val="18"/>
              </w:rPr>
              <w:t>Mandible</w:t>
            </w:r>
            <w:r>
              <w:rPr>
                <w:rFonts w:ascii="Times New Roman" w:eastAsia="宋体" w:hAnsi="Times New Roman" w:cs="Times New Roman" w:hint="eastAsia"/>
                <w:sz w:val="18"/>
                <w:szCs w:val="18"/>
              </w:rPr>
              <w:t>/2</w:t>
            </w:r>
          </w:p>
        </w:tc>
      </w:tr>
      <w:tr w:rsidR="00E9049B" w:rsidRPr="00F337E0" w:rsidTr="009B1BF7">
        <w:trPr>
          <w:trHeight w:val="397"/>
        </w:trPr>
        <w:tc>
          <w:tcPr>
            <w:cnfStyle w:val="001000000000" w:firstRow="0" w:lastRow="0" w:firstColumn="1" w:lastColumn="0" w:oddVBand="0" w:evenVBand="0" w:oddHBand="0" w:evenHBand="0" w:firstRowFirstColumn="0" w:firstRowLastColumn="0" w:lastRowFirstColumn="0" w:lastRowLastColumn="0"/>
            <w:tcW w:w="594" w:type="pct"/>
          </w:tcPr>
          <w:p w:rsidR="00E9049B" w:rsidRPr="00F337E0" w:rsidRDefault="00E9049B" w:rsidP="009B1BF7">
            <w:pPr>
              <w:rPr>
                <w:rFonts w:ascii="Times New Roman" w:eastAsia="宋体" w:hAnsi="Times New Roman" w:cs="Times New Roman"/>
                <w:b w:val="0"/>
                <w:sz w:val="18"/>
                <w:szCs w:val="18"/>
              </w:rPr>
            </w:pPr>
            <w:r w:rsidRPr="00F337E0">
              <w:rPr>
                <w:rFonts w:ascii="Times New Roman" w:eastAsia="宋体" w:hAnsi="Times New Roman" w:cs="Times New Roman" w:hint="eastAsia"/>
                <w:b w:val="0"/>
                <w:sz w:val="18"/>
                <w:szCs w:val="18"/>
              </w:rPr>
              <w:t>0md1</w:t>
            </w:r>
          </w:p>
        </w:tc>
        <w:tc>
          <w:tcPr>
            <w:tcW w:w="2202"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E56EF1">
              <w:rPr>
                <w:rFonts w:ascii="Times New Roman" w:eastAsia="宋体" w:hAnsi="Times New Roman" w:cs="Times New Roman"/>
                <w:sz w:val="18"/>
                <w:szCs w:val="18"/>
              </w:rPr>
              <w:t xml:space="preserve">Extensive areas of the </w:t>
            </w:r>
            <w:proofErr w:type="spellStart"/>
            <w:r w:rsidRPr="00E56EF1">
              <w:rPr>
                <w:rFonts w:ascii="Times New Roman" w:eastAsia="宋体" w:hAnsi="Times New Roman" w:cs="Times New Roman"/>
                <w:sz w:val="18"/>
                <w:szCs w:val="18"/>
              </w:rPr>
              <w:t>posterodorsal</w:t>
            </w:r>
            <w:proofErr w:type="spellEnd"/>
            <w:r w:rsidRPr="00E56EF1">
              <w:rPr>
                <w:rFonts w:ascii="Times New Roman" w:eastAsia="宋体" w:hAnsi="Times New Roman" w:cs="Times New Roman"/>
                <w:sz w:val="18"/>
                <w:szCs w:val="18"/>
              </w:rPr>
              <w:t xml:space="preserve">, dorsolateral head </w:t>
            </w:r>
            <w:r w:rsidRPr="00184840">
              <w:rPr>
                <w:rFonts w:ascii="Times New Roman" w:eastAsia="宋体" w:hAnsi="Times New Roman" w:cs="Times New Roman"/>
                <w:sz w:val="18"/>
                <w:szCs w:val="18"/>
              </w:rPr>
              <w:t>capsule, and the dorsal neck region</w:t>
            </w:r>
          </w:p>
        </w:tc>
        <w:tc>
          <w:tcPr>
            <w:tcW w:w="2204"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E56EF1">
              <w:rPr>
                <w:rFonts w:ascii="Times New Roman" w:eastAsia="宋体" w:hAnsi="Times New Roman" w:cs="Times New Roman"/>
                <w:sz w:val="18"/>
                <w:szCs w:val="18"/>
              </w:rPr>
              <w:t>Adductor tendon</w:t>
            </w:r>
          </w:p>
        </w:tc>
      </w:tr>
      <w:tr w:rsidR="00E9049B" w:rsidRPr="00F337E0" w:rsidTr="009B1BF7">
        <w:trPr>
          <w:trHeight w:val="397"/>
        </w:trPr>
        <w:tc>
          <w:tcPr>
            <w:cnfStyle w:val="001000000000" w:firstRow="0" w:lastRow="0" w:firstColumn="1" w:lastColumn="0" w:oddVBand="0" w:evenVBand="0" w:oddHBand="0" w:evenHBand="0" w:firstRowFirstColumn="0" w:firstRowLastColumn="0" w:lastRowFirstColumn="0" w:lastRowLastColumn="0"/>
            <w:tcW w:w="594" w:type="pct"/>
          </w:tcPr>
          <w:p w:rsidR="00E9049B" w:rsidRPr="00F337E0" w:rsidRDefault="00E9049B" w:rsidP="009B1BF7">
            <w:pPr>
              <w:rPr>
                <w:rFonts w:ascii="Times New Roman" w:eastAsia="宋体" w:hAnsi="Times New Roman" w:cs="Times New Roman"/>
                <w:b w:val="0"/>
                <w:sz w:val="18"/>
                <w:szCs w:val="18"/>
              </w:rPr>
            </w:pPr>
            <w:r w:rsidRPr="00F337E0">
              <w:rPr>
                <w:rFonts w:ascii="Times New Roman" w:eastAsia="宋体" w:hAnsi="Times New Roman" w:cs="Times New Roman" w:hint="eastAsia"/>
                <w:b w:val="0"/>
                <w:sz w:val="18"/>
                <w:szCs w:val="18"/>
              </w:rPr>
              <w:t>0md3</w:t>
            </w:r>
          </w:p>
        </w:tc>
        <w:tc>
          <w:tcPr>
            <w:tcW w:w="2202"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E56EF1">
              <w:rPr>
                <w:rFonts w:ascii="Times New Roman" w:eastAsia="宋体" w:hAnsi="Times New Roman" w:cs="Times New Roman"/>
                <w:sz w:val="18"/>
                <w:szCs w:val="18"/>
              </w:rPr>
              <w:t>Ventrolateral head capsule</w:t>
            </w:r>
          </w:p>
        </w:tc>
        <w:tc>
          <w:tcPr>
            <w:tcW w:w="2204"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E56EF1">
              <w:rPr>
                <w:rFonts w:ascii="Times New Roman" w:eastAsia="宋体" w:hAnsi="Times New Roman" w:cs="Times New Roman"/>
                <w:sz w:val="18"/>
                <w:szCs w:val="18"/>
              </w:rPr>
              <w:t>Abductor tendon</w:t>
            </w:r>
          </w:p>
        </w:tc>
      </w:tr>
      <w:tr w:rsidR="00E9049B" w:rsidRPr="00F337E0" w:rsidTr="009B1BF7">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3"/>
          </w:tcPr>
          <w:p w:rsidR="00E9049B" w:rsidRPr="00F337E0" w:rsidRDefault="00E9049B" w:rsidP="009B1BF7">
            <w:pPr>
              <w:rPr>
                <w:rFonts w:ascii="Times New Roman" w:eastAsia="宋体" w:hAnsi="Times New Roman" w:cs="Times New Roman"/>
                <w:b w:val="0"/>
                <w:sz w:val="18"/>
                <w:szCs w:val="18"/>
              </w:rPr>
            </w:pPr>
            <w:r w:rsidRPr="00F337E0">
              <w:rPr>
                <w:rFonts w:ascii="Times New Roman" w:eastAsia="宋体" w:hAnsi="Times New Roman" w:cs="Times New Roman" w:hint="eastAsia"/>
                <w:sz w:val="18"/>
                <w:szCs w:val="18"/>
              </w:rPr>
              <w:t>Maxilla</w:t>
            </w:r>
            <w:r>
              <w:rPr>
                <w:rFonts w:ascii="Times New Roman" w:eastAsia="宋体" w:hAnsi="Times New Roman" w:cs="Times New Roman" w:hint="eastAsia"/>
                <w:sz w:val="18"/>
                <w:szCs w:val="18"/>
              </w:rPr>
              <w:t>/5</w:t>
            </w:r>
          </w:p>
        </w:tc>
      </w:tr>
      <w:tr w:rsidR="00E9049B" w:rsidRPr="00F337E0" w:rsidTr="009B1BF7">
        <w:trPr>
          <w:trHeight w:val="397"/>
        </w:trPr>
        <w:tc>
          <w:tcPr>
            <w:cnfStyle w:val="001000000000" w:firstRow="0" w:lastRow="0" w:firstColumn="1" w:lastColumn="0" w:oddVBand="0" w:evenVBand="0" w:oddHBand="0" w:evenHBand="0" w:firstRowFirstColumn="0" w:firstRowLastColumn="0" w:lastRowFirstColumn="0" w:lastRowLastColumn="0"/>
            <w:tcW w:w="594" w:type="pct"/>
          </w:tcPr>
          <w:p w:rsidR="00E9049B" w:rsidRPr="00F337E0" w:rsidRDefault="00E9049B" w:rsidP="009B1BF7">
            <w:pPr>
              <w:rPr>
                <w:rFonts w:ascii="Times New Roman" w:eastAsia="宋体" w:hAnsi="Times New Roman" w:cs="Times New Roman"/>
                <w:sz w:val="18"/>
                <w:szCs w:val="18"/>
              </w:rPr>
            </w:pPr>
            <w:r w:rsidRPr="00F337E0">
              <w:rPr>
                <w:rFonts w:ascii="Times New Roman" w:eastAsia="宋体" w:hAnsi="Times New Roman" w:cs="Times New Roman" w:hint="eastAsia"/>
                <w:b w:val="0"/>
                <w:sz w:val="18"/>
                <w:szCs w:val="18"/>
              </w:rPr>
              <w:t>0mx</w:t>
            </w:r>
            <w:r>
              <w:rPr>
                <w:rFonts w:ascii="Times New Roman" w:eastAsia="宋体" w:hAnsi="Times New Roman" w:cs="Times New Roman" w:hint="eastAsia"/>
                <w:b w:val="0"/>
                <w:sz w:val="18"/>
                <w:szCs w:val="18"/>
              </w:rPr>
              <w:t>1</w:t>
            </w:r>
          </w:p>
        </w:tc>
        <w:tc>
          <w:tcPr>
            <w:tcW w:w="2202" w:type="pct"/>
          </w:tcPr>
          <w:p w:rsidR="00E9049B" w:rsidRPr="003C1DCC"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bCs/>
                <w:sz w:val="18"/>
                <w:szCs w:val="18"/>
              </w:rPr>
            </w:pPr>
            <w:r w:rsidRPr="003C1DCC">
              <w:rPr>
                <w:rFonts w:ascii="Times New Roman" w:eastAsia="宋体" w:hAnsi="Times New Roman" w:cs="Times New Roman"/>
                <w:bCs/>
                <w:sz w:val="18"/>
                <w:szCs w:val="18"/>
              </w:rPr>
              <w:t>Lateral edge and ventral side of the head capsule</w:t>
            </w:r>
          </w:p>
        </w:tc>
        <w:tc>
          <w:tcPr>
            <w:tcW w:w="2204" w:type="pct"/>
          </w:tcPr>
          <w:p w:rsidR="00E9049B" w:rsidRPr="003C1DCC"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bCs/>
                <w:sz w:val="18"/>
                <w:szCs w:val="18"/>
              </w:rPr>
            </w:pPr>
            <w:r w:rsidRPr="003C1DCC">
              <w:rPr>
                <w:rFonts w:ascii="Times New Roman" w:eastAsia="宋体" w:hAnsi="Times New Roman" w:cs="Times New Roman"/>
                <w:bCs/>
                <w:sz w:val="18"/>
                <w:szCs w:val="18"/>
              </w:rPr>
              <w:t>Laterally on cardinal base with a tendon</w:t>
            </w:r>
          </w:p>
        </w:tc>
      </w:tr>
      <w:tr w:rsidR="00E9049B" w:rsidRPr="00F337E0" w:rsidTr="009B1BF7">
        <w:trPr>
          <w:trHeight w:val="397"/>
        </w:trPr>
        <w:tc>
          <w:tcPr>
            <w:cnfStyle w:val="001000000000" w:firstRow="0" w:lastRow="0" w:firstColumn="1" w:lastColumn="0" w:oddVBand="0" w:evenVBand="0" w:oddHBand="0" w:evenHBand="0" w:firstRowFirstColumn="0" w:firstRowLastColumn="0" w:lastRowFirstColumn="0" w:lastRowLastColumn="0"/>
            <w:tcW w:w="594" w:type="pct"/>
          </w:tcPr>
          <w:p w:rsidR="00E9049B" w:rsidRPr="00F337E0" w:rsidRDefault="00E9049B" w:rsidP="009B1BF7">
            <w:pPr>
              <w:rPr>
                <w:rFonts w:ascii="Times New Roman" w:eastAsia="宋体" w:hAnsi="Times New Roman" w:cs="Times New Roman"/>
                <w:b w:val="0"/>
                <w:sz w:val="18"/>
                <w:szCs w:val="18"/>
              </w:rPr>
            </w:pPr>
            <w:r w:rsidRPr="00F337E0">
              <w:rPr>
                <w:rFonts w:ascii="Times New Roman" w:eastAsia="宋体" w:hAnsi="Times New Roman" w:cs="Times New Roman" w:hint="eastAsia"/>
                <w:b w:val="0"/>
                <w:sz w:val="18"/>
                <w:szCs w:val="18"/>
              </w:rPr>
              <w:t>0mx2</w:t>
            </w:r>
          </w:p>
        </w:tc>
        <w:tc>
          <w:tcPr>
            <w:tcW w:w="2202"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E564F8">
              <w:rPr>
                <w:rFonts w:ascii="Times New Roman" w:eastAsia="宋体" w:hAnsi="Times New Roman" w:cs="Times New Roman"/>
                <w:sz w:val="18"/>
                <w:szCs w:val="18"/>
              </w:rPr>
              <w:t>Lateral edge of the head capsule</w:t>
            </w:r>
          </w:p>
        </w:tc>
        <w:tc>
          <w:tcPr>
            <w:tcW w:w="2204"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E564F8">
              <w:rPr>
                <w:rFonts w:ascii="Times New Roman" w:eastAsia="宋体" w:hAnsi="Times New Roman" w:cs="Times New Roman"/>
                <w:sz w:val="18"/>
                <w:szCs w:val="18"/>
              </w:rPr>
              <w:t>Inner base of the maxilla</w:t>
            </w:r>
          </w:p>
        </w:tc>
      </w:tr>
      <w:tr w:rsidR="00E9049B" w:rsidRPr="00F337E0" w:rsidTr="009B1BF7">
        <w:trPr>
          <w:trHeight w:val="397"/>
        </w:trPr>
        <w:tc>
          <w:tcPr>
            <w:cnfStyle w:val="001000000000" w:firstRow="0" w:lastRow="0" w:firstColumn="1" w:lastColumn="0" w:oddVBand="0" w:evenVBand="0" w:oddHBand="0" w:evenHBand="0" w:firstRowFirstColumn="0" w:firstRowLastColumn="0" w:lastRowFirstColumn="0" w:lastRowLastColumn="0"/>
            <w:tcW w:w="594" w:type="pct"/>
          </w:tcPr>
          <w:p w:rsidR="00E9049B" w:rsidRPr="00F337E0" w:rsidRDefault="00E9049B" w:rsidP="009B1BF7">
            <w:pPr>
              <w:rPr>
                <w:rFonts w:ascii="Times New Roman" w:eastAsia="宋体" w:hAnsi="Times New Roman" w:cs="Times New Roman"/>
                <w:b w:val="0"/>
                <w:sz w:val="18"/>
                <w:szCs w:val="18"/>
              </w:rPr>
            </w:pPr>
            <w:r w:rsidRPr="00F337E0">
              <w:rPr>
                <w:rFonts w:ascii="Times New Roman" w:eastAsia="宋体" w:hAnsi="Times New Roman" w:cs="Times New Roman" w:hint="eastAsia"/>
                <w:b w:val="0"/>
                <w:sz w:val="18"/>
                <w:szCs w:val="18"/>
              </w:rPr>
              <w:t>0mx3</w:t>
            </w:r>
          </w:p>
        </w:tc>
        <w:tc>
          <w:tcPr>
            <w:tcW w:w="2202"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E564F8">
              <w:rPr>
                <w:rFonts w:ascii="Times New Roman" w:eastAsia="宋体" w:hAnsi="Times New Roman" w:cs="Times New Roman"/>
                <w:sz w:val="18"/>
                <w:szCs w:val="18"/>
              </w:rPr>
              <w:t>Ventral surface of the anterior tentorial arm</w:t>
            </w:r>
          </w:p>
        </w:tc>
        <w:tc>
          <w:tcPr>
            <w:tcW w:w="2204"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E564F8">
              <w:rPr>
                <w:rFonts w:ascii="Times New Roman" w:eastAsia="宋体" w:hAnsi="Times New Roman" w:cs="Times New Roman"/>
                <w:sz w:val="18"/>
                <w:szCs w:val="18"/>
              </w:rPr>
              <w:t>Medial side of the cardo</w:t>
            </w:r>
            <w:r>
              <w:rPr>
                <w:rFonts w:ascii="Times New Roman" w:eastAsia="宋体" w:hAnsi="Times New Roman" w:cs="Times New Roman" w:hint="eastAsia"/>
                <w:sz w:val="18"/>
                <w:szCs w:val="18"/>
              </w:rPr>
              <w:t xml:space="preserve"> </w:t>
            </w:r>
          </w:p>
        </w:tc>
      </w:tr>
      <w:tr w:rsidR="00E9049B" w:rsidRPr="00F337E0" w:rsidTr="009B1BF7">
        <w:trPr>
          <w:trHeight w:val="397"/>
        </w:trPr>
        <w:tc>
          <w:tcPr>
            <w:cnfStyle w:val="001000000000" w:firstRow="0" w:lastRow="0" w:firstColumn="1" w:lastColumn="0" w:oddVBand="0" w:evenVBand="0" w:oddHBand="0" w:evenHBand="0" w:firstRowFirstColumn="0" w:firstRowLastColumn="0" w:lastRowFirstColumn="0" w:lastRowLastColumn="0"/>
            <w:tcW w:w="594" w:type="pct"/>
          </w:tcPr>
          <w:p w:rsidR="00E9049B" w:rsidRPr="00F337E0" w:rsidRDefault="00E9049B" w:rsidP="009B1BF7">
            <w:pPr>
              <w:rPr>
                <w:rFonts w:ascii="Times New Roman" w:eastAsia="宋体" w:hAnsi="Times New Roman" w:cs="Times New Roman"/>
                <w:b w:val="0"/>
                <w:sz w:val="18"/>
                <w:szCs w:val="18"/>
              </w:rPr>
            </w:pPr>
            <w:r w:rsidRPr="00F337E0">
              <w:rPr>
                <w:rFonts w:ascii="Times New Roman" w:eastAsia="宋体" w:hAnsi="Times New Roman" w:cs="Times New Roman" w:hint="eastAsia"/>
                <w:b w:val="0"/>
                <w:sz w:val="18"/>
                <w:szCs w:val="18"/>
              </w:rPr>
              <w:t>0mx4</w:t>
            </w:r>
          </w:p>
        </w:tc>
        <w:tc>
          <w:tcPr>
            <w:tcW w:w="2202"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E564F8">
              <w:rPr>
                <w:rFonts w:ascii="Times New Roman" w:eastAsia="宋体" w:hAnsi="Times New Roman" w:cs="Times New Roman"/>
                <w:sz w:val="18"/>
                <w:szCs w:val="18"/>
              </w:rPr>
              <w:t>Anterior tentorial arm</w:t>
            </w:r>
          </w:p>
        </w:tc>
        <w:tc>
          <w:tcPr>
            <w:tcW w:w="2204"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E564F8">
              <w:rPr>
                <w:rFonts w:ascii="Times New Roman" w:eastAsia="宋体" w:hAnsi="Times New Roman" w:cs="Times New Roman"/>
                <w:sz w:val="18"/>
                <w:szCs w:val="18"/>
              </w:rPr>
              <w:t>Lateral inner surface of the cardo</w:t>
            </w:r>
          </w:p>
        </w:tc>
      </w:tr>
      <w:tr w:rsidR="00E9049B" w:rsidRPr="00F337E0" w:rsidTr="009B1BF7">
        <w:trPr>
          <w:trHeight w:val="397"/>
        </w:trPr>
        <w:tc>
          <w:tcPr>
            <w:cnfStyle w:val="001000000000" w:firstRow="0" w:lastRow="0" w:firstColumn="1" w:lastColumn="0" w:oddVBand="0" w:evenVBand="0" w:oddHBand="0" w:evenHBand="0" w:firstRowFirstColumn="0" w:firstRowLastColumn="0" w:lastRowFirstColumn="0" w:lastRowLastColumn="0"/>
            <w:tcW w:w="594" w:type="pct"/>
          </w:tcPr>
          <w:p w:rsidR="00E9049B" w:rsidRPr="00F337E0" w:rsidRDefault="00E9049B" w:rsidP="009B1BF7">
            <w:pPr>
              <w:rPr>
                <w:rFonts w:ascii="Times New Roman" w:eastAsia="宋体" w:hAnsi="Times New Roman" w:cs="Times New Roman"/>
                <w:b w:val="0"/>
                <w:sz w:val="18"/>
                <w:szCs w:val="18"/>
              </w:rPr>
            </w:pPr>
            <w:r w:rsidRPr="00F337E0">
              <w:rPr>
                <w:rFonts w:ascii="Times New Roman" w:eastAsia="宋体" w:hAnsi="Times New Roman" w:cs="Times New Roman" w:hint="eastAsia"/>
                <w:b w:val="0"/>
                <w:sz w:val="18"/>
                <w:szCs w:val="18"/>
              </w:rPr>
              <w:t>0mx5</w:t>
            </w:r>
          </w:p>
        </w:tc>
        <w:tc>
          <w:tcPr>
            <w:tcW w:w="2202"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E564F8">
              <w:rPr>
                <w:rFonts w:ascii="Times New Roman" w:eastAsia="宋体" w:hAnsi="Times New Roman" w:cs="Times New Roman"/>
                <w:sz w:val="18"/>
                <w:szCs w:val="18"/>
              </w:rPr>
              <w:t>Posterior tentorial arm</w:t>
            </w:r>
          </w:p>
        </w:tc>
        <w:tc>
          <w:tcPr>
            <w:tcW w:w="2204"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E564F8">
              <w:rPr>
                <w:rFonts w:ascii="Times New Roman" w:eastAsia="宋体" w:hAnsi="Times New Roman" w:cs="Times New Roman"/>
                <w:sz w:val="18"/>
                <w:szCs w:val="18"/>
              </w:rPr>
              <w:t>Cardo</w:t>
            </w:r>
          </w:p>
        </w:tc>
      </w:tr>
      <w:tr w:rsidR="00E9049B" w:rsidRPr="00F337E0" w:rsidTr="009B1BF7">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3"/>
          </w:tcPr>
          <w:p w:rsidR="00E9049B" w:rsidRPr="00F337E0" w:rsidRDefault="00E9049B" w:rsidP="009B1BF7">
            <w:pPr>
              <w:rPr>
                <w:rFonts w:ascii="Times New Roman" w:eastAsia="宋体" w:hAnsi="Times New Roman" w:cs="Times New Roman"/>
                <w:b w:val="0"/>
                <w:sz w:val="18"/>
                <w:szCs w:val="18"/>
              </w:rPr>
            </w:pPr>
            <w:r w:rsidRPr="00F337E0">
              <w:rPr>
                <w:rFonts w:ascii="Times New Roman" w:eastAsia="宋体" w:hAnsi="Times New Roman" w:cs="Times New Roman" w:hint="eastAsia"/>
                <w:sz w:val="18"/>
                <w:szCs w:val="18"/>
              </w:rPr>
              <w:t>Labium</w:t>
            </w:r>
            <w:r>
              <w:rPr>
                <w:rFonts w:ascii="Times New Roman" w:eastAsia="宋体" w:hAnsi="Times New Roman" w:cs="Times New Roman" w:hint="eastAsia"/>
                <w:sz w:val="18"/>
                <w:szCs w:val="18"/>
              </w:rPr>
              <w:t>/3</w:t>
            </w:r>
          </w:p>
        </w:tc>
      </w:tr>
      <w:tr w:rsidR="00E9049B" w:rsidRPr="00F337E0" w:rsidTr="009B1BF7">
        <w:trPr>
          <w:trHeight w:val="397"/>
        </w:trPr>
        <w:tc>
          <w:tcPr>
            <w:cnfStyle w:val="001000000000" w:firstRow="0" w:lastRow="0" w:firstColumn="1" w:lastColumn="0" w:oddVBand="0" w:evenVBand="0" w:oddHBand="0" w:evenHBand="0" w:firstRowFirstColumn="0" w:firstRowLastColumn="0" w:lastRowFirstColumn="0" w:lastRowLastColumn="0"/>
            <w:tcW w:w="594" w:type="pct"/>
          </w:tcPr>
          <w:p w:rsidR="00E9049B" w:rsidRPr="00F337E0" w:rsidRDefault="00E9049B" w:rsidP="009B1BF7">
            <w:pPr>
              <w:rPr>
                <w:rFonts w:ascii="Times New Roman" w:eastAsia="宋体" w:hAnsi="Times New Roman" w:cs="Times New Roman"/>
                <w:b w:val="0"/>
                <w:sz w:val="18"/>
                <w:szCs w:val="18"/>
              </w:rPr>
            </w:pPr>
            <w:r w:rsidRPr="00F337E0">
              <w:rPr>
                <w:rFonts w:ascii="Times New Roman" w:eastAsia="宋体" w:hAnsi="Times New Roman" w:cs="Times New Roman" w:hint="eastAsia"/>
                <w:b w:val="0"/>
                <w:sz w:val="18"/>
                <w:szCs w:val="18"/>
              </w:rPr>
              <w:t>0la</w:t>
            </w:r>
            <w:r>
              <w:rPr>
                <w:rFonts w:ascii="Times New Roman" w:eastAsia="宋体" w:hAnsi="Times New Roman" w:cs="Times New Roman"/>
                <w:b w:val="0"/>
                <w:sz w:val="18"/>
                <w:szCs w:val="18"/>
              </w:rPr>
              <w:t>4</w:t>
            </w:r>
          </w:p>
        </w:tc>
        <w:tc>
          <w:tcPr>
            <w:tcW w:w="2202"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proofErr w:type="spellStart"/>
            <w:r w:rsidRPr="000055AC">
              <w:rPr>
                <w:rFonts w:ascii="Times New Roman" w:eastAsia="宋体" w:hAnsi="Times New Roman" w:cs="Times New Roman"/>
                <w:sz w:val="18"/>
                <w:szCs w:val="18"/>
              </w:rPr>
              <w:t>Postoccipital</w:t>
            </w:r>
            <w:proofErr w:type="spellEnd"/>
            <w:r w:rsidRPr="000055AC">
              <w:rPr>
                <w:rFonts w:ascii="Times New Roman" w:eastAsia="宋体" w:hAnsi="Times New Roman" w:cs="Times New Roman"/>
                <w:sz w:val="18"/>
                <w:szCs w:val="18"/>
              </w:rPr>
              <w:t xml:space="preserve"> phragma</w:t>
            </w:r>
          </w:p>
        </w:tc>
        <w:tc>
          <w:tcPr>
            <w:tcW w:w="2204"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573DC6">
              <w:rPr>
                <w:rFonts w:ascii="Times New Roman" w:eastAsia="宋体" w:hAnsi="Times New Roman" w:cs="Times New Roman"/>
                <w:sz w:val="18"/>
                <w:szCs w:val="18"/>
              </w:rPr>
              <w:t xml:space="preserve">Lateral angle of the </w:t>
            </w:r>
            <w:proofErr w:type="spellStart"/>
            <w:r w:rsidRPr="00573DC6">
              <w:rPr>
                <w:rFonts w:ascii="Times New Roman" w:eastAsia="宋体" w:hAnsi="Times New Roman" w:cs="Times New Roman"/>
                <w:sz w:val="18"/>
                <w:szCs w:val="18"/>
              </w:rPr>
              <w:t>prementum</w:t>
            </w:r>
            <w:proofErr w:type="spellEnd"/>
          </w:p>
        </w:tc>
      </w:tr>
      <w:tr w:rsidR="00E9049B" w:rsidRPr="00F337E0" w:rsidTr="009B1BF7">
        <w:trPr>
          <w:trHeight w:val="397"/>
        </w:trPr>
        <w:tc>
          <w:tcPr>
            <w:cnfStyle w:val="001000000000" w:firstRow="0" w:lastRow="0" w:firstColumn="1" w:lastColumn="0" w:oddVBand="0" w:evenVBand="0" w:oddHBand="0" w:evenHBand="0" w:firstRowFirstColumn="0" w:firstRowLastColumn="0" w:lastRowFirstColumn="0" w:lastRowLastColumn="0"/>
            <w:tcW w:w="594" w:type="pct"/>
          </w:tcPr>
          <w:p w:rsidR="00E9049B" w:rsidRPr="00F337E0" w:rsidRDefault="00E9049B" w:rsidP="009B1BF7">
            <w:pPr>
              <w:rPr>
                <w:rFonts w:ascii="Times New Roman" w:eastAsia="宋体" w:hAnsi="Times New Roman" w:cs="Times New Roman"/>
                <w:b w:val="0"/>
                <w:sz w:val="18"/>
                <w:szCs w:val="18"/>
              </w:rPr>
            </w:pPr>
            <w:r w:rsidRPr="00F337E0">
              <w:rPr>
                <w:rFonts w:ascii="Times New Roman" w:eastAsia="宋体" w:hAnsi="Times New Roman" w:cs="Times New Roman" w:hint="eastAsia"/>
                <w:b w:val="0"/>
                <w:sz w:val="18"/>
                <w:szCs w:val="18"/>
              </w:rPr>
              <w:t>0la5</w:t>
            </w:r>
          </w:p>
        </w:tc>
        <w:tc>
          <w:tcPr>
            <w:tcW w:w="2202"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B828EE">
              <w:rPr>
                <w:rFonts w:ascii="Times New Roman" w:eastAsia="宋体" w:hAnsi="Times New Roman" w:cs="Times New Roman"/>
                <w:sz w:val="18"/>
                <w:szCs w:val="18"/>
              </w:rPr>
              <w:t>Posterior arm of the tentorium</w:t>
            </w:r>
          </w:p>
        </w:tc>
        <w:tc>
          <w:tcPr>
            <w:tcW w:w="2204"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B828EE">
              <w:rPr>
                <w:rFonts w:ascii="Times New Roman" w:eastAsia="宋体" w:hAnsi="Times New Roman" w:cs="Times New Roman"/>
                <w:sz w:val="18"/>
                <w:szCs w:val="18"/>
              </w:rPr>
              <w:t xml:space="preserve">Lateral posterior edge of the </w:t>
            </w:r>
            <w:proofErr w:type="spellStart"/>
            <w:r w:rsidRPr="00B828EE">
              <w:rPr>
                <w:rFonts w:ascii="Times New Roman" w:eastAsia="宋体" w:hAnsi="Times New Roman" w:cs="Times New Roman"/>
                <w:sz w:val="18"/>
                <w:szCs w:val="18"/>
              </w:rPr>
              <w:t>mentum</w:t>
            </w:r>
            <w:proofErr w:type="spellEnd"/>
          </w:p>
        </w:tc>
      </w:tr>
      <w:tr w:rsidR="00E9049B" w:rsidRPr="00F337E0" w:rsidTr="009B1BF7">
        <w:trPr>
          <w:trHeight w:val="397"/>
        </w:trPr>
        <w:tc>
          <w:tcPr>
            <w:cnfStyle w:val="001000000000" w:firstRow="0" w:lastRow="0" w:firstColumn="1" w:lastColumn="0" w:oddVBand="0" w:evenVBand="0" w:oddHBand="0" w:evenHBand="0" w:firstRowFirstColumn="0" w:firstRowLastColumn="0" w:lastRowFirstColumn="0" w:lastRowLastColumn="0"/>
            <w:tcW w:w="594" w:type="pct"/>
          </w:tcPr>
          <w:p w:rsidR="00E9049B" w:rsidRPr="00F337E0" w:rsidRDefault="00E9049B" w:rsidP="009B1BF7">
            <w:pPr>
              <w:rPr>
                <w:rFonts w:ascii="Times New Roman" w:eastAsia="宋体" w:hAnsi="Times New Roman" w:cs="Times New Roman"/>
                <w:b w:val="0"/>
                <w:sz w:val="18"/>
                <w:szCs w:val="18"/>
              </w:rPr>
            </w:pPr>
            <w:r w:rsidRPr="00F337E0">
              <w:rPr>
                <w:rFonts w:ascii="Times New Roman" w:eastAsia="宋体" w:hAnsi="Times New Roman" w:cs="Times New Roman" w:hint="eastAsia"/>
                <w:b w:val="0"/>
                <w:sz w:val="18"/>
                <w:szCs w:val="18"/>
              </w:rPr>
              <w:t>0la8</w:t>
            </w:r>
          </w:p>
        </w:tc>
        <w:tc>
          <w:tcPr>
            <w:tcW w:w="2202"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B828EE">
              <w:rPr>
                <w:rFonts w:ascii="Times New Roman" w:eastAsia="宋体" w:hAnsi="Times New Roman" w:cs="Times New Roman"/>
                <w:sz w:val="18"/>
                <w:szCs w:val="18"/>
              </w:rPr>
              <w:t xml:space="preserve">Base of the </w:t>
            </w:r>
            <w:proofErr w:type="spellStart"/>
            <w:r w:rsidRPr="00B828EE">
              <w:rPr>
                <w:rFonts w:ascii="Times New Roman" w:eastAsia="宋体" w:hAnsi="Times New Roman" w:cs="Times New Roman"/>
                <w:sz w:val="18"/>
                <w:szCs w:val="18"/>
              </w:rPr>
              <w:t>submentum</w:t>
            </w:r>
            <w:proofErr w:type="spellEnd"/>
          </w:p>
        </w:tc>
        <w:tc>
          <w:tcPr>
            <w:tcW w:w="2204"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B41238">
              <w:rPr>
                <w:rFonts w:ascii="Times New Roman" w:eastAsia="宋体" w:hAnsi="Times New Roman" w:cs="Times New Roman"/>
                <w:sz w:val="18"/>
                <w:szCs w:val="18"/>
              </w:rPr>
              <w:t xml:space="preserve">Anterior edge of the </w:t>
            </w:r>
            <w:proofErr w:type="spellStart"/>
            <w:r w:rsidRPr="00B41238">
              <w:rPr>
                <w:rFonts w:ascii="Times New Roman" w:eastAsia="宋体" w:hAnsi="Times New Roman" w:cs="Times New Roman"/>
                <w:sz w:val="18"/>
                <w:szCs w:val="18"/>
              </w:rPr>
              <w:t>submentum</w:t>
            </w:r>
            <w:proofErr w:type="spellEnd"/>
          </w:p>
        </w:tc>
      </w:tr>
      <w:tr w:rsidR="00E9049B" w:rsidRPr="00F337E0" w:rsidTr="009B1BF7">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3"/>
          </w:tcPr>
          <w:p w:rsidR="00E9049B" w:rsidRPr="00F337E0" w:rsidRDefault="00E9049B" w:rsidP="009B1BF7">
            <w:pPr>
              <w:rPr>
                <w:rFonts w:ascii="Times New Roman" w:eastAsia="宋体" w:hAnsi="Times New Roman" w:cs="Times New Roman"/>
                <w:b w:val="0"/>
                <w:sz w:val="18"/>
                <w:szCs w:val="18"/>
              </w:rPr>
            </w:pPr>
            <w:proofErr w:type="spellStart"/>
            <w:r w:rsidRPr="00F337E0">
              <w:rPr>
                <w:rFonts w:ascii="Times New Roman" w:eastAsia="宋体" w:hAnsi="Times New Roman" w:cs="Times New Roman"/>
                <w:sz w:val="18"/>
                <w:szCs w:val="18"/>
              </w:rPr>
              <w:t>Epipharynx</w:t>
            </w:r>
            <w:proofErr w:type="spellEnd"/>
            <w:r>
              <w:rPr>
                <w:rFonts w:ascii="Times New Roman" w:eastAsia="宋体" w:hAnsi="Times New Roman" w:cs="Times New Roman" w:hint="eastAsia"/>
                <w:sz w:val="18"/>
                <w:szCs w:val="18"/>
              </w:rPr>
              <w:t>/1</w:t>
            </w:r>
          </w:p>
        </w:tc>
      </w:tr>
      <w:tr w:rsidR="00E9049B" w:rsidRPr="00F337E0" w:rsidTr="009B1BF7">
        <w:trPr>
          <w:trHeight w:val="397"/>
        </w:trPr>
        <w:tc>
          <w:tcPr>
            <w:cnfStyle w:val="001000000000" w:firstRow="0" w:lastRow="0" w:firstColumn="1" w:lastColumn="0" w:oddVBand="0" w:evenVBand="0" w:oddHBand="0" w:evenHBand="0" w:firstRowFirstColumn="0" w:firstRowLastColumn="0" w:lastRowFirstColumn="0" w:lastRowLastColumn="0"/>
            <w:tcW w:w="594" w:type="pct"/>
          </w:tcPr>
          <w:p w:rsidR="00E9049B" w:rsidRPr="00F337E0" w:rsidRDefault="00E9049B" w:rsidP="009B1BF7">
            <w:pPr>
              <w:rPr>
                <w:rFonts w:ascii="Times New Roman" w:eastAsia="宋体" w:hAnsi="Times New Roman" w:cs="Times New Roman"/>
                <w:b w:val="0"/>
                <w:sz w:val="18"/>
                <w:szCs w:val="18"/>
              </w:rPr>
            </w:pPr>
            <w:r w:rsidRPr="00F337E0">
              <w:rPr>
                <w:rFonts w:ascii="Times New Roman" w:eastAsia="宋体" w:hAnsi="Times New Roman" w:cs="Times New Roman" w:hint="eastAsia"/>
                <w:b w:val="0"/>
                <w:sz w:val="18"/>
                <w:szCs w:val="18"/>
              </w:rPr>
              <w:t>0ci1</w:t>
            </w:r>
          </w:p>
        </w:tc>
        <w:tc>
          <w:tcPr>
            <w:tcW w:w="2202"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9B72FE">
              <w:rPr>
                <w:rFonts w:ascii="Times New Roman" w:eastAsia="宋体" w:hAnsi="Times New Roman" w:cs="Times New Roman"/>
                <w:sz w:val="18"/>
                <w:szCs w:val="18"/>
              </w:rPr>
              <w:t>Lateral region of the clypeal base</w:t>
            </w:r>
          </w:p>
        </w:tc>
        <w:tc>
          <w:tcPr>
            <w:tcW w:w="2204"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9B72FE">
              <w:rPr>
                <w:rFonts w:ascii="Times New Roman" w:eastAsia="宋体" w:hAnsi="Times New Roman" w:cs="Times New Roman"/>
                <w:sz w:val="18"/>
                <w:szCs w:val="18"/>
              </w:rPr>
              <w:t xml:space="preserve">Dorsolateral wall of the </w:t>
            </w:r>
            <w:proofErr w:type="spellStart"/>
            <w:r w:rsidRPr="009B72FE">
              <w:rPr>
                <w:rFonts w:ascii="Times New Roman" w:eastAsia="宋体" w:hAnsi="Times New Roman" w:cs="Times New Roman"/>
                <w:sz w:val="18"/>
                <w:szCs w:val="18"/>
              </w:rPr>
              <w:t>epipharyngeal</w:t>
            </w:r>
            <w:proofErr w:type="spellEnd"/>
            <w:r w:rsidRPr="009B72FE">
              <w:rPr>
                <w:rFonts w:ascii="Times New Roman" w:eastAsia="宋体" w:hAnsi="Times New Roman" w:cs="Times New Roman"/>
                <w:sz w:val="18"/>
                <w:szCs w:val="18"/>
              </w:rPr>
              <w:t xml:space="preserve"> head</w:t>
            </w:r>
          </w:p>
        </w:tc>
      </w:tr>
      <w:tr w:rsidR="00E9049B" w:rsidRPr="00F337E0" w:rsidTr="009B1BF7">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3"/>
          </w:tcPr>
          <w:p w:rsidR="00E9049B" w:rsidRPr="00F337E0" w:rsidRDefault="00E9049B" w:rsidP="009B1BF7">
            <w:pPr>
              <w:rPr>
                <w:rFonts w:ascii="Times New Roman" w:eastAsia="宋体" w:hAnsi="Times New Roman" w:cs="Times New Roman"/>
                <w:b w:val="0"/>
                <w:sz w:val="18"/>
                <w:szCs w:val="18"/>
              </w:rPr>
            </w:pPr>
            <w:r w:rsidRPr="00F337E0">
              <w:rPr>
                <w:rFonts w:ascii="Times New Roman" w:eastAsia="宋体" w:hAnsi="Times New Roman" w:cs="Times New Roman"/>
                <w:sz w:val="18"/>
                <w:szCs w:val="18"/>
              </w:rPr>
              <w:t>Hypopharynx</w:t>
            </w:r>
            <w:r>
              <w:rPr>
                <w:rFonts w:ascii="Times New Roman" w:eastAsia="宋体" w:hAnsi="Times New Roman" w:cs="Times New Roman" w:hint="eastAsia"/>
                <w:sz w:val="18"/>
                <w:szCs w:val="18"/>
              </w:rPr>
              <w:t>/1</w:t>
            </w:r>
          </w:p>
        </w:tc>
      </w:tr>
      <w:tr w:rsidR="00E9049B" w:rsidRPr="00F337E0" w:rsidTr="009B1BF7">
        <w:trPr>
          <w:trHeight w:val="397"/>
        </w:trPr>
        <w:tc>
          <w:tcPr>
            <w:cnfStyle w:val="001000000000" w:firstRow="0" w:lastRow="0" w:firstColumn="1" w:lastColumn="0" w:oddVBand="0" w:evenVBand="0" w:oddHBand="0" w:evenHBand="0" w:firstRowFirstColumn="0" w:firstRowLastColumn="0" w:lastRowFirstColumn="0" w:lastRowLastColumn="0"/>
            <w:tcW w:w="594" w:type="pct"/>
          </w:tcPr>
          <w:p w:rsidR="00E9049B" w:rsidRPr="00F337E0" w:rsidRDefault="00E9049B" w:rsidP="009B1BF7">
            <w:pPr>
              <w:rPr>
                <w:rFonts w:ascii="Times New Roman" w:eastAsia="宋体" w:hAnsi="Times New Roman" w:cs="Times New Roman"/>
                <w:b w:val="0"/>
                <w:sz w:val="18"/>
                <w:szCs w:val="18"/>
              </w:rPr>
            </w:pPr>
            <w:r w:rsidRPr="00F337E0">
              <w:rPr>
                <w:rFonts w:ascii="Times New Roman" w:eastAsia="宋体" w:hAnsi="Times New Roman" w:cs="Times New Roman" w:hint="eastAsia"/>
                <w:b w:val="0"/>
                <w:sz w:val="18"/>
                <w:szCs w:val="18"/>
              </w:rPr>
              <w:t>0hy</w:t>
            </w:r>
            <w:r>
              <w:rPr>
                <w:rFonts w:ascii="Times New Roman" w:eastAsia="宋体" w:hAnsi="Times New Roman" w:cs="Times New Roman"/>
                <w:b w:val="0"/>
                <w:sz w:val="18"/>
                <w:szCs w:val="18"/>
              </w:rPr>
              <w:t>3</w:t>
            </w:r>
          </w:p>
        </w:tc>
        <w:tc>
          <w:tcPr>
            <w:tcW w:w="2202"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18"/>
                <w:szCs w:val="18"/>
              </w:rPr>
            </w:pPr>
            <w:r w:rsidRPr="00CA1B86">
              <w:rPr>
                <w:rFonts w:ascii="Times New Roman" w:eastAsia="宋体" w:hAnsi="Times New Roman" w:cs="Times New Roman"/>
                <w:kern w:val="0"/>
                <w:sz w:val="18"/>
                <w:szCs w:val="18"/>
              </w:rPr>
              <w:t>Posterolateral part of the head capsule</w:t>
            </w:r>
          </w:p>
        </w:tc>
        <w:tc>
          <w:tcPr>
            <w:tcW w:w="2204"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bookmarkStart w:id="9" w:name="OLE_LINK30"/>
            <w:bookmarkStart w:id="10" w:name="OLE_LINK31"/>
            <w:r w:rsidRPr="00CA1B86">
              <w:rPr>
                <w:rFonts w:ascii="Times New Roman" w:eastAsia="宋体" w:hAnsi="Times New Roman" w:cs="Times New Roman"/>
                <w:sz w:val="18"/>
                <w:szCs w:val="18"/>
              </w:rPr>
              <w:t xml:space="preserve">Anterolateral part of hypopharynx </w:t>
            </w:r>
            <w:r w:rsidRPr="00DC3BEB">
              <w:rPr>
                <w:rFonts w:ascii="Times New Roman" w:eastAsia="宋体" w:hAnsi="Times New Roman" w:cs="Times New Roman"/>
                <w:sz w:val="18"/>
                <w:szCs w:val="18"/>
              </w:rPr>
              <w:t>oral arms</w:t>
            </w:r>
            <w:bookmarkEnd w:id="9"/>
            <w:bookmarkEnd w:id="10"/>
          </w:p>
        </w:tc>
      </w:tr>
      <w:tr w:rsidR="00E9049B" w:rsidRPr="00F337E0" w:rsidTr="009B1BF7">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3"/>
          </w:tcPr>
          <w:p w:rsidR="00E9049B" w:rsidRPr="00F337E0" w:rsidRDefault="00E9049B" w:rsidP="009B1BF7">
            <w:pPr>
              <w:rPr>
                <w:rFonts w:ascii="Times New Roman" w:eastAsia="宋体" w:hAnsi="Times New Roman" w:cs="Times New Roman"/>
                <w:b w:val="0"/>
                <w:sz w:val="18"/>
                <w:szCs w:val="18"/>
              </w:rPr>
            </w:pPr>
            <w:r w:rsidRPr="00F337E0">
              <w:rPr>
                <w:rFonts w:ascii="Times New Roman" w:eastAsia="宋体" w:hAnsi="Times New Roman" w:cs="Times New Roman" w:hint="eastAsia"/>
                <w:sz w:val="18"/>
                <w:szCs w:val="18"/>
              </w:rPr>
              <w:t>Pharynx</w:t>
            </w:r>
            <w:r>
              <w:rPr>
                <w:rFonts w:ascii="Times New Roman" w:eastAsia="宋体" w:hAnsi="Times New Roman" w:cs="Times New Roman" w:hint="eastAsia"/>
                <w:sz w:val="18"/>
                <w:szCs w:val="18"/>
              </w:rPr>
              <w:t>/10</w:t>
            </w:r>
          </w:p>
        </w:tc>
      </w:tr>
      <w:tr w:rsidR="00E9049B" w:rsidRPr="00F337E0" w:rsidTr="009B1BF7">
        <w:trPr>
          <w:trHeight w:val="397"/>
        </w:trPr>
        <w:tc>
          <w:tcPr>
            <w:cnfStyle w:val="001000000000" w:firstRow="0" w:lastRow="0" w:firstColumn="1" w:lastColumn="0" w:oddVBand="0" w:evenVBand="0" w:oddHBand="0" w:evenHBand="0" w:firstRowFirstColumn="0" w:firstRowLastColumn="0" w:lastRowFirstColumn="0" w:lastRowLastColumn="0"/>
            <w:tcW w:w="594" w:type="pct"/>
          </w:tcPr>
          <w:p w:rsidR="00E9049B" w:rsidRPr="00F337E0" w:rsidRDefault="00E9049B" w:rsidP="009B1BF7">
            <w:pPr>
              <w:rPr>
                <w:rFonts w:ascii="Times New Roman" w:eastAsia="宋体" w:hAnsi="Times New Roman" w:cs="Times New Roman"/>
                <w:b w:val="0"/>
                <w:sz w:val="18"/>
                <w:szCs w:val="18"/>
              </w:rPr>
            </w:pPr>
            <w:r w:rsidRPr="00F337E0">
              <w:rPr>
                <w:rFonts w:ascii="Times New Roman" w:eastAsia="宋体" w:hAnsi="Times New Roman" w:cs="Times New Roman" w:hint="eastAsia"/>
                <w:b w:val="0"/>
                <w:sz w:val="18"/>
                <w:szCs w:val="18"/>
              </w:rPr>
              <w:t>0bu2</w:t>
            </w:r>
          </w:p>
        </w:tc>
        <w:tc>
          <w:tcPr>
            <w:tcW w:w="2202"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0E1EA1">
              <w:rPr>
                <w:rFonts w:ascii="Times New Roman" w:eastAsia="宋体" w:hAnsi="Times New Roman" w:cs="Times New Roman"/>
                <w:sz w:val="18"/>
                <w:szCs w:val="18"/>
              </w:rPr>
              <w:t>Central region of the frons</w:t>
            </w:r>
          </w:p>
        </w:tc>
        <w:tc>
          <w:tcPr>
            <w:tcW w:w="2204"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0E1EA1">
              <w:rPr>
                <w:rFonts w:ascii="Times New Roman" w:eastAsia="宋体" w:hAnsi="Times New Roman" w:cs="Times New Roman"/>
                <w:sz w:val="18"/>
                <w:szCs w:val="18"/>
              </w:rPr>
              <w:t>Dorsal side of the anterior pharynx</w:t>
            </w:r>
          </w:p>
        </w:tc>
      </w:tr>
      <w:tr w:rsidR="00E9049B" w:rsidRPr="00F337E0" w:rsidTr="009B1BF7">
        <w:trPr>
          <w:trHeight w:val="397"/>
        </w:trPr>
        <w:tc>
          <w:tcPr>
            <w:cnfStyle w:val="001000000000" w:firstRow="0" w:lastRow="0" w:firstColumn="1" w:lastColumn="0" w:oddVBand="0" w:evenVBand="0" w:oddHBand="0" w:evenHBand="0" w:firstRowFirstColumn="0" w:firstRowLastColumn="0" w:lastRowFirstColumn="0" w:lastRowLastColumn="0"/>
            <w:tcW w:w="594" w:type="pct"/>
          </w:tcPr>
          <w:p w:rsidR="00E9049B" w:rsidRPr="00F337E0" w:rsidRDefault="00E9049B" w:rsidP="009B1BF7">
            <w:pPr>
              <w:rPr>
                <w:rFonts w:ascii="Times New Roman" w:eastAsia="宋体" w:hAnsi="Times New Roman" w:cs="Times New Roman"/>
                <w:b w:val="0"/>
                <w:sz w:val="18"/>
                <w:szCs w:val="18"/>
              </w:rPr>
            </w:pPr>
            <w:r w:rsidRPr="00F337E0">
              <w:rPr>
                <w:rFonts w:ascii="Times New Roman" w:eastAsia="宋体" w:hAnsi="Times New Roman" w:cs="Times New Roman" w:hint="eastAsia"/>
                <w:b w:val="0"/>
                <w:sz w:val="18"/>
                <w:szCs w:val="18"/>
              </w:rPr>
              <w:t>0bu3</w:t>
            </w:r>
          </w:p>
        </w:tc>
        <w:tc>
          <w:tcPr>
            <w:tcW w:w="2202"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0E1EA1">
              <w:rPr>
                <w:rFonts w:ascii="Times New Roman" w:eastAsia="宋体" w:hAnsi="Times New Roman" w:cs="Times New Roman"/>
                <w:sz w:val="18"/>
                <w:szCs w:val="18"/>
              </w:rPr>
              <w:t>Central region of the frons</w:t>
            </w:r>
          </w:p>
        </w:tc>
        <w:tc>
          <w:tcPr>
            <w:tcW w:w="2204"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0E1EA1">
              <w:rPr>
                <w:rFonts w:ascii="Times New Roman" w:eastAsia="宋体" w:hAnsi="Times New Roman" w:cs="Times New Roman"/>
                <w:sz w:val="18"/>
                <w:szCs w:val="18"/>
              </w:rPr>
              <w:t>Dorsal side of the anterior pharynx</w:t>
            </w:r>
          </w:p>
        </w:tc>
      </w:tr>
      <w:tr w:rsidR="00E9049B" w:rsidRPr="00F337E0" w:rsidTr="009B1BF7">
        <w:trPr>
          <w:trHeight w:val="397"/>
        </w:trPr>
        <w:tc>
          <w:tcPr>
            <w:cnfStyle w:val="001000000000" w:firstRow="0" w:lastRow="0" w:firstColumn="1" w:lastColumn="0" w:oddVBand="0" w:evenVBand="0" w:oddHBand="0" w:evenHBand="0" w:firstRowFirstColumn="0" w:firstRowLastColumn="0" w:lastRowFirstColumn="0" w:lastRowLastColumn="0"/>
            <w:tcW w:w="594" w:type="pct"/>
          </w:tcPr>
          <w:p w:rsidR="00E9049B" w:rsidRPr="00F337E0" w:rsidRDefault="00E9049B" w:rsidP="009B1BF7">
            <w:pPr>
              <w:rPr>
                <w:rFonts w:ascii="Times New Roman" w:eastAsia="宋体" w:hAnsi="Times New Roman" w:cs="Times New Roman"/>
                <w:b w:val="0"/>
                <w:sz w:val="18"/>
                <w:szCs w:val="18"/>
              </w:rPr>
            </w:pPr>
            <w:r w:rsidRPr="00F337E0">
              <w:rPr>
                <w:rFonts w:ascii="Times New Roman" w:eastAsia="宋体" w:hAnsi="Times New Roman" w:cs="Times New Roman" w:hint="eastAsia"/>
                <w:b w:val="0"/>
                <w:sz w:val="18"/>
                <w:szCs w:val="18"/>
              </w:rPr>
              <w:t>0bu4</w:t>
            </w:r>
          </w:p>
        </w:tc>
        <w:tc>
          <w:tcPr>
            <w:tcW w:w="2202"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0E1EA1">
              <w:rPr>
                <w:rFonts w:ascii="Times New Roman" w:eastAsia="宋体" w:hAnsi="Times New Roman" w:cs="Times New Roman"/>
                <w:sz w:val="18"/>
                <w:szCs w:val="18"/>
              </w:rPr>
              <w:t>Inner side of the anterior tentorial arm</w:t>
            </w:r>
          </w:p>
        </w:tc>
        <w:tc>
          <w:tcPr>
            <w:tcW w:w="2204"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0E1EA1">
              <w:rPr>
                <w:rFonts w:ascii="Times New Roman" w:eastAsia="宋体" w:hAnsi="Times New Roman" w:cs="Times New Roman"/>
                <w:sz w:val="18"/>
                <w:szCs w:val="18"/>
              </w:rPr>
              <w:t>Lateral sides of the hypopharynx</w:t>
            </w:r>
          </w:p>
        </w:tc>
      </w:tr>
      <w:tr w:rsidR="00E9049B" w:rsidRPr="00F337E0" w:rsidTr="009B1BF7">
        <w:trPr>
          <w:trHeight w:val="397"/>
        </w:trPr>
        <w:tc>
          <w:tcPr>
            <w:cnfStyle w:val="001000000000" w:firstRow="0" w:lastRow="0" w:firstColumn="1" w:lastColumn="0" w:oddVBand="0" w:evenVBand="0" w:oddHBand="0" w:evenHBand="0" w:firstRowFirstColumn="0" w:firstRowLastColumn="0" w:lastRowFirstColumn="0" w:lastRowLastColumn="0"/>
            <w:tcW w:w="594" w:type="pct"/>
          </w:tcPr>
          <w:p w:rsidR="00E9049B" w:rsidRPr="00F337E0" w:rsidRDefault="00E9049B" w:rsidP="009B1BF7">
            <w:pPr>
              <w:rPr>
                <w:rFonts w:ascii="Times New Roman" w:eastAsia="宋体" w:hAnsi="Times New Roman" w:cs="Times New Roman"/>
                <w:b w:val="0"/>
                <w:sz w:val="18"/>
                <w:szCs w:val="18"/>
              </w:rPr>
            </w:pPr>
            <w:r w:rsidRPr="00F337E0">
              <w:rPr>
                <w:rFonts w:ascii="Times New Roman" w:eastAsia="宋体" w:hAnsi="Times New Roman" w:cs="Times New Roman" w:hint="eastAsia"/>
                <w:b w:val="0"/>
                <w:sz w:val="18"/>
                <w:szCs w:val="18"/>
              </w:rPr>
              <w:lastRenderedPageBreak/>
              <w:t>0bu5</w:t>
            </w:r>
          </w:p>
        </w:tc>
        <w:tc>
          <w:tcPr>
            <w:tcW w:w="2202"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Pr>
                <w:rFonts w:ascii="Times New Roman" w:eastAsia="宋体" w:hAnsi="Times New Roman" w:cs="Times New Roman"/>
                <w:sz w:val="18"/>
                <w:szCs w:val="18"/>
              </w:rPr>
              <w:t>T</w:t>
            </w:r>
            <w:r>
              <w:rPr>
                <w:rFonts w:ascii="Times New Roman" w:eastAsia="宋体" w:hAnsi="Times New Roman" w:cs="Times New Roman" w:hint="eastAsia"/>
                <w:sz w:val="18"/>
                <w:szCs w:val="18"/>
              </w:rPr>
              <w:t>entorial bridge</w:t>
            </w:r>
          </w:p>
        </w:tc>
        <w:tc>
          <w:tcPr>
            <w:tcW w:w="2204"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0E1EA1">
              <w:rPr>
                <w:rFonts w:ascii="Times New Roman" w:eastAsia="宋体" w:hAnsi="Times New Roman" w:cs="Times New Roman"/>
                <w:sz w:val="18"/>
                <w:szCs w:val="18"/>
              </w:rPr>
              <w:t>Ventral side of the anterior pharynx</w:t>
            </w:r>
          </w:p>
        </w:tc>
      </w:tr>
      <w:tr w:rsidR="00E9049B" w:rsidRPr="00F337E0" w:rsidTr="009B1BF7">
        <w:trPr>
          <w:trHeight w:val="397"/>
        </w:trPr>
        <w:tc>
          <w:tcPr>
            <w:cnfStyle w:val="001000000000" w:firstRow="0" w:lastRow="0" w:firstColumn="1" w:lastColumn="0" w:oddVBand="0" w:evenVBand="0" w:oddHBand="0" w:evenHBand="0" w:firstRowFirstColumn="0" w:firstRowLastColumn="0" w:lastRowFirstColumn="0" w:lastRowLastColumn="0"/>
            <w:tcW w:w="594" w:type="pct"/>
          </w:tcPr>
          <w:p w:rsidR="00E9049B" w:rsidRPr="00F337E0" w:rsidRDefault="00E9049B" w:rsidP="009B1BF7">
            <w:pPr>
              <w:rPr>
                <w:rFonts w:ascii="Times New Roman" w:eastAsia="宋体" w:hAnsi="Times New Roman" w:cs="Times New Roman"/>
                <w:b w:val="0"/>
                <w:sz w:val="18"/>
                <w:szCs w:val="18"/>
              </w:rPr>
            </w:pPr>
            <w:r w:rsidRPr="00F337E0">
              <w:rPr>
                <w:rFonts w:ascii="Times New Roman" w:eastAsia="宋体" w:hAnsi="Times New Roman" w:cs="Times New Roman" w:hint="eastAsia"/>
                <w:b w:val="0"/>
                <w:sz w:val="18"/>
                <w:szCs w:val="18"/>
              </w:rPr>
              <w:t>0bu6</w:t>
            </w:r>
          </w:p>
        </w:tc>
        <w:tc>
          <w:tcPr>
            <w:tcW w:w="2202"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Pr>
                <w:rFonts w:ascii="Times New Roman" w:eastAsia="宋体" w:hAnsi="Times New Roman" w:cs="Times New Roman"/>
                <w:sz w:val="18"/>
                <w:szCs w:val="18"/>
              </w:rPr>
              <w:t>T</w:t>
            </w:r>
            <w:r>
              <w:rPr>
                <w:rFonts w:ascii="Times New Roman" w:eastAsia="宋体" w:hAnsi="Times New Roman" w:cs="Times New Roman" w:hint="eastAsia"/>
                <w:sz w:val="18"/>
                <w:szCs w:val="18"/>
              </w:rPr>
              <w:t>entorial bridge</w:t>
            </w:r>
          </w:p>
        </w:tc>
        <w:tc>
          <w:tcPr>
            <w:tcW w:w="2204"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0E1EA1">
              <w:rPr>
                <w:rFonts w:ascii="Times New Roman" w:eastAsia="宋体" w:hAnsi="Times New Roman" w:cs="Times New Roman"/>
                <w:sz w:val="18"/>
                <w:szCs w:val="18"/>
              </w:rPr>
              <w:t>Ventral surface of the anterior pharynx</w:t>
            </w:r>
          </w:p>
        </w:tc>
      </w:tr>
      <w:tr w:rsidR="00E9049B" w:rsidRPr="00F337E0" w:rsidTr="009B1BF7">
        <w:trPr>
          <w:trHeight w:val="397"/>
        </w:trPr>
        <w:tc>
          <w:tcPr>
            <w:cnfStyle w:val="001000000000" w:firstRow="0" w:lastRow="0" w:firstColumn="1" w:lastColumn="0" w:oddVBand="0" w:evenVBand="0" w:oddHBand="0" w:evenHBand="0" w:firstRowFirstColumn="0" w:firstRowLastColumn="0" w:lastRowFirstColumn="0" w:lastRowLastColumn="0"/>
            <w:tcW w:w="594" w:type="pct"/>
          </w:tcPr>
          <w:p w:rsidR="00E9049B" w:rsidRPr="00F337E0" w:rsidRDefault="00E9049B" w:rsidP="009B1BF7">
            <w:pPr>
              <w:rPr>
                <w:rFonts w:ascii="Times New Roman" w:eastAsia="宋体" w:hAnsi="Times New Roman" w:cs="Times New Roman"/>
                <w:b w:val="0"/>
                <w:sz w:val="18"/>
                <w:szCs w:val="18"/>
              </w:rPr>
            </w:pPr>
            <w:r w:rsidRPr="00F337E0">
              <w:rPr>
                <w:rFonts w:ascii="Times New Roman" w:eastAsia="宋体" w:hAnsi="Times New Roman" w:cs="Times New Roman" w:hint="eastAsia"/>
                <w:b w:val="0"/>
                <w:sz w:val="18"/>
                <w:szCs w:val="18"/>
              </w:rPr>
              <w:t>0ph1</w:t>
            </w:r>
          </w:p>
        </w:tc>
        <w:tc>
          <w:tcPr>
            <w:tcW w:w="2202"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0E1EA1">
              <w:rPr>
                <w:rFonts w:ascii="Times New Roman" w:eastAsia="宋体" w:hAnsi="Times New Roman" w:cs="Times New Roman"/>
                <w:sz w:val="18"/>
                <w:szCs w:val="18"/>
              </w:rPr>
              <w:t>Dorsolateral and posterior region of the head</w:t>
            </w:r>
          </w:p>
        </w:tc>
        <w:tc>
          <w:tcPr>
            <w:tcW w:w="2204"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0E1EA1">
              <w:rPr>
                <w:rFonts w:ascii="Times New Roman" w:eastAsia="宋体" w:hAnsi="Times New Roman" w:cs="Times New Roman"/>
                <w:sz w:val="18"/>
                <w:szCs w:val="18"/>
              </w:rPr>
              <w:t>Dorsal wall of the posterior pharynx</w:t>
            </w:r>
          </w:p>
        </w:tc>
      </w:tr>
      <w:tr w:rsidR="00E9049B" w:rsidRPr="00F337E0" w:rsidTr="009B1BF7">
        <w:trPr>
          <w:trHeight w:val="397"/>
        </w:trPr>
        <w:tc>
          <w:tcPr>
            <w:cnfStyle w:val="001000000000" w:firstRow="0" w:lastRow="0" w:firstColumn="1" w:lastColumn="0" w:oddVBand="0" w:evenVBand="0" w:oddHBand="0" w:evenHBand="0" w:firstRowFirstColumn="0" w:firstRowLastColumn="0" w:lastRowFirstColumn="0" w:lastRowLastColumn="0"/>
            <w:tcW w:w="594" w:type="pct"/>
          </w:tcPr>
          <w:p w:rsidR="00E9049B" w:rsidRPr="00F337E0" w:rsidRDefault="00E9049B" w:rsidP="009B1BF7">
            <w:pPr>
              <w:rPr>
                <w:rFonts w:ascii="Times New Roman" w:eastAsia="宋体" w:hAnsi="Times New Roman" w:cs="Times New Roman"/>
                <w:b w:val="0"/>
                <w:sz w:val="18"/>
                <w:szCs w:val="18"/>
              </w:rPr>
            </w:pPr>
            <w:r w:rsidRPr="00F337E0">
              <w:rPr>
                <w:rFonts w:ascii="Times New Roman" w:eastAsia="宋体" w:hAnsi="Times New Roman" w:cs="Times New Roman" w:hint="eastAsia"/>
                <w:b w:val="0"/>
                <w:sz w:val="18"/>
                <w:szCs w:val="18"/>
              </w:rPr>
              <w:t>0ph2</w:t>
            </w:r>
          </w:p>
        </w:tc>
        <w:tc>
          <w:tcPr>
            <w:tcW w:w="2202"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0E1EA1">
              <w:rPr>
                <w:rFonts w:ascii="Times New Roman" w:eastAsia="宋体" w:hAnsi="Times New Roman" w:cs="Times New Roman"/>
                <w:sz w:val="18"/>
                <w:szCs w:val="18"/>
              </w:rPr>
              <w:t xml:space="preserve">Ventral side of the cranium </w:t>
            </w:r>
          </w:p>
        </w:tc>
        <w:tc>
          <w:tcPr>
            <w:tcW w:w="2204"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0E1EA1">
              <w:rPr>
                <w:rFonts w:ascii="Times New Roman" w:eastAsia="宋体" w:hAnsi="Times New Roman" w:cs="Times New Roman"/>
                <w:sz w:val="18"/>
                <w:szCs w:val="18"/>
              </w:rPr>
              <w:t>Lateral sides of the posterior pharynx</w:t>
            </w:r>
          </w:p>
        </w:tc>
      </w:tr>
      <w:tr w:rsidR="00E9049B" w:rsidRPr="00F337E0" w:rsidTr="009B1BF7">
        <w:trPr>
          <w:trHeight w:val="397"/>
        </w:trPr>
        <w:tc>
          <w:tcPr>
            <w:cnfStyle w:val="001000000000" w:firstRow="0" w:lastRow="0" w:firstColumn="1" w:lastColumn="0" w:oddVBand="0" w:evenVBand="0" w:oddHBand="0" w:evenHBand="0" w:firstRowFirstColumn="0" w:firstRowLastColumn="0" w:lastRowFirstColumn="0" w:lastRowLastColumn="0"/>
            <w:tcW w:w="594" w:type="pct"/>
          </w:tcPr>
          <w:p w:rsidR="00E9049B" w:rsidRPr="00F337E0" w:rsidRDefault="00E9049B" w:rsidP="009B1BF7">
            <w:pPr>
              <w:rPr>
                <w:rFonts w:ascii="Times New Roman" w:eastAsia="宋体" w:hAnsi="Times New Roman" w:cs="Times New Roman"/>
                <w:b w:val="0"/>
                <w:sz w:val="18"/>
                <w:szCs w:val="18"/>
              </w:rPr>
            </w:pPr>
            <w:r w:rsidRPr="00F337E0">
              <w:rPr>
                <w:rFonts w:ascii="Times New Roman" w:eastAsia="宋体" w:hAnsi="Times New Roman" w:cs="Times New Roman" w:hint="eastAsia"/>
                <w:b w:val="0"/>
                <w:sz w:val="18"/>
                <w:szCs w:val="18"/>
              </w:rPr>
              <w:t>0</w:t>
            </w:r>
            <w:r>
              <w:rPr>
                <w:rFonts w:ascii="Times New Roman" w:eastAsia="宋体" w:hAnsi="Times New Roman" w:cs="Times New Roman" w:hint="eastAsia"/>
                <w:b w:val="0"/>
                <w:sz w:val="18"/>
                <w:szCs w:val="18"/>
              </w:rPr>
              <w:t>ph3</w:t>
            </w:r>
          </w:p>
        </w:tc>
        <w:tc>
          <w:tcPr>
            <w:tcW w:w="2202"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proofErr w:type="spellStart"/>
            <w:r w:rsidRPr="000E1EA1">
              <w:rPr>
                <w:rFonts w:ascii="Times New Roman" w:eastAsia="宋体" w:hAnsi="Times New Roman" w:cs="Times New Roman"/>
                <w:sz w:val="18"/>
                <w:szCs w:val="18"/>
              </w:rPr>
              <w:t>Postocciput</w:t>
            </w:r>
            <w:proofErr w:type="spellEnd"/>
          </w:p>
        </w:tc>
        <w:tc>
          <w:tcPr>
            <w:tcW w:w="2204" w:type="pct"/>
          </w:tcPr>
          <w:p w:rsidR="00E9049B" w:rsidRPr="00F337E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0E1EA1">
              <w:rPr>
                <w:rFonts w:ascii="Times New Roman" w:eastAsia="宋体" w:hAnsi="Times New Roman" w:cs="Times New Roman"/>
                <w:sz w:val="18"/>
                <w:szCs w:val="18"/>
              </w:rPr>
              <w:t>Lateral wall of the posterior pharynx</w:t>
            </w:r>
          </w:p>
        </w:tc>
      </w:tr>
      <w:tr w:rsidR="00E9049B" w:rsidRPr="00F337E0" w:rsidTr="009B1BF7">
        <w:trPr>
          <w:trHeight w:val="397"/>
        </w:trPr>
        <w:tc>
          <w:tcPr>
            <w:cnfStyle w:val="001000000000" w:firstRow="0" w:lastRow="0" w:firstColumn="1" w:lastColumn="0" w:oddVBand="0" w:evenVBand="0" w:oddHBand="0" w:evenHBand="0" w:firstRowFirstColumn="0" w:firstRowLastColumn="0" w:lastRowFirstColumn="0" w:lastRowLastColumn="0"/>
            <w:tcW w:w="594" w:type="pct"/>
          </w:tcPr>
          <w:p w:rsidR="00E9049B" w:rsidRPr="00F337E0" w:rsidRDefault="00E9049B" w:rsidP="009B1BF7">
            <w:pPr>
              <w:rPr>
                <w:rFonts w:ascii="Times New Roman" w:eastAsia="宋体" w:hAnsi="Times New Roman" w:cs="Times New Roman"/>
                <w:b w:val="0"/>
                <w:sz w:val="18"/>
                <w:szCs w:val="18"/>
              </w:rPr>
            </w:pPr>
            <w:r>
              <w:rPr>
                <w:rFonts w:ascii="Times New Roman" w:eastAsia="宋体" w:hAnsi="Times New Roman" w:cs="Times New Roman" w:hint="eastAsia"/>
                <w:b w:val="0"/>
                <w:sz w:val="18"/>
                <w:szCs w:val="18"/>
              </w:rPr>
              <w:t>0</w:t>
            </w:r>
            <w:r>
              <w:rPr>
                <w:rFonts w:ascii="Times New Roman" w:eastAsia="宋体" w:hAnsi="Times New Roman" w:cs="Times New Roman"/>
                <w:b w:val="0"/>
                <w:sz w:val="18"/>
                <w:szCs w:val="18"/>
              </w:rPr>
              <w:t>st1</w:t>
            </w:r>
          </w:p>
        </w:tc>
        <w:tc>
          <w:tcPr>
            <w:tcW w:w="2202" w:type="pct"/>
          </w:tcPr>
          <w:p w:rsidR="00E9049B" w:rsidRPr="000E1EA1"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8C6152">
              <w:rPr>
                <w:rFonts w:ascii="Times New Roman" w:eastAsia="宋体" w:hAnsi="Times New Roman" w:cs="Times New Roman"/>
                <w:sz w:val="18"/>
                <w:szCs w:val="18"/>
              </w:rPr>
              <w:t>Ring muscle layer that covers the entire pharynx</w:t>
            </w:r>
          </w:p>
        </w:tc>
        <w:tc>
          <w:tcPr>
            <w:tcW w:w="2204" w:type="pct"/>
          </w:tcPr>
          <w:p w:rsidR="00E9049B" w:rsidRPr="000E1EA1"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p>
        </w:tc>
      </w:tr>
      <w:tr w:rsidR="00E9049B" w:rsidRPr="00F337E0" w:rsidTr="009B1BF7">
        <w:trPr>
          <w:trHeight w:val="397"/>
        </w:trPr>
        <w:tc>
          <w:tcPr>
            <w:cnfStyle w:val="001000000000" w:firstRow="0" w:lastRow="0" w:firstColumn="1" w:lastColumn="0" w:oddVBand="0" w:evenVBand="0" w:oddHBand="0" w:evenHBand="0" w:firstRowFirstColumn="0" w:firstRowLastColumn="0" w:lastRowFirstColumn="0" w:lastRowLastColumn="0"/>
            <w:tcW w:w="594" w:type="pct"/>
          </w:tcPr>
          <w:p w:rsidR="00E9049B" w:rsidRPr="00F337E0" w:rsidRDefault="00E9049B" w:rsidP="009B1BF7">
            <w:pPr>
              <w:rPr>
                <w:rFonts w:ascii="Times New Roman" w:eastAsia="宋体" w:hAnsi="Times New Roman" w:cs="Times New Roman"/>
                <w:b w:val="0"/>
                <w:sz w:val="18"/>
                <w:szCs w:val="18"/>
              </w:rPr>
            </w:pPr>
            <w:r>
              <w:rPr>
                <w:rFonts w:ascii="Times New Roman" w:eastAsia="宋体" w:hAnsi="Times New Roman" w:cs="Times New Roman" w:hint="eastAsia"/>
                <w:b w:val="0"/>
                <w:sz w:val="18"/>
                <w:szCs w:val="18"/>
              </w:rPr>
              <w:t>0</w:t>
            </w:r>
            <w:r>
              <w:rPr>
                <w:rFonts w:ascii="Times New Roman" w:eastAsia="宋体" w:hAnsi="Times New Roman" w:cs="Times New Roman"/>
                <w:b w:val="0"/>
                <w:sz w:val="18"/>
                <w:szCs w:val="18"/>
              </w:rPr>
              <w:t>st2</w:t>
            </w:r>
          </w:p>
        </w:tc>
        <w:tc>
          <w:tcPr>
            <w:tcW w:w="4406" w:type="pct"/>
            <w:gridSpan w:val="2"/>
          </w:tcPr>
          <w:p w:rsidR="00E9049B" w:rsidRPr="000E1EA1"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8C6152">
              <w:rPr>
                <w:rFonts w:ascii="Times New Roman" w:eastAsia="宋体" w:hAnsi="Times New Roman" w:cs="Times New Roman"/>
                <w:sz w:val="18"/>
                <w:szCs w:val="18"/>
              </w:rPr>
              <w:t xml:space="preserve">Longitudinal muscle layer directly above musculus </w:t>
            </w:r>
            <w:proofErr w:type="spellStart"/>
            <w:r w:rsidRPr="008C6152">
              <w:rPr>
                <w:rFonts w:ascii="Times New Roman" w:eastAsia="宋体" w:hAnsi="Times New Roman" w:cs="Times New Roman"/>
                <w:sz w:val="18"/>
                <w:szCs w:val="18"/>
              </w:rPr>
              <w:t>annularis</w:t>
            </w:r>
            <w:proofErr w:type="spellEnd"/>
            <w:r w:rsidRPr="008C6152">
              <w:rPr>
                <w:rFonts w:ascii="Times New Roman" w:eastAsia="宋体" w:hAnsi="Times New Roman" w:cs="Times New Roman"/>
                <w:sz w:val="18"/>
                <w:szCs w:val="18"/>
              </w:rPr>
              <w:t xml:space="preserve"> </w:t>
            </w:r>
            <w:proofErr w:type="spellStart"/>
            <w:r w:rsidRPr="008C6152">
              <w:rPr>
                <w:rFonts w:ascii="Times New Roman" w:eastAsia="宋体" w:hAnsi="Times New Roman" w:cs="Times New Roman"/>
                <w:sz w:val="18"/>
                <w:szCs w:val="18"/>
              </w:rPr>
              <w:t>stomodaei</w:t>
            </w:r>
            <w:proofErr w:type="spellEnd"/>
          </w:p>
        </w:tc>
      </w:tr>
    </w:tbl>
    <w:p w:rsidR="00E9049B" w:rsidRDefault="00E9049B" w:rsidP="00E9049B"/>
    <w:p w:rsidR="00E9049B" w:rsidRDefault="00E9049B" w:rsidP="00196A58">
      <w:pPr>
        <w:pStyle w:val="2"/>
        <w:spacing w:before="0"/>
        <w:rPr>
          <w:rFonts w:cs="Times New Roman"/>
          <w:i/>
        </w:rPr>
      </w:pPr>
      <w:r w:rsidRPr="006F24BE">
        <w:rPr>
          <w:rFonts w:cs="Times New Roman"/>
        </w:rPr>
        <w:t xml:space="preserve">Table </w:t>
      </w:r>
      <w:r w:rsidR="00196A58">
        <w:rPr>
          <w:rFonts w:cs="Times New Roman"/>
        </w:rPr>
        <w:t>S</w:t>
      </w:r>
      <w:r>
        <w:rPr>
          <w:rFonts w:cs="Times New Roman"/>
        </w:rPr>
        <w:t xml:space="preserve">2. </w:t>
      </w:r>
      <w:r>
        <w:rPr>
          <w:rFonts w:cs="Times New Roman" w:hint="eastAsia"/>
        </w:rPr>
        <w:t>Cephalic</w:t>
      </w:r>
      <w:r w:rsidRPr="006F24BE">
        <w:rPr>
          <w:rFonts w:cs="Times New Roman"/>
        </w:rPr>
        <w:t xml:space="preserve"> musculature of the pupa</w:t>
      </w:r>
      <w:r>
        <w:rPr>
          <w:rFonts w:cs="Times New Roman" w:hint="eastAsia"/>
        </w:rPr>
        <w:t>e</w:t>
      </w:r>
      <w:r w:rsidRPr="006F24BE">
        <w:rPr>
          <w:rFonts w:cs="Times New Roman"/>
        </w:rPr>
        <w:t xml:space="preserve"> </w:t>
      </w:r>
      <w:r>
        <w:rPr>
          <w:rFonts w:cs="Times New Roman"/>
        </w:rPr>
        <w:t xml:space="preserve">(day 9) </w:t>
      </w:r>
      <w:r w:rsidRPr="006F24BE">
        <w:rPr>
          <w:rFonts w:cs="Times New Roman"/>
        </w:rPr>
        <w:t xml:space="preserve">of </w:t>
      </w:r>
      <w:proofErr w:type="spellStart"/>
      <w:r w:rsidRPr="00080031">
        <w:rPr>
          <w:rFonts w:cs="Times New Roman"/>
          <w:i/>
        </w:rPr>
        <w:t>Protohermes</w:t>
      </w:r>
      <w:proofErr w:type="spellEnd"/>
      <w:r w:rsidRPr="00080031">
        <w:rPr>
          <w:rFonts w:cs="Times New Roman"/>
          <w:i/>
        </w:rPr>
        <w:t xml:space="preserve"> </w:t>
      </w:r>
      <w:proofErr w:type="spellStart"/>
      <w:r w:rsidRPr="00080031">
        <w:rPr>
          <w:rFonts w:cs="Times New Roman"/>
          <w:i/>
        </w:rPr>
        <w:t>xanthodes</w:t>
      </w:r>
      <w:proofErr w:type="spellEnd"/>
      <w:r w:rsidRPr="00080031">
        <w:rPr>
          <w:rFonts w:cs="Times New Roman"/>
          <w:i/>
        </w:rPr>
        <w:t xml:space="preserve"> </w:t>
      </w:r>
      <w:proofErr w:type="spellStart"/>
      <w:r w:rsidRPr="00080031">
        <w:rPr>
          <w:rFonts w:cs="Times New Roman"/>
        </w:rPr>
        <w:t>Navás</w:t>
      </w:r>
      <w:proofErr w:type="spellEnd"/>
      <w:r w:rsidRPr="00080031">
        <w:rPr>
          <w:rFonts w:cs="Times New Roman"/>
        </w:rPr>
        <w:t>, 1914</w:t>
      </w:r>
      <w:r w:rsidRPr="008173EE">
        <w:rPr>
          <w:rFonts w:cs="Times New Roman"/>
          <w:i/>
        </w:rPr>
        <w:t>.</w:t>
      </w:r>
    </w:p>
    <w:p w:rsidR="00E9049B" w:rsidRPr="002B4B99" w:rsidRDefault="00E9049B" w:rsidP="00E9049B"/>
    <w:tbl>
      <w:tblPr>
        <w:tblStyle w:val="110"/>
        <w:tblW w:w="5019" w:type="pct"/>
        <w:tblLayout w:type="fixed"/>
        <w:tblLook w:val="06A0" w:firstRow="1" w:lastRow="0" w:firstColumn="1" w:lastColumn="0" w:noHBand="1" w:noVBand="1"/>
      </w:tblPr>
      <w:tblGrid>
        <w:gridCol w:w="993"/>
        <w:gridCol w:w="3685"/>
        <w:gridCol w:w="3660"/>
      </w:tblGrid>
      <w:tr w:rsidR="00E9049B" w:rsidRPr="002E6BDB" w:rsidTr="009B1BF7">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595" w:type="pct"/>
            <w:vAlign w:val="center"/>
          </w:tcPr>
          <w:p w:rsidR="00E9049B" w:rsidRPr="002E6BDB" w:rsidRDefault="00E9049B" w:rsidP="009B1BF7">
            <w:pPr>
              <w:rPr>
                <w:rFonts w:ascii="Times New Roman" w:eastAsia="宋体" w:hAnsi="Times New Roman" w:cs="Times New Roman"/>
                <w:sz w:val="18"/>
                <w:szCs w:val="18"/>
              </w:rPr>
            </w:pPr>
            <w:bookmarkStart w:id="11" w:name="OLE_LINK391"/>
            <w:bookmarkStart w:id="12" w:name="OLE_LINK392"/>
            <w:r w:rsidRPr="002E6BDB">
              <w:rPr>
                <w:rFonts w:ascii="Times New Roman" w:eastAsia="宋体" w:hAnsi="Times New Roman" w:cs="Times New Roman"/>
                <w:sz w:val="18"/>
                <w:szCs w:val="18"/>
              </w:rPr>
              <w:t>Muscle Abb.</w:t>
            </w:r>
            <w:r>
              <w:rPr>
                <w:rFonts w:ascii="Times New Roman" w:eastAsia="宋体" w:hAnsi="Times New Roman" w:cs="Times New Roman"/>
                <w:sz w:val="18"/>
                <w:szCs w:val="18"/>
              </w:rPr>
              <w:t>/</w:t>
            </w:r>
            <w:r>
              <w:rPr>
                <w:rFonts w:ascii="Times New Roman" w:eastAsia="宋体" w:hAnsi="Times New Roman" w:cs="Times New Roman" w:hint="eastAsia"/>
                <w:sz w:val="18"/>
                <w:szCs w:val="18"/>
              </w:rPr>
              <w:t>No</w:t>
            </w:r>
            <w:r>
              <w:rPr>
                <w:rFonts w:ascii="Times New Roman" w:eastAsia="宋体" w:hAnsi="Times New Roman" w:cs="Times New Roman"/>
                <w:sz w:val="18"/>
                <w:szCs w:val="18"/>
              </w:rPr>
              <w:t>.</w:t>
            </w:r>
          </w:p>
        </w:tc>
        <w:tc>
          <w:tcPr>
            <w:tcW w:w="2210" w:type="pct"/>
            <w:vAlign w:val="center"/>
          </w:tcPr>
          <w:p w:rsidR="00E9049B" w:rsidRPr="002E6BDB" w:rsidRDefault="00E9049B" w:rsidP="009B1BF7">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Pr>
                <w:rFonts w:ascii="Times New Roman" w:eastAsia="宋体" w:hAnsi="Times New Roman" w:cs="Times New Roman"/>
                <w:sz w:val="18"/>
                <w:szCs w:val="18"/>
              </w:rPr>
              <w:t>O</w:t>
            </w:r>
            <w:r>
              <w:rPr>
                <w:rFonts w:ascii="Times New Roman" w:eastAsia="宋体" w:hAnsi="Times New Roman" w:cs="Times New Roman" w:hint="eastAsia"/>
                <w:sz w:val="18"/>
                <w:szCs w:val="18"/>
              </w:rPr>
              <w:t xml:space="preserve">rigin </w:t>
            </w:r>
          </w:p>
        </w:tc>
        <w:tc>
          <w:tcPr>
            <w:tcW w:w="2195" w:type="pct"/>
            <w:vAlign w:val="center"/>
          </w:tcPr>
          <w:p w:rsidR="00E9049B" w:rsidRPr="002E6BDB" w:rsidRDefault="00E9049B" w:rsidP="009B1BF7">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Pr>
                <w:rFonts w:ascii="Times New Roman" w:eastAsia="宋体" w:hAnsi="Times New Roman" w:cs="Times New Roman"/>
                <w:sz w:val="18"/>
                <w:szCs w:val="18"/>
              </w:rPr>
              <w:t>I</w:t>
            </w:r>
            <w:r>
              <w:rPr>
                <w:rFonts w:ascii="Times New Roman" w:eastAsia="宋体" w:hAnsi="Times New Roman" w:cs="Times New Roman" w:hint="eastAsia"/>
                <w:sz w:val="18"/>
                <w:szCs w:val="18"/>
              </w:rPr>
              <w:t xml:space="preserve">nsertion </w:t>
            </w: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3"/>
            <w:vAlign w:val="center"/>
          </w:tcPr>
          <w:p w:rsidR="00E9049B" w:rsidRPr="002E6BDB" w:rsidRDefault="00E9049B" w:rsidP="009B1BF7">
            <w:pPr>
              <w:rPr>
                <w:rFonts w:ascii="Times New Roman" w:eastAsia="宋体" w:hAnsi="Times New Roman" w:cs="Times New Roman"/>
                <w:b w:val="0"/>
                <w:sz w:val="18"/>
                <w:szCs w:val="18"/>
              </w:rPr>
            </w:pPr>
            <w:r w:rsidRPr="002E6BDB">
              <w:rPr>
                <w:rFonts w:ascii="Times New Roman" w:eastAsia="宋体" w:hAnsi="Times New Roman" w:cs="Times New Roman" w:hint="eastAsia"/>
                <w:sz w:val="18"/>
                <w:szCs w:val="18"/>
              </w:rPr>
              <w:t>Labrum</w:t>
            </w:r>
            <w:r>
              <w:rPr>
                <w:rFonts w:ascii="Times New Roman" w:eastAsia="宋体" w:hAnsi="Times New Roman" w:cs="Times New Roman" w:hint="eastAsia"/>
                <w:sz w:val="18"/>
                <w:szCs w:val="18"/>
              </w:rPr>
              <w:t>/3</w:t>
            </w: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95" w:type="pct"/>
          </w:tcPr>
          <w:p w:rsidR="00E9049B" w:rsidRPr="002E6BDB" w:rsidRDefault="00E9049B" w:rsidP="009B1BF7">
            <w:pPr>
              <w:rPr>
                <w:rFonts w:ascii="Times New Roman" w:eastAsia="宋体" w:hAnsi="Times New Roman" w:cs="Times New Roman"/>
                <w:b w:val="0"/>
                <w:sz w:val="18"/>
                <w:szCs w:val="18"/>
              </w:rPr>
            </w:pPr>
            <w:r w:rsidRPr="002E6BDB">
              <w:rPr>
                <w:rFonts w:ascii="Times New Roman" w:eastAsia="宋体" w:hAnsi="Times New Roman" w:cs="Times New Roman"/>
                <w:b w:val="0"/>
                <w:sz w:val="18"/>
                <w:szCs w:val="18"/>
              </w:rPr>
              <w:t>0lb1</w:t>
            </w:r>
          </w:p>
        </w:tc>
        <w:tc>
          <w:tcPr>
            <w:tcW w:w="2210"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702989">
              <w:rPr>
                <w:rFonts w:ascii="Times New Roman" w:eastAsia="宋体" w:hAnsi="Times New Roman" w:cs="Times New Roman"/>
                <w:sz w:val="18"/>
                <w:szCs w:val="18"/>
              </w:rPr>
              <w:t>Medially on the frons</w:t>
            </w:r>
          </w:p>
        </w:tc>
        <w:tc>
          <w:tcPr>
            <w:tcW w:w="2195"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702989">
              <w:rPr>
                <w:rFonts w:ascii="Times New Roman" w:eastAsia="宋体" w:hAnsi="Times New Roman" w:cs="Times New Roman"/>
                <w:sz w:val="18"/>
                <w:szCs w:val="18"/>
              </w:rPr>
              <w:t>Medially on clypeus</w:t>
            </w: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95" w:type="pct"/>
          </w:tcPr>
          <w:p w:rsidR="00E9049B" w:rsidRPr="002E6BDB" w:rsidRDefault="00E9049B" w:rsidP="009B1BF7">
            <w:pPr>
              <w:rPr>
                <w:rFonts w:ascii="Times New Roman" w:eastAsia="宋体" w:hAnsi="Times New Roman" w:cs="Times New Roman"/>
                <w:b w:val="0"/>
                <w:sz w:val="18"/>
                <w:szCs w:val="18"/>
              </w:rPr>
            </w:pPr>
            <w:r w:rsidRPr="002E6BDB">
              <w:rPr>
                <w:rFonts w:ascii="Times New Roman" w:eastAsia="宋体" w:hAnsi="Times New Roman" w:cs="Times New Roman"/>
                <w:b w:val="0"/>
                <w:sz w:val="18"/>
                <w:szCs w:val="18"/>
              </w:rPr>
              <w:t>0lb2</w:t>
            </w:r>
          </w:p>
        </w:tc>
        <w:tc>
          <w:tcPr>
            <w:tcW w:w="2210"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702989">
              <w:rPr>
                <w:rFonts w:ascii="Times New Roman" w:eastAsia="宋体" w:hAnsi="Times New Roman" w:cs="Times New Roman"/>
                <w:sz w:val="18"/>
                <w:szCs w:val="18"/>
              </w:rPr>
              <w:t>Laterally on the frons</w:t>
            </w:r>
          </w:p>
        </w:tc>
        <w:tc>
          <w:tcPr>
            <w:tcW w:w="2195"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702989">
              <w:rPr>
                <w:rFonts w:ascii="Times New Roman" w:eastAsia="宋体" w:hAnsi="Times New Roman" w:cs="Times New Roman"/>
                <w:sz w:val="18"/>
                <w:szCs w:val="18"/>
              </w:rPr>
              <w:t>Lateral to the base of the clypeus</w:t>
            </w: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95" w:type="pct"/>
          </w:tcPr>
          <w:p w:rsidR="00E9049B" w:rsidRPr="002E6BDB" w:rsidRDefault="00E9049B" w:rsidP="009B1BF7">
            <w:pPr>
              <w:rPr>
                <w:rFonts w:ascii="Times New Roman" w:eastAsia="宋体" w:hAnsi="Times New Roman" w:cs="Times New Roman"/>
                <w:b w:val="0"/>
                <w:sz w:val="18"/>
                <w:szCs w:val="18"/>
              </w:rPr>
            </w:pPr>
            <w:r w:rsidRPr="002E6BDB">
              <w:rPr>
                <w:rFonts w:ascii="Times New Roman" w:eastAsia="宋体" w:hAnsi="Times New Roman" w:cs="Times New Roman" w:hint="eastAsia"/>
                <w:b w:val="0"/>
                <w:sz w:val="18"/>
                <w:szCs w:val="18"/>
              </w:rPr>
              <w:t>0lb4</w:t>
            </w:r>
          </w:p>
        </w:tc>
        <w:tc>
          <w:tcPr>
            <w:tcW w:w="2210"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702989">
              <w:rPr>
                <w:rFonts w:ascii="Times New Roman" w:eastAsia="宋体" w:hAnsi="Times New Roman" w:cs="Times New Roman"/>
                <w:sz w:val="18"/>
                <w:szCs w:val="18"/>
              </w:rPr>
              <w:t>Base of the dorsal side of the labrum</w:t>
            </w:r>
          </w:p>
        </w:tc>
        <w:tc>
          <w:tcPr>
            <w:tcW w:w="2195"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702989">
              <w:rPr>
                <w:rFonts w:ascii="Times New Roman" w:eastAsia="宋体" w:hAnsi="Times New Roman" w:cs="Times New Roman"/>
                <w:sz w:val="18"/>
                <w:szCs w:val="18"/>
              </w:rPr>
              <w:t>Ventral area of the labrum</w:t>
            </w: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3"/>
          </w:tcPr>
          <w:p w:rsidR="00E9049B" w:rsidRPr="002E6BDB" w:rsidRDefault="00E9049B" w:rsidP="009B1BF7">
            <w:pPr>
              <w:rPr>
                <w:rFonts w:ascii="Times New Roman" w:eastAsia="宋体" w:hAnsi="Times New Roman" w:cs="Times New Roman"/>
                <w:b w:val="0"/>
                <w:sz w:val="18"/>
                <w:szCs w:val="18"/>
              </w:rPr>
            </w:pPr>
            <w:r w:rsidRPr="002E6BDB">
              <w:rPr>
                <w:rFonts w:ascii="Times New Roman" w:eastAsia="宋体" w:hAnsi="Times New Roman" w:cs="Times New Roman" w:hint="eastAsia"/>
                <w:sz w:val="18"/>
                <w:szCs w:val="18"/>
              </w:rPr>
              <w:t>Antenna</w:t>
            </w:r>
            <w:r>
              <w:rPr>
                <w:rFonts w:ascii="Times New Roman" w:eastAsia="宋体" w:hAnsi="Times New Roman" w:cs="Times New Roman" w:hint="eastAsia"/>
                <w:sz w:val="18"/>
                <w:szCs w:val="18"/>
              </w:rPr>
              <w:t>/6</w:t>
            </w: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95" w:type="pct"/>
          </w:tcPr>
          <w:p w:rsidR="00E9049B" w:rsidRPr="002E6BDB" w:rsidRDefault="00E9049B" w:rsidP="009B1BF7">
            <w:pPr>
              <w:rPr>
                <w:rFonts w:ascii="Times New Roman" w:eastAsia="宋体" w:hAnsi="Times New Roman" w:cs="Times New Roman"/>
                <w:b w:val="0"/>
                <w:sz w:val="18"/>
                <w:szCs w:val="18"/>
              </w:rPr>
            </w:pPr>
            <w:r w:rsidRPr="002E6BDB">
              <w:rPr>
                <w:rFonts w:ascii="Times New Roman" w:eastAsia="宋体" w:hAnsi="Times New Roman" w:cs="Times New Roman" w:hint="eastAsia"/>
                <w:b w:val="0"/>
                <w:sz w:val="18"/>
                <w:szCs w:val="18"/>
              </w:rPr>
              <w:t>0an1</w:t>
            </w:r>
          </w:p>
        </w:tc>
        <w:tc>
          <w:tcPr>
            <w:tcW w:w="2210"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684352">
              <w:rPr>
                <w:rFonts w:ascii="Times New Roman" w:eastAsia="宋体" w:hAnsi="Times New Roman" w:cs="Times New Roman"/>
                <w:sz w:val="18"/>
                <w:szCs w:val="18"/>
              </w:rPr>
              <w:t>Anterior tentorial arm</w:t>
            </w:r>
          </w:p>
        </w:tc>
        <w:tc>
          <w:tcPr>
            <w:tcW w:w="2195"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684352">
              <w:rPr>
                <w:rFonts w:ascii="Times New Roman" w:eastAsia="宋体" w:hAnsi="Times New Roman" w:cs="Times New Roman"/>
                <w:sz w:val="18"/>
                <w:szCs w:val="18"/>
              </w:rPr>
              <w:t>Ventral edge of the base of the scape</w:t>
            </w: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95" w:type="pct"/>
          </w:tcPr>
          <w:p w:rsidR="00E9049B" w:rsidRPr="002E6BDB" w:rsidRDefault="00E9049B" w:rsidP="009B1BF7">
            <w:pPr>
              <w:rPr>
                <w:rFonts w:ascii="Times New Roman" w:eastAsia="宋体" w:hAnsi="Times New Roman" w:cs="Times New Roman"/>
                <w:b w:val="0"/>
                <w:sz w:val="18"/>
                <w:szCs w:val="18"/>
              </w:rPr>
            </w:pPr>
            <w:r w:rsidRPr="002E6BDB">
              <w:rPr>
                <w:rFonts w:ascii="Times New Roman" w:eastAsia="宋体" w:hAnsi="Times New Roman" w:cs="Times New Roman" w:hint="eastAsia"/>
                <w:b w:val="0"/>
                <w:sz w:val="18"/>
                <w:szCs w:val="18"/>
              </w:rPr>
              <w:t>0an2</w:t>
            </w:r>
          </w:p>
        </w:tc>
        <w:tc>
          <w:tcPr>
            <w:tcW w:w="2210"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684352">
              <w:rPr>
                <w:rFonts w:ascii="Times New Roman" w:eastAsia="宋体" w:hAnsi="Times New Roman" w:cs="Times New Roman"/>
                <w:sz w:val="18"/>
                <w:szCs w:val="18"/>
              </w:rPr>
              <w:t>Dorsal tentorial arm</w:t>
            </w:r>
          </w:p>
        </w:tc>
        <w:tc>
          <w:tcPr>
            <w:tcW w:w="2195"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684352">
              <w:rPr>
                <w:rFonts w:ascii="Times New Roman" w:eastAsia="宋体" w:hAnsi="Times New Roman" w:cs="Times New Roman"/>
                <w:sz w:val="18"/>
                <w:szCs w:val="18"/>
              </w:rPr>
              <w:t>Dorsal edge of the scape</w:t>
            </w: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95" w:type="pct"/>
          </w:tcPr>
          <w:p w:rsidR="00E9049B" w:rsidRPr="002E6BDB" w:rsidRDefault="00E9049B" w:rsidP="009B1BF7">
            <w:pPr>
              <w:rPr>
                <w:rFonts w:ascii="Times New Roman" w:eastAsia="宋体" w:hAnsi="Times New Roman" w:cs="Times New Roman"/>
                <w:sz w:val="18"/>
                <w:szCs w:val="18"/>
              </w:rPr>
            </w:pPr>
            <w:r w:rsidRPr="002E6BDB">
              <w:rPr>
                <w:rFonts w:ascii="Times New Roman" w:eastAsia="宋体" w:hAnsi="Times New Roman" w:cs="Times New Roman" w:hint="eastAsia"/>
                <w:b w:val="0"/>
                <w:sz w:val="18"/>
                <w:szCs w:val="18"/>
              </w:rPr>
              <w:t>0an</w:t>
            </w:r>
            <w:r>
              <w:rPr>
                <w:rFonts w:ascii="Times New Roman" w:eastAsia="宋体" w:hAnsi="Times New Roman" w:cs="Times New Roman" w:hint="eastAsia"/>
                <w:b w:val="0"/>
                <w:sz w:val="18"/>
                <w:szCs w:val="18"/>
              </w:rPr>
              <w:t>3</w:t>
            </w:r>
          </w:p>
        </w:tc>
        <w:tc>
          <w:tcPr>
            <w:tcW w:w="2210" w:type="pct"/>
          </w:tcPr>
          <w:p w:rsidR="00E9049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684352">
              <w:rPr>
                <w:rFonts w:ascii="Times New Roman" w:eastAsia="宋体" w:hAnsi="Times New Roman" w:cs="Times New Roman"/>
                <w:sz w:val="18"/>
                <w:szCs w:val="18"/>
              </w:rPr>
              <w:t>Dorsal tentorial arm</w:t>
            </w:r>
          </w:p>
        </w:tc>
        <w:tc>
          <w:tcPr>
            <w:tcW w:w="2195" w:type="pct"/>
          </w:tcPr>
          <w:p w:rsidR="00E9049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684352">
              <w:rPr>
                <w:rFonts w:ascii="Times New Roman" w:eastAsia="宋体" w:hAnsi="Times New Roman" w:cs="Times New Roman"/>
                <w:sz w:val="18"/>
                <w:szCs w:val="18"/>
              </w:rPr>
              <w:t>Center of the scape's base</w:t>
            </w: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95" w:type="pct"/>
          </w:tcPr>
          <w:p w:rsidR="00E9049B" w:rsidRPr="002E6BDB" w:rsidRDefault="00E9049B" w:rsidP="009B1BF7">
            <w:pPr>
              <w:rPr>
                <w:rFonts w:ascii="Times New Roman" w:eastAsia="宋体" w:hAnsi="Times New Roman" w:cs="Times New Roman"/>
                <w:sz w:val="18"/>
                <w:szCs w:val="18"/>
              </w:rPr>
            </w:pPr>
            <w:r w:rsidRPr="002E6BDB">
              <w:rPr>
                <w:rFonts w:ascii="Times New Roman" w:eastAsia="宋体" w:hAnsi="Times New Roman" w:cs="Times New Roman" w:hint="eastAsia"/>
                <w:b w:val="0"/>
                <w:sz w:val="18"/>
                <w:szCs w:val="18"/>
              </w:rPr>
              <w:t>0an</w:t>
            </w:r>
            <w:r>
              <w:rPr>
                <w:rFonts w:ascii="Times New Roman" w:eastAsia="宋体" w:hAnsi="Times New Roman" w:cs="Times New Roman" w:hint="eastAsia"/>
                <w:b w:val="0"/>
                <w:sz w:val="18"/>
                <w:szCs w:val="18"/>
              </w:rPr>
              <w:t>4</w:t>
            </w:r>
          </w:p>
        </w:tc>
        <w:tc>
          <w:tcPr>
            <w:tcW w:w="2210" w:type="pct"/>
          </w:tcPr>
          <w:p w:rsidR="00E9049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684352">
              <w:rPr>
                <w:rFonts w:ascii="Times New Roman" w:eastAsia="宋体" w:hAnsi="Times New Roman" w:cs="Times New Roman"/>
                <w:sz w:val="18"/>
                <w:szCs w:val="18"/>
              </w:rPr>
              <w:t>Dorsal tentorial arm</w:t>
            </w:r>
          </w:p>
        </w:tc>
        <w:tc>
          <w:tcPr>
            <w:tcW w:w="2195" w:type="pct"/>
          </w:tcPr>
          <w:p w:rsidR="00E9049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684352">
              <w:rPr>
                <w:rFonts w:ascii="Times New Roman" w:eastAsia="宋体" w:hAnsi="Times New Roman" w:cs="Times New Roman"/>
                <w:sz w:val="18"/>
                <w:szCs w:val="18"/>
              </w:rPr>
              <w:t>Medial side of the base of the scape</w:t>
            </w: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95" w:type="pct"/>
          </w:tcPr>
          <w:p w:rsidR="00E9049B" w:rsidRPr="002E6BDB" w:rsidRDefault="00E9049B" w:rsidP="009B1BF7">
            <w:pPr>
              <w:rPr>
                <w:rFonts w:ascii="Times New Roman" w:eastAsia="宋体" w:hAnsi="Times New Roman" w:cs="Times New Roman"/>
                <w:b w:val="0"/>
                <w:sz w:val="18"/>
                <w:szCs w:val="18"/>
              </w:rPr>
            </w:pPr>
            <w:r w:rsidRPr="002E6BDB">
              <w:rPr>
                <w:rFonts w:ascii="Times New Roman" w:eastAsia="宋体" w:hAnsi="Times New Roman" w:cs="Times New Roman" w:hint="eastAsia"/>
                <w:b w:val="0"/>
                <w:sz w:val="18"/>
                <w:szCs w:val="18"/>
              </w:rPr>
              <w:t>0an6</w:t>
            </w:r>
          </w:p>
        </w:tc>
        <w:tc>
          <w:tcPr>
            <w:tcW w:w="2210"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684352">
              <w:rPr>
                <w:rFonts w:ascii="Times New Roman" w:eastAsia="宋体" w:hAnsi="Times New Roman" w:cs="Times New Roman"/>
                <w:sz w:val="18"/>
                <w:szCs w:val="18"/>
              </w:rPr>
              <w:t>Ventral lateral edge of the scape</w:t>
            </w:r>
          </w:p>
        </w:tc>
        <w:tc>
          <w:tcPr>
            <w:tcW w:w="2195"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684352">
              <w:rPr>
                <w:rFonts w:ascii="Times New Roman" w:eastAsia="宋体" w:hAnsi="Times New Roman" w:cs="Times New Roman"/>
                <w:sz w:val="18"/>
                <w:szCs w:val="18"/>
              </w:rPr>
              <w:t>Inner base of the pedicel</w:t>
            </w:r>
          </w:p>
        </w:tc>
      </w:tr>
      <w:tr w:rsidR="00E9049B" w:rsidRPr="00684352" w:rsidTr="009B1BF7">
        <w:trPr>
          <w:trHeight w:val="397"/>
        </w:trPr>
        <w:tc>
          <w:tcPr>
            <w:cnfStyle w:val="001000000000" w:firstRow="0" w:lastRow="0" w:firstColumn="1" w:lastColumn="0" w:oddVBand="0" w:evenVBand="0" w:oddHBand="0" w:evenHBand="0" w:firstRowFirstColumn="0" w:firstRowLastColumn="0" w:lastRowFirstColumn="0" w:lastRowLastColumn="0"/>
            <w:tcW w:w="595" w:type="pct"/>
          </w:tcPr>
          <w:p w:rsidR="00E9049B" w:rsidRPr="002E6BDB" w:rsidRDefault="00E9049B" w:rsidP="009B1BF7">
            <w:pPr>
              <w:rPr>
                <w:rFonts w:ascii="Times New Roman" w:eastAsia="宋体" w:hAnsi="Times New Roman" w:cs="Times New Roman"/>
                <w:b w:val="0"/>
                <w:sz w:val="18"/>
                <w:szCs w:val="18"/>
              </w:rPr>
            </w:pPr>
            <w:r w:rsidRPr="002E6BDB">
              <w:rPr>
                <w:rFonts w:ascii="Times New Roman" w:eastAsia="宋体" w:hAnsi="Times New Roman" w:cs="Times New Roman" w:hint="eastAsia"/>
                <w:b w:val="0"/>
                <w:sz w:val="18"/>
                <w:szCs w:val="18"/>
              </w:rPr>
              <w:t>0an7</w:t>
            </w:r>
          </w:p>
        </w:tc>
        <w:tc>
          <w:tcPr>
            <w:tcW w:w="2210"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684352">
              <w:rPr>
                <w:rFonts w:ascii="Times New Roman" w:eastAsia="宋体" w:hAnsi="Times New Roman" w:cs="Times New Roman"/>
                <w:sz w:val="18"/>
                <w:szCs w:val="18"/>
              </w:rPr>
              <w:t>Middle of the dorsal edge of the base of the scape</w:t>
            </w:r>
          </w:p>
        </w:tc>
        <w:tc>
          <w:tcPr>
            <w:tcW w:w="2195"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684352">
              <w:rPr>
                <w:rFonts w:ascii="Times New Roman" w:eastAsia="宋体" w:hAnsi="Times New Roman" w:cs="Times New Roman"/>
                <w:sz w:val="18"/>
                <w:szCs w:val="18"/>
              </w:rPr>
              <w:t>Dorsal part of the pedicel</w:t>
            </w: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3"/>
          </w:tcPr>
          <w:p w:rsidR="00E9049B" w:rsidRPr="002E6BDB" w:rsidRDefault="00E9049B" w:rsidP="009B1BF7">
            <w:pPr>
              <w:rPr>
                <w:rFonts w:ascii="Times New Roman" w:eastAsia="宋体" w:hAnsi="Times New Roman" w:cs="Times New Roman"/>
                <w:b w:val="0"/>
                <w:sz w:val="18"/>
                <w:szCs w:val="18"/>
              </w:rPr>
            </w:pPr>
            <w:r>
              <w:rPr>
                <w:rFonts w:ascii="Times New Roman" w:eastAsia="宋体" w:hAnsi="Times New Roman" w:cs="Times New Roman" w:hint="eastAsia"/>
                <w:sz w:val="18"/>
                <w:szCs w:val="18"/>
              </w:rPr>
              <w:t>Mandible/2</w:t>
            </w: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95" w:type="pct"/>
          </w:tcPr>
          <w:p w:rsidR="00E9049B" w:rsidRPr="002E6BDB" w:rsidRDefault="00E9049B" w:rsidP="009B1BF7">
            <w:pPr>
              <w:rPr>
                <w:rFonts w:ascii="Times New Roman" w:eastAsia="宋体" w:hAnsi="Times New Roman" w:cs="Times New Roman"/>
                <w:b w:val="0"/>
                <w:sz w:val="18"/>
                <w:szCs w:val="18"/>
              </w:rPr>
            </w:pPr>
            <w:r w:rsidRPr="002E6BDB">
              <w:rPr>
                <w:rFonts w:ascii="Times New Roman" w:eastAsia="宋体" w:hAnsi="Times New Roman" w:cs="Times New Roman" w:hint="eastAsia"/>
                <w:b w:val="0"/>
                <w:sz w:val="18"/>
                <w:szCs w:val="18"/>
              </w:rPr>
              <w:t>0md1</w:t>
            </w:r>
          </w:p>
        </w:tc>
        <w:tc>
          <w:tcPr>
            <w:tcW w:w="2210"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584953">
              <w:rPr>
                <w:rFonts w:ascii="Times New Roman" w:eastAsia="宋体" w:hAnsi="Times New Roman" w:cs="Times New Roman"/>
                <w:sz w:val="18"/>
                <w:szCs w:val="18"/>
              </w:rPr>
              <w:t xml:space="preserve">Extensive areas of the </w:t>
            </w:r>
            <w:proofErr w:type="spellStart"/>
            <w:r w:rsidRPr="00584953">
              <w:rPr>
                <w:rFonts w:ascii="Times New Roman" w:eastAsia="宋体" w:hAnsi="Times New Roman" w:cs="Times New Roman"/>
                <w:sz w:val="18"/>
                <w:szCs w:val="18"/>
              </w:rPr>
              <w:t>posterodorsal</w:t>
            </w:r>
            <w:proofErr w:type="spellEnd"/>
            <w:r w:rsidRPr="00584953">
              <w:rPr>
                <w:rFonts w:ascii="Times New Roman" w:eastAsia="宋体" w:hAnsi="Times New Roman" w:cs="Times New Roman"/>
                <w:sz w:val="18"/>
                <w:szCs w:val="18"/>
              </w:rPr>
              <w:t>, dorsolateral head capsule</w:t>
            </w:r>
          </w:p>
        </w:tc>
        <w:tc>
          <w:tcPr>
            <w:tcW w:w="2195"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584953">
              <w:rPr>
                <w:rFonts w:ascii="Times New Roman" w:eastAsia="宋体" w:hAnsi="Times New Roman" w:cs="Times New Roman"/>
                <w:sz w:val="18"/>
                <w:szCs w:val="18"/>
              </w:rPr>
              <w:t>Adductor tendon</w:t>
            </w: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95" w:type="pct"/>
          </w:tcPr>
          <w:p w:rsidR="00E9049B" w:rsidRPr="002E6BDB" w:rsidRDefault="00E9049B" w:rsidP="009B1BF7">
            <w:pPr>
              <w:rPr>
                <w:rFonts w:ascii="Times New Roman" w:eastAsia="宋体" w:hAnsi="Times New Roman" w:cs="Times New Roman"/>
                <w:b w:val="0"/>
                <w:sz w:val="18"/>
                <w:szCs w:val="18"/>
              </w:rPr>
            </w:pPr>
            <w:r w:rsidRPr="002E6BDB">
              <w:rPr>
                <w:rFonts w:ascii="Times New Roman" w:eastAsia="宋体" w:hAnsi="Times New Roman" w:cs="Times New Roman" w:hint="eastAsia"/>
                <w:b w:val="0"/>
                <w:sz w:val="18"/>
                <w:szCs w:val="18"/>
              </w:rPr>
              <w:t>0md3</w:t>
            </w:r>
          </w:p>
        </w:tc>
        <w:tc>
          <w:tcPr>
            <w:tcW w:w="2210"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584953">
              <w:rPr>
                <w:rFonts w:ascii="Times New Roman" w:eastAsia="宋体" w:hAnsi="Times New Roman" w:cs="Times New Roman"/>
                <w:sz w:val="18"/>
                <w:szCs w:val="18"/>
              </w:rPr>
              <w:t>The lateral and inner areas of the head capsule</w:t>
            </w:r>
          </w:p>
        </w:tc>
        <w:tc>
          <w:tcPr>
            <w:tcW w:w="2195"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584953">
              <w:rPr>
                <w:rFonts w:ascii="Times New Roman" w:eastAsia="宋体" w:hAnsi="Times New Roman" w:cs="Times New Roman"/>
                <w:sz w:val="18"/>
                <w:szCs w:val="18"/>
              </w:rPr>
              <w:t>Adductor tendon</w:t>
            </w: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3"/>
          </w:tcPr>
          <w:p w:rsidR="00E9049B" w:rsidRPr="002E6BDB" w:rsidRDefault="00E9049B" w:rsidP="009B1BF7">
            <w:pPr>
              <w:rPr>
                <w:rFonts w:ascii="Times New Roman" w:eastAsia="宋体" w:hAnsi="Times New Roman" w:cs="Times New Roman"/>
                <w:b w:val="0"/>
                <w:sz w:val="18"/>
                <w:szCs w:val="18"/>
              </w:rPr>
            </w:pPr>
            <w:r w:rsidRPr="002E6BDB">
              <w:rPr>
                <w:rFonts w:ascii="Times New Roman" w:eastAsia="宋体" w:hAnsi="Times New Roman" w:cs="Times New Roman" w:hint="eastAsia"/>
                <w:sz w:val="18"/>
                <w:szCs w:val="18"/>
              </w:rPr>
              <w:t>Maxilla</w:t>
            </w:r>
            <w:r>
              <w:rPr>
                <w:rFonts w:ascii="Times New Roman" w:eastAsia="宋体" w:hAnsi="Times New Roman" w:cs="Times New Roman" w:hint="eastAsia"/>
                <w:sz w:val="18"/>
                <w:szCs w:val="18"/>
              </w:rPr>
              <w:t>/8</w:t>
            </w: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95" w:type="pct"/>
          </w:tcPr>
          <w:p w:rsidR="00E9049B" w:rsidRPr="002E6BDB" w:rsidRDefault="00E9049B" w:rsidP="009B1BF7">
            <w:pPr>
              <w:rPr>
                <w:rFonts w:ascii="Times New Roman" w:eastAsia="宋体" w:hAnsi="Times New Roman" w:cs="Times New Roman"/>
                <w:b w:val="0"/>
                <w:sz w:val="18"/>
                <w:szCs w:val="18"/>
              </w:rPr>
            </w:pPr>
            <w:r w:rsidRPr="002E6BDB">
              <w:rPr>
                <w:rFonts w:ascii="Times New Roman" w:eastAsia="宋体" w:hAnsi="Times New Roman" w:cs="Times New Roman" w:hint="eastAsia"/>
                <w:b w:val="0"/>
                <w:sz w:val="18"/>
                <w:szCs w:val="18"/>
              </w:rPr>
              <w:t>0mx1</w:t>
            </w:r>
          </w:p>
        </w:tc>
        <w:tc>
          <w:tcPr>
            <w:tcW w:w="2210"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E2481D">
              <w:rPr>
                <w:rFonts w:ascii="Times New Roman" w:eastAsia="宋体" w:hAnsi="Times New Roman" w:cs="Times New Roman"/>
                <w:sz w:val="18"/>
                <w:szCs w:val="18"/>
              </w:rPr>
              <w:t>Ventral side of the head capsule</w:t>
            </w:r>
          </w:p>
        </w:tc>
        <w:tc>
          <w:tcPr>
            <w:tcW w:w="2195"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E2481D">
              <w:rPr>
                <w:rFonts w:ascii="Times New Roman" w:eastAsia="宋体" w:hAnsi="Times New Roman" w:cs="Times New Roman"/>
                <w:sz w:val="18"/>
                <w:szCs w:val="18"/>
              </w:rPr>
              <w:t>Lateral base of the maxilla</w:t>
            </w: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95" w:type="pct"/>
          </w:tcPr>
          <w:p w:rsidR="00E9049B" w:rsidRPr="002E6BDB" w:rsidRDefault="00E9049B" w:rsidP="009B1BF7">
            <w:pPr>
              <w:rPr>
                <w:rFonts w:ascii="Times New Roman" w:eastAsia="宋体" w:hAnsi="Times New Roman" w:cs="Times New Roman"/>
                <w:b w:val="0"/>
                <w:sz w:val="18"/>
                <w:szCs w:val="18"/>
              </w:rPr>
            </w:pPr>
            <w:r w:rsidRPr="002E6BDB">
              <w:rPr>
                <w:rFonts w:ascii="Times New Roman" w:eastAsia="宋体" w:hAnsi="Times New Roman" w:cs="Times New Roman" w:hint="eastAsia"/>
                <w:b w:val="0"/>
                <w:sz w:val="18"/>
                <w:szCs w:val="18"/>
              </w:rPr>
              <w:t>0mx2</w:t>
            </w:r>
          </w:p>
        </w:tc>
        <w:tc>
          <w:tcPr>
            <w:tcW w:w="2210"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E2481D">
              <w:rPr>
                <w:rFonts w:ascii="Times New Roman" w:eastAsia="宋体" w:hAnsi="Times New Roman" w:cs="Times New Roman"/>
                <w:sz w:val="18"/>
                <w:szCs w:val="18"/>
              </w:rPr>
              <w:t>Lateral edge of the head capsule</w:t>
            </w:r>
          </w:p>
        </w:tc>
        <w:tc>
          <w:tcPr>
            <w:tcW w:w="2195"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E2481D">
              <w:rPr>
                <w:rFonts w:ascii="Times New Roman" w:eastAsia="宋体" w:hAnsi="Times New Roman" w:cs="Times New Roman"/>
                <w:sz w:val="18"/>
                <w:szCs w:val="18"/>
              </w:rPr>
              <w:t>Medial base of the maxilla</w:t>
            </w: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95" w:type="pct"/>
          </w:tcPr>
          <w:p w:rsidR="00E9049B" w:rsidRPr="002E6BDB" w:rsidRDefault="00E9049B" w:rsidP="009B1BF7">
            <w:pPr>
              <w:rPr>
                <w:rFonts w:ascii="Times New Roman" w:eastAsia="宋体" w:hAnsi="Times New Roman" w:cs="Times New Roman"/>
                <w:b w:val="0"/>
                <w:sz w:val="18"/>
                <w:szCs w:val="18"/>
              </w:rPr>
            </w:pPr>
            <w:r w:rsidRPr="002E6BDB">
              <w:rPr>
                <w:rFonts w:ascii="Times New Roman" w:eastAsia="宋体" w:hAnsi="Times New Roman" w:cs="Times New Roman" w:hint="eastAsia"/>
                <w:b w:val="0"/>
                <w:sz w:val="18"/>
                <w:szCs w:val="18"/>
              </w:rPr>
              <w:t>0mx3</w:t>
            </w:r>
          </w:p>
        </w:tc>
        <w:tc>
          <w:tcPr>
            <w:tcW w:w="2210"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E2481D">
              <w:rPr>
                <w:rFonts w:ascii="Times New Roman" w:eastAsia="宋体" w:hAnsi="Times New Roman" w:cs="Times New Roman"/>
                <w:sz w:val="18"/>
                <w:szCs w:val="18"/>
              </w:rPr>
              <w:t>Anterior tentorial arm and posterior tentorial arm</w:t>
            </w:r>
          </w:p>
        </w:tc>
        <w:tc>
          <w:tcPr>
            <w:tcW w:w="2195"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E2481D">
              <w:rPr>
                <w:rFonts w:ascii="Times New Roman" w:eastAsia="宋体" w:hAnsi="Times New Roman" w:cs="Times New Roman"/>
                <w:sz w:val="18"/>
                <w:szCs w:val="18"/>
              </w:rPr>
              <w:t>Middle of the maxillary cardo</w:t>
            </w: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95" w:type="pct"/>
          </w:tcPr>
          <w:p w:rsidR="00E9049B" w:rsidRPr="002E6BDB" w:rsidRDefault="00E9049B" w:rsidP="009B1BF7">
            <w:pPr>
              <w:rPr>
                <w:rFonts w:ascii="Times New Roman" w:eastAsia="宋体" w:hAnsi="Times New Roman" w:cs="Times New Roman"/>
                <w:b w:val="0"/>
                <w:sz w:val="18"/>
                <w:szCs w:val="18"/>
              </w:rPr>
            </w:pPr>
            <w:r w:rsidRPr="002E6BDB">
              <w:rPr>
                <w:rFonts w:ascii="Times New Roman" w:eastAsia="宋体" w:hAnsi="Times New Roman" w:cs="Times New Roman" w:hint="eastAsia"/>
                <w:b w:val="0"/>
                <w:sz w:val="18"/>
                <w:szCs w:val="18"/>
              </w:rPr>
              <w:t>0mx4</w:t>
            </w:r>
          </w:p>
        </w:tc>
        <w:tc>
          <w:tcPr>
            <w:tcW w:w="2210"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E2481D">
              <w:rPr>
                <w:rFonts w:ascii="Times New Roman" w:eastAsia="宋体" w:hAnsi="Times New Roman" w:cs="Times New Roman"/>
                <w:sz w:val="18"/>
                <w:szCs w:val="18"/>
              </w:rPr>
              <w:t>Anterior tentorial arm</w:t>
            </w:r>
          </w:p>
        </w:tc>
        <w:tc>
          <w:tcPr>
            <w:tcW w:w="2195"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E2481D">
              <w:rPr>
                <w:rFonts w:ascii="Times New Roman" w:eastAsia="宋体" w:hAnsi="Times New Roman" w:cs="Times New Roman"/>
                <w:sz w:val="18"/>
                <w:szCs w:val="18"/>
              </w:rPr>
              <w:t>Outer base of the cardo</w:t>
            </w: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95" w:type="pct"/>
          </w:tcPr>
          <w:p w:rsidR="00E9049B" w:rsidRPr="002E6BDB" w:rsidRDefault="00E9049B" w:rsidP="009B1BF7">
            <w:pPr>
              <w:rPr>
                <w:rFonts w:ascii="Times New Roman" w:eastAsia="宋体" w:hAnsi="Times New Roman" w:cs="Times New Roman"/>
                <w:b w:val="0"/>
                <w:sz w:val="18"/>
                <w:szCs w:val="18"/>
              </w:rPr>
            </w:pPr>
            <w:r w:rsidRPr="002E6BDB">
              <w:rPr>
                <w:rFonts w:ascii="Times New Roman" w:eastAsia="宋体" w:hAnsi="Times New Roman" w:cs="Times New Roman" w:hint="eastAsia"/>
                <w:b w:val="0"/>
                <w:sz w:val="18"/>
                <w:szCs w:val="18"/>
              </w:rPr>
              <w:t>0mx5</w:t>
            </w:r>
          </w:p>
        </w:tc>
        <w:tc>
          <w:tcPr>
            <w:tcW w:w="2210"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E2481D">
              <w:rPr>
                <w:rFonts w:ascii="Times New Roman" w:eastAsia="宋体" w:hAnsi="Times New Roman" w:cs="Times New Roman"/>
                <w:sz w:val="18"/>
                <w:szCs w:val="18"/>
              </w:rPr>
              <w:t>Lateral sides of the anterior and posterior tentorial arms</w:t>
            </w:r>
          </w:p>
        </w:tc>
        <w:tc>
          <w:tcPr>
            <w:tcW w:w="2195"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E2481D">
              <w:rPr>
                <w:rFonts w:ascii="Times New Roman" w:eastAsia="宋体" w:hAnsi="Times New Roman" w:cs="Times New Roman"/>
                <w:sz w:val="18"/>
                <w:szCs w:val="18"/>
              </w:rPr>
              <w:t>Tendon on the inner base of the maxilla</w:t>
            </w: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95" w:type="pct"/>
          </w:tcPr>
          <w:p w:rsidR="00E9049B" w:rsidRPr="002E6BDB" w:rsidRDefault="00E9049B" w:rsidP="009B1BF7">
            <w:pPr>
              <w:rPr>
                <w:rFonts w:ascii="Times New Roman" w:eastAsia="宋体" w:hAnsi="Times New Roman" w:cs="Times New Roman"/>
                <w:b w:val="0"/>
                <w:sz w:val="18"/>
                <w:szCs w:val="18"/>
              </w:rPr>
            </w:pPr>
            <w:r w:rsidRPr="002E6BDB">
              <w:rPr>
                <w:rFonts w:ascii="Times New Roman" w:eastAsia="宋体" w:hAnsi="Times New Roman" w:cs="Times New Roman" w:hint="eastAsia"/>
                <w:b w:val="0"/>
                <w:sz w:val="18"/>
                <w:szCs w:val="18"/>
              </w:rPr>
              <w:lastRenderedPageBreak/>
              <w:t>0mx6</w:t>
            </w:r>
          </w:p>
        </w:tc>
        <w:tc>
          <w:tcPr>
            <w:tcW w:w="2210"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E2481D">
              <w:rPr>
                <w:rFonts w:ascii="Times New Roman" w:eastAsia="宋体" w:hAnsi="Times New Roman" w:cs="Times New Roman"/>
                <w:sz w:val="18"/>
                <w:szCs w:val="18"/>
              </w:rPr>
              <w:t>Base of the maxillary stipes</w:t>
            </w:r>
          </w:p>
        </w:tc>
        <w:tc>
          <w:tcPr>
            <w:tcW w:w="2195"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E2481D">
              <w:rPr>
                <w:rFonts w:ascii="Times New Roman" w:eastAsia="宋体" w:hAnsi="Times New Roman" w:cs="Times New Roman"/>
                <w:sz w:val="18"/>
                <w:szCs w:val="18"/>
              </w:rPr>
              <w:t>Distal of maxillary stipes</w:t>
            </w: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95" w:type="pct"/>
          </w:tcPr>
          <w:p w:rsidR="00E9049B" w:rsidRPr="002E6BDB" w:rsidRDefault="00E9049B" w:rsidP="009B1BF7">
            <w:pPr>
              <w:rPr>
                <w:rFonts w:ascii="Times New Roman" w:eastAsia="宋体" w:hAnsi="Times New Roman" w:cs="Times New Roman"/>
                <w:b w:val="0"/>
                <w:sz w:val="18"/>
                <w:szCs w:val="18"/>
              </w:rPr>
            </w:pPr>
            <w:r w:rsidRPr="002E6BDB">
              <w:rPr>
                <w:rFonts w:ascii="Times New Roman" w:eastAsia="宋体" w:hAnsi="Times New Roman" w:cs="Times New Roman" w:hint="eastAsia"/>
                <w:b w:val="0"/>
                <w:sz w:val="18"/>
                <w:szCs w:val="18"/>
              </w:rPr>
              <w:t>0mx8</w:t>
            </w:r>
          </w:p>
        </w:tc>
        <w:tc>
          <w:tcPr>
            <w:tcW w:w="2210"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E2481D">
              <w:rPr>
                <w:rFonts w:ascii="Times New Roman" w:eastAsia="宋体" w:hAnsi="Times New Roman" w:cs="Times New Roman"/>
                <w:sz w:val="18"/>
                <w:szCs w:val="18"/>
              </w:rPr>
              <w:t>Base of the stipes</w:t>
            </w:r>
          </w:p>
        </w:tc>
        <w:tc>
          <w:tcPr>
            <w:tcW w:w="2195"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E2481D">
              <w:rPr>
                <w:rFonts w:ascii="Times New Roman" w:eastAsia="宋体" w:hAnsi="Times New Roman" w:cs="Times New Roman"/>
                <w:sz w:val="18"/>
                <w:szCs w:val="18"/>
              </w:rPr>
              <w:t>Outer edge of the base segment of the maxillary palpus</w:t>
            </w: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95" w:type="pct"/>
          </w:tcPr>
          <w:p w:rsidR="00E9049B" w:rsidRPr="002E6BDB" w:rsidRDefault="00E9049B" w:rsidP="009B1BF7">
            <w:pPr>
              <w:rPr>
                <w:rFonts w:ascii="Times New Roman" w:eastAsia="宋体" w:hAnsi="Times New Roman" w:cs="Times New Roman"/>
                <w:b w:val="0"/>
                <w:sz w:val="18"/>
                <w:szCs w:val="18"/>
              </w:rPr>
            </w:pPr>
            <w:r w:rsidRPr="002E6BDB">
              <w:rPr>
                <w:rFonts w:ascii="Times New Roman" w:eastAsia="宋体" w:hAnsi="Times New Roman" w:cs="Times New Roman" w:hint="eastAsia"/>
                <w:b w:val="0"/>
                <w:sz w:val="18"/>
                <w:szCs w:val="18"/>
              </w:rPr>
              <w:t>0mx1</w:t>
            </w:r>
            <w:r>
              <w:rPr>
                <w:rFonts w:ascii="Times New Roman" w:eastAsia="宋体" w:hAnsi="Times New Roman" w:cs="Times New Roman" w:hint="eastAsia"/>
                <w:b w:val="0"/>
                <w:sz w:val="18"/>
                <w:szCs w:val="18"/>
              </w:rPr>
              <w:t>1</w:t>
            </w:r>
          </w:p>
        </w:tc>
        <w:tc>
          <w:tcPr>
            <w:tcW w:w="2210"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E2481D">
              <w:rPr>
                <w:rFonts w:ascii="Times New Roman" w:eastAsia="宋体" w:hAnsi="Times New Roman" w:cs="Times New Roman"/>
                <w:sz w:val="18"/>
                <w:szCs w:val="18"/>
              </w:rPr>
              <w:t>Outer side of the base stipes</w:t>
            </w:r>
          </w:p>
        </w:tc>
        <w:tc>
          <w:tcPr>
            <w:tcW w:w="2195"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E2481D">
              <w:rPr>
                <w:rFonts w:ascii="Times New Roman" w:eastAsia="宋体" w:hAnsi="Times New Roman" w:cs="Times New Roman"/>
                <w:sz w:val="18"/>
                <w:szCs w:val="18"/>
              </w:rPr>
              <w:t>Middle of the stipes</w:t>
            </w: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3"/>
          </w:tcPr>
          <w:p w:rsidR="00E9049B" w:rsidRPr="002E6BDB" w:rsidRDefault="00E9049B" w:rsidP="009B1BF7">
            <w:pPr>
              <w:rPr>
                <w:rFonts w:ascii="Times New Roman" w:eastAsia="宋体" w:hAnsi="Times New Roman" w:cs="Times New Roman"/>
                <w:b w:val="0"/>
                <w:sz w:val="18"/>
                <w:szCs w:val="18"/>
              </w:rPr>
            </w:pPr>
            <w:r w:rsidRPr="002E6BDB">
              <w:rPr>
                <w:rFonts w:ascii="Times New Roman" w:eastAsia="宋体" w:hAnsi="Times New Roman" w:cs="Times New Roman" w:hint="eastAsia"/>
                <w:sz w:val="18"/>
                <w:szCs w:val="18"/>
              </w:rPr>
              <w:t>Labium</w:t>
            </w:r>
            <w:r>
              <w:rPr>
                <w:rFonts w:ascii="Times New Roman" w:eastAsia="宋体" w:hAnsi="Times New Roman" w:cs="Times New Roman" w:hint="eastAsia"/>
                <w:sz w:val="18"/>
                <w:szCs w:val="18"/>
              </w:rPr>
              <w:t>/4</w:t>
            </w: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95" w:type="pct"/>
          </w:tcPr>
          <w:p w:rsidR="00E9049B" w:rsidRPr="002E6BDB" w:rsidRDefault="00E9049B" w:rsidP="009B1BF7">
            <w:pPr>
              <w:rPr>
                <w:rFonts w:ascii="Times New Roman" w:eastAsia="宋体" w:hAnsi="Times New Roman" w:cs="Times New Roman"/>
                <w:b w:val="0"/>
                <w:sz w:val="18"/>
                <w:szCs w:val="18"/>
              </w:rPr>
            </w:pPr>
            <w:r w:rsidRPr="000055AC">
              <w:rPr>
                <w:rFonts w:ascii="Times New Roman" w:eastAsia="宋体" w:hAnsi="Times New Roman" w:cs="Times New Roman"/>
                <w:b w:val="0"/>
                <w:sz w:val="18"/>
                <w:szCs w:val="18"/>
              </w:rPr>
              <w:t>0la4</w:t>
            </w:r>
          </w:p>
        </w:tc>
        <w:tc>
          <w:tcPr>
            <w:tcW w:w="2210" w:type="pct"/>
          </w:tcPr>
          <w:p w:rsidR="00E9049B" w:rsidRPr="00516667"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proofErr w:type="spellStart"/>
            <w:r w:rsidRPr="000055AC">
              <w:rPr>
                <w:rFonts w:ascii="Times New Roman" w:eastAsia="宋体" w:hAnsi="Times New Roman" w:cs="Times New Roman"/>
                <w:sz w:val="18"/>
                <w:szCs w:val="18"/>
              </w:rPr>
              <w:t>Postoccipital</w:t>
            </w:r>
            <w:proofErr w:type="spellEnd"/>
            <w:r w:rsidRPr="000055AC">
              <w:rPr>
                <w:rFonts w:ascii="Times New Roman" w:eastAsia="宋体" w:hAnsi="Times New Roman" w:cs="Times New Roman"/>
                <w:sz w:val="18"/>
                <w:szCs w:val="18"/>
              </w:rPr>
              <w:t xml:space="preserve"> phragma</w:t>
            </w:r>
          </w:p>
        </w:tc>
        <w:tc>
          <w:tcPr>
            <w:tcW w:w="2195" w:type="pct"/>
          </w:tcPr>
          <w:p w:rsidR="00E9049B" w:rsidRPr="00516667"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0055AC">
              <w:rPr>
                <w:rFonts w:ascii="Times New Roman" w:eastAsia="宋体" w:hAnsi="Times New Roman" w:cs="Times New Roman"/>
                <w:sz w:val="18"/>
                <w:szCs w:val="18"/>
              </w:rPr>
              <w:t xml:space="preserve">Lateral angle of the </w:t>
            </w:r>
            <w:proofErr w:type="spellStart"/>
            <w:r w:rsidRPr="000055AC">
              <w:rPr>
                <w:rFonts w:ascii="Times New Roman" w:eastAsia="宋体" w:hAnsi="Times New Roman" w:cs="Times New Roman"/>
                <w:sz w:val="18"/>
                <w:szCs w:val="18"/>
              </w:rPr>
              <w:t>prementum</w:t>
            </w:r>
            <w:proofErr w:type="spellEnd"/>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95" w:type="pct"/>
          </w:tcPr>
          <w:p w:rsidR="00E9049B" w:rsidRPr="002E6BDB" w:rsidRDefault="00E9049B" w:rsidP="009B1BF7">
            <w:pPr>
              <w:rPr>
                <w:rFonts w:ascii="Times New Roman" w:eastAsia="宋体" w:hAnsi="Times New Roman" w:cs="Times New Roman"/>
                <w:b w:val="0"/>
                <w:sz w:val="18"/>
                <w:szCs w:val="18"/>
              </w:rPr>
            </w:pPr>
            <w:r w:rsidRPr="002E6BDB">
              <w:rPr>
                <w:rFonts w:ascii="Times New Roman" w:eastAsia="宋体" w:hAnsi="Times New Roman" w:cs="Times New Roman" w:hint="eastAsia"/>
                <w:b w:val="0"/>
                <w:sz w:val="18"/>
                <w:szCs w:val="18"/>
              </w:rPr>
              <w:t>0la</w:t>
            </w:r>
            <w:r>
              <w:rPr>
                <w:rFonts w:ascii="Times New Roman" w:eastAsia="宋体" w:hAnsi="Times New Roman" w:cs="Times New Roman" w:hint="eastAsia"/>
                <w:b w:val="0"/>
                <w:sz w:val="18"/>
                <w:szCs w:val="18"/>
              </w:rPr>
              <w:t>5</w:t>
            </w:r>
          </w:p>
        </w:tc>
        <w:tc>
          <w:tcPr>
            <w:tcW w:w="2210"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516667">
              <w:rPr>
                <w:rFonts w:ascii="Times New Roman" w:eastAsia="宋体" w:hAnsi="Times New Roman" w:cs="Times New Roman"/>
                <w:sz w:val="18"/>
                <w:szCs w:val="18"/>
              </w:rPr>
              <w:t>Posterior arm of the tentorium</w:t>
            </w:r>
          </w:p>
        </w:tc>
        <w:tc>
          <w:tcPr>
            <w:tcW w:w="2195"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516667">
              <w:rPr>
                <w:rFonts w:ascii="Times New Roman" w:eastAsia="宋体" w:hAnsi="Times New Roman" w:cs="Times New Roman"/>
                <w:sz w:val="18"/>
                <w:szCs w:val="18"/>
              </w:rPr>
              <w:t xml:space="preserve">Attach to the distal end of the </w:t>
            </w:r>
            <w:proofErr w:type="spellStart"/>
            <w:r w:rsidRPr="00516667">
              <w:rPr>
                <w:rFonts w:ascii="Times New Roman" w:eastAsia="宋体" w:hAnsi="Times New Roman" w:cs="Times New Roman"/>
                <w:sz w:val="18"/>
                <w:szCs w:val="18"/>
              </w:rPr>
              <w:t>mentum</w:t>
            </w:r>
            <w:proofErr w:type="spellEnd"/>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95" w:type="pct"/>
          </w:tcPr>
          <w:p w:rsidR="00E9049B" w:rsidRPr="002E6BDB" w:rsidRDefault="00E9049B" w:rsidP="009B1BF7">
            <w:pPr>
              <w:rPr>
                <w:rFonts w:ascii="Times New Roman" w:eastAsia="宋体" w:hAnsi="Times New Roman" w:cs="Times New Roman"/>
                <w:b w:val="0"/>
                <w:sz w:val="18"/>
                <w:szCs w:val="18"/>
              </w:rPr>
            </w:pPr>
            <w:r w:rsidRPr="002E6BDB">
              <w:rPr>
                <w:rFonts w:ascii="Times New Roman" w:eastAsia="宋体" w:hAnsi="Times New Roman" w:cs="Times New Roman" w:hint="eastAsia"/>
                <w:b w:val="0"/>
                <w:sz w:val="18"/>
                <w:szCs w:val="18"/>
              </w:rPr>
              <w:t>0la</w:t>
            </w:r>
            <w:r>
              <w:rPr>
                <w:rFonts w:ascii="Times New Roman" w:eastAsia="宋体" w:hAnsi="Times New Roman" w:cs="Times New Roman" w:hint="eastAsia"/>
                <w:b w:val="0"/>
                <w:sz w:val="18"/>
                <w:szCs w:val="18"/>
              </w:rPr>
              <w:t>8</w:t>
            </w:r>
          </w:p>
        </w:tc>
        <w:tc>
          <w:tcPr>
            <w:tcW w:w="2210"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516667">
              <w:rPr>
                <w:rFonts w:ascii="Times New Roman" w:eastAsia="宋体" w:hAnsi="Times New Roman" w:cs="Times New Roman"/>
                <w:sz w:val="18"/>
                <w:szCs w:val="18"/>
              </w:rPr>
              <w:t xml:space="preserve">Base of the </w:t>
            </w:r>
            <w:proofErr w:type="spellStart"/>
            <w:r w:rsidRPr="00516667">
              <w:rPr>
                <w:rFonts w:ascii="Times New Roman" w:eastAsia="宋体" w:hAnsi="Times New Roman" w:cs="Times New Roman"/>
                <w:sz w:val="18"/>
                <w:szCs w:val="18"/>
              </w:rPr>
              <w:t>submentum</w:t>
            </w:r>
            <w:proofErr w:type="spellEnd"/>
          </w:p>
        </w:tc>
        <w:tc>
          <w:tcPr>
            <w:tcW w:w="2195"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516667">
              <w:rPr>
                <w:rFonts w:ascii="Times New Roman" w:eastAsia="宋体" w:hAnsi="Times New Roman" w:cs="Times New Roman"/>
                <w:sz w:val="18"/>
                <w:szCs w:val="18"/>
              </w:rPr>
              <w:t xml:space="preserve">Base of the </w:t>
            </w:r>
            <w:proofErr w:type="spellStart"/>
            <w:r w:rsidRPr="00516667">
              <w:rPr>
                <w:rFonts w:ascii="Times New Roman" w:eastAsia="宋体" w:hAnsi="Times New Roman" w:cs="Times New Roman"/>
                <w:sz w:val="18"/>
                <w:szCs w:val="18"/>
              </w:rPr>
              <w:t>mentum</w:t>
            </w:r>
            <w:proofErr w:type="spellEnd"/>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95" w:type="pct"/>
          </w:tcPr>
          <w:p w:rsidR="00E9049B" w:rsidRPr="002E6BDB" w:rsidRDefault="00E9049B" w:rsidP="009B1BF7">
            <w:pPr>
              <w:rPr>
                <w:rFonts w:ascii="Times New Roman" w:eastAsia="宋体" w:hAnsi="Times New Roman" w:cs="Times New Roman"/>
                <w:sz w:val="18"/>
                <w:szCs w:val="18"/>
              </w:rPr>
            </w:pPr>
            <w:r w:rsidRPr="002E6BDB">
              <w:rPr>
                <w:rFonts w:ascii="Times New Roman" w:eastAsia="宋体" w:hAnsi="Times New Roman" w:cs="Times New Roman" w:hint="eastAsia"/>
                <w:b w:val="0"/>
                <w:sz w:val="18"/>
                <w:szCs w:val="18"/>
              </w:rPr>
              <w:t>0la</w:t>
            </w:r>
            <w:r>
              <w:rPr>
                <w:rFonts w:ascii="Times New Roman" w:eastAsia="宋体" w:hAnsi="Times New Roman" w:cs="Times New Roman"/>
                <w:b w:val="0"/>
                <w:sz w:val="18"/>
                <w:szCs w:val="18"/>
              </w:rPr>
              <w:t>11</w:t>
            </w:r>
          </w:p>
        </w:tc>
        <w:tc>
          <w:tcPr>
            <w:tcW w:w="2210" w:type="pct"/>
          </w:tcPr>
          <w:p w:rsidR="00E9049B" w:rsidRPr="00516667"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Pr>
                <w:rFonts w:ascii="Times New Roman" w:eastAsia="宋体" w:hAnsi="Times New Roman" w:cs="Times New Roman" w:hint="eastAsia"/>
                <w:sz w:val="18"/>
                <w:szCs w:val="18"/>
              </w:rPr>
              <w:t>Anter</w:t>
            </w:r>
            <w:r>
              <w:rPr>
                <w:rFonts w:ascii="Times New Roman" w:eastAsia="宋体" w:hAnsi="Times New Roman" w:cs="Times New Roman"/>
                <w:sz w:val="18"/>
                <w:szCs w:val="18"/>
              </w:rPr>
              <w:t xml:space="preserve">olateral </w:t>
            </w:r>
            <w:proofErr w:type="spellStart"/>
            <w:r>
              <w:rPr>
                <w:rFonts w:ascii="Times New Roman" w:eastAsia="宋体" w:hAnsi="Times New Roman" w:cs="Times New Roman"/>
                <w:sz w:val="18"/>
                <w:szCs w:val="18"/>
              </w:rPr>
              <w:t>prementum</w:t>
            </w:r>
            <w:proofErr w:type="spellEnd"/>
            <w:r w:rsidRPr="00516667" w:rsidDel="00321934">
              <w:rPr>
                <w:rFonts w:ascii="Times New Roman" w:eastAsia="宋体" w:hAnsi="Times New Roman" w:cs="Times New Roman"/>
                <w:sz w:val="18"/>
                <w:szCs w:val="18"/>
              </w:rPr>
              <w:t xml:space="preserve"> </w:t>
            </w:r>
          </w:p>
        </w:tc>
        <w:tc>
          <w:tcPr>
            <w:tcW w:w="2195" w:type="pct"/>
          </w:tcPr>
          <w:p w:rsidR="00E9049B" w:rsidRPr="00516667"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proofErr w:type="spellStart"/>
            <w:r>
              <w:rPr>
                <w:rFonts w:ascii="Times New Roman" w:eastAsia="宋体" w:hAnsi="Times New Roman" w:cs="Times New Roman"/>
                <w:sz w:val="18"/>
                <w:szCs w:val="18"/>
              </w:rPr>
              <w:t>Anteromesal</w:t>
            </w:r>
            <w:proofErr w:type="spellEnd"/>
            <w:r>
              <w:rPr>
                <w:rFonts w:ascii="Times New Roman" w:eastAsia="宋体" w:hAnsi="Times New Roman" w:cs="Times New Roman"/>
                <w:sz w:val="18"/>
                <w:szCs w:val="18"/>
              </w:rPr>
              <w:t xml:space="preserve"> of the ligula</w:t>
            </w: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95" w:type="pct"/>
          </w:tcPr>
          <w:p w:rsidR="00E9049B" w:rsidRPr="002E6BDB" w:rsidRDefault="00E9049B" w:rsidP="009B1BF7">
            <w:pPr>
              <w:rPr>
                <w:rFonts w:ascii="Times New Roman" w:eastAsia="宋体" w:hAnsi="Times New Roman" w:cs="Times New Roman"/>
                <w:b w:val="0"/>
                <w:sz w:val="18"/>
                <w:szCs w:val="18"/>
              </w:rPr>
            </w:pPr>
            <w:r>
              <w:rPr>
                <w:rFonts w:ascii="Times New Roman" w:eastAsia="宋体" w:hAnsi="Times New Roman" w:cs="Times New Roman" w:hint="eastAsia"/>
                <w:b w:val="0"/>
                <w:sz w:val="18"/>
                <w:szCs w:val="18"/>
              </w:rPr>
              <w:t>0</w:t>
            </w:r>
            <w:r>
              <w:rPr>
                <w:rFonts w:ascii="Times New Roman" w:eastAsia="宋体" w:hAnsi="Times New Roman" w:cs="Times New Roman"/>
                <w:b w:val="0"/>
                <w:sz w:val="18"/>
                <w:szCs w:val="18"/>
              </w:rPr>
              <w:t>la12</w:t>
            </w:r>
          </w:p>
        </w:tc>
        <w:tc>
          <w:tcPr>
            <w:tcW w:w="2210" w:type="pct"/>
          </w:tcPr>
          <w:p w:rsidR="00E9049B" w:rsidRPr="00516667"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Pr>
                <w:rFonts w:ascii="Times New Roman" w:eastAsia="宋体" w:hAnsi="Times New Roman" w:cs="Times New Roman" w:hint="eastAsia"/>
                <w:sz w:val="18"/>
                <w:szCs w:val="18"/>
              </w:rPr>
              <w:t>P</w:t>
            </w:r>
            <w:r>
              <w:rPr>
                <w:rFonts w:ascii="Times New Roman" w:eastAsia="宋体" w:hAnsi="Times New Roman" w:cs="Times New Roman"/>
                <w:sz w:val="18"/>
                <w:szCs w:val="18"/>
              </w:rPr>
              <w:t xml:space="preserve">osterolateral </w:t>
            </w:r>
            <w:proofErr w:type="spellStart"/>
            <w:r>
              <w:rPr>
                <w:rFonts w:ascii="Times New Roman" w:eastAsia="宋体" w:hAnsi="Times New Roman" w:cs="Times New Roman"/>
                <w:sz w:val="18"/>
                <w:szCs w:val="18"/>
              </w:rPr>
              <w:t>prementum</w:t>
            </w:r>
            <w:proofErr w:type="spellEnd"/>
          </w:p>
        </w:tc>
        <w:tc>
          <w:tcPr>
            <w:tcW w:w="2195" w:type="pct"/>
          </w:tcPr>
          <w:p w:rsidR="00E9049B" w:rsidRPr="00E1171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proofErr w:type="spellStart"/>
            <w:r>
              <w:rPr>
                <w:rFonts w:ascii="Times New Roman" w:eastAsia="宋体" w:hAnsi="Times New Roman" w:cs="Times New Roman"/>
                <w:sz w:val="18"/>
                <w:szCs w:val="18"/>
              </w:rPr>
              <w:t>Posteromesal</w:t>
            </w:r>
            <w:proofErr w:type="spellEnd"/>
            <w:r>
              <w:rPr>
                <w:rFonts w:ascii="Times New Roman" w:eastAsia="宋体" w:hAnsi="Times New Roman" w:cs="Times New Roman"/>
                <w:sz w:val="18"/>
                <w:szCs w:val="18"/>
              </w:rPr>
              <w:t xml:space="preserve"> of the ligula</w:t>
            </w: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95" w:type="pct"/>
          </w:tcPr>
          <w:p w:rsidR="00E9049B" w:rsidRPr="002E6BDB" w:rsidRDefault="00E9049B" w:rsidP="009B1BF7">
            <w:pPr>
              <w:rPr>
                <w:rFonts w:ascii="Times New Roman" w:eastAsia="宋体" w:hAnsi="Times New Roman" w:cs="Times New Roman"/>
                <w:b w:val="0"/>
                <w:sz w:val="18"/>
                <w:szCs w:val="18"/>
              </w:rPr>
            </w:pPr>
            <w:r>
              <w:rPr>
                <w:rFonts w:ascii="Times New Roman" w:eastAsia="宋体" w:hAnsi="Times New Roman" w:cs="Times New Roman" w:hint="eastAsia"/>
                <w:b w:val="0"/>
                <w:sz w:val="18"/>
                <w:szCs w:val="18"/>
              </w:rPr>
              <w:t>0la</w:t>
            </w:r>
            <w:r>
              <w:rPr>
                <w:rFonts w:ascii="Times New Roman" w:eastAsia="宋体" w:hAnsi="Times New Roman" w:cs="Times New Roman"/>
                <w:b w:val="0"/>
                <w:sz w:val="18"/>
                <w:szCs w:val="18"/>
              </w:rPr>
              <w:t>14</w:t>
            </w:r>
          </w:p>
        </w:tc>
        <w:tc>
          <w:tcPr>
            <w:tcW w:w="2210" w:type="pct"/>
          </w:tcPr>
          <w:p w:rsidR="00E9049B" w:rsidRPr="00516667"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C62A35">
              <w:rPr>
                <w:rFonts w:ascii="Times New Roman" w:eastAsia="宋体" w:hAnsi="Times New Roman" w:cs="Times New Roman"/>
                <w:sz w:val="18"/>
                <w:szCs w:val="18"/>
              </w:rPr>
              <w:t xml:space="preserve">Distally on the </w:t>
            </w:r>
            <w:proofErr w:type="spellStart"/>
            <w:r w:rsidRPr="00C62A35">
              <w:rPr>
                <w:rFonts w:ascii="Times New Roman" w:eastAsia="宋体" w:hAnsi="Times New Roman" w:cs="Times New Roman"/>
                <w:sz w:val="18"/>
                <w:szCs w:val="18"/>
              </w:rPr>
              <w:t>prementum</w:t>
            </w:r>
            <w:proofErr w:type="spellEnd"/>
          </w:p>
        </w:tc>
        <w:tc>
          <w:tcPr>
            <w:tcW w:w="2195" w:type="pct"/>
          </w:tcPr>
          <w:p w:rsidR="00E9049B" w:rsidRPr="00E11710"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C62A35">
              <w:rPr>
                <w:rFonts w:ascii="Times New Roman" w:eastAsia="宋体" w:hAnsi="Times New Roman" w:cs="Times New Roman"/>
                <w:sz w:val="18"/>
                <w:szCs w:val="18"/>
              </w:rPr>
              <w:t>Distal edge of the labial palpus</w:t>
            </w: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3"/>
          </w:tcPr>
          <w:p w:rsidR="00E9049B" w:rsidRPr="002E6BDB" w:rsidRDefault="00E9049B" w:rsidP="009B1BF7">
            <w:pPr>
              <w:rPr>
                <w:rFonts w:ascii="Times New Roman" w:eastAsia="宋体" w:hAnsi="Times New Roman" w:cs="Times New Roman"/>
                <w:b w:val="0"/>
                <w:sz w:val="18"/>
                <w:szCs w:val="18"/>
              </w:rPr>
            </w:pPr>
            <w:proofErr w:type="spellStart"/>
            <w:r w:rsidRPr="002E6BDB">
              <w:rPr>
                <w:rFonts w:ascii="Times New Roman" w:eastAsia="宋体" w:hAnsi="Times New Roman" w:cs="Times New Roman"/>
                <w:sz w:val="18"/>
                <w:szCs w:val="18"/>
              </w:rPr>
              <w:t>Epipharynx</w:t>
            </w:r>
            <w:proofErr w:type="spellEnd"/>
            <w:r>
              <w:rPr>
                <w:rFonts w:ascii="Times New Roman" w:eastAsia="宋体" w:hAnsi="Times New Roman" w:cs="Times New Roman" w:hint="eastAsia"/>
                <w:sz w:val="18"/>
                <w:szCs w:val="18"/>
              </w:rPr>
              <w:t>/1</w:t>
            </w: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95" w:type="pct"/>
          </w:tcPr>
          <w:p w:rsidR="00E9049B" w:rsidRPr="002E6BDB" w:rsidRDefault="00E9049B" w:rsidP="009B1BF7">
            <w:pPr>
              <w:rPr>
                <w:rFonts w:ascii="Times New Roman" w:eastAsia="宋体" w:hAnsi="Times New Roman" w:cs="Times New Roman"/>
                <w:b w:val="0"/>
                <w:sz w:val="18"/>
                <w:szCs w:val="18"/>
              </w:rPr>
            </w:pPr>
            <w:r w:rsidRPr="002E6BDB">
              <w:rPr>
                <w:rFonts w:ascii="Times New Roman" w:eastAsia="宋体" w:hAnsi="Times New Roman" w:cs="Times New Roman" w:hint="eastAsia"/>
                <w:b w:val="0"/>
                <w:sz w:val="18"/>
                <w:szCs w:val="18"/>
              </w:rPr>
              <w:t>0ci1</w:t>
            </w:r>
          </w:p>
        </w:tc>
        <w:tc>
          <w:tcPr>
            <w:tcW w:w="2210"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F962AC">
              <w:rPr>
                <w:rFonts w:ascii="Times New Roman" w:eastAsia="宋体" w:hAnsi="Times New Roman" w:cs="Times New Roman"/>
                <w:sz w:val="18"/>
                <w:szCs w:val="18"/>
              </w:rPr>
              <w:t>Lateral region of the clypeal base</w:t>
            </w:r>
          </w:p>
        </w:tc>
        <w:tc>
          <w:tcPr>
            <w:tcW w:w="2195"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F962AC">
              <w:rPr>
                <w:rFonts w:ascii="Times New Roman" w:eastAsia="宋体" w:hAnsi="Times New Roman" w:cs="Times New Roman"/>
                <w:sz w:val="18"/>
                <w:szCs w:val="18"/>
              </w:rPr>
              <w:t xml:space="preserve">Dorsal wall of the </w:t>
            </w:r>
            <w:proofErr w:type="spellStart"/>
            <w:r w:rsidRPr="00F962AC">
              <w:rPr>
                <w:rFonts w:ascii="Times New Roman" w:eastAsia="宋体" w:hAnsi="Times New Roman" w:cs="Times New Roman"/>
                <w:sz w:val="18"/>
                <w:szCs w:val="18"/>
              </w:rPr>
              <w:t>epipharyngeal</w:t>
            </w:r>
            <w:proofErr w:type="spellEnd"/>
            <w:r w:rsidRPr="00F962AC">
              <w:rPr>
                <w:rFonts w:ascii="Times New Roman" w:eastAsia="宋体" w:hAnsi="Times New Roman" w:cs="Times New Roman"/>
                <w:sz w:val="18"/>
                <w:szCs w:val="18"/>
              </w:rPr>
              <w:t xml:space="preserve"> head</w:t>
            </w: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3"/>
          </w:tcPr>
          <w:p w:rsidR="00E9049B" w:rsidRPr="002E6BDB" w:rsidRDefault="00E9049B" w:rsidP="009B1BF7">
            <w:pPr>
              <w:rPr>
                <w:rFonts w:ascii="Times New Roman" w:eastAsia="宋体" w:hAnsi="Times New Roman" w:cs="Times New Roman"/>
                <w:b w:val="0"/>
                <w:sz w:val="18"/>
                <w:szCs w:val="18"/>
              </w:rPr>
            </w:pPr>
            <w:r w:rsidRPr="002E6BDB">
              <w:rPr>
                <w:rFonts w:ascii="Times New Roman" w:eastAsia="宋体" w:hAnsi="Times New Roman" w:cs="Times New Roman"/>
                <w:sz w:val="18"/>
                <w:szCs w:val="18"/>
              </w:rPr>
              <w:t>Hypopharynx</w:t>
            </w:r>
            <w:r>
              <w:rPr>
                <w:rFonts w:ascii="Times New Roman" w:eastAsia="宋体" w:hAnsi="Times New Roman" w:cs="Times New Roman" w:hint="eastAsia"/>
                <w:sz w:val="18"/>
                <w:szCs w:val="18"/>
              </w:rPr>
              <w:t>/1</w:t>
            </w:r>
          </w:p>
        </w:tc>
      </w:tr>
      <w:tr w:rsidR="00E9049B" w:rsidRPr="00857304" w:rsidTr="009B1BF7">
        <w:trPr>
          <w:trHeight w:val="397"/>
        </w:trPr>
        <w:tc>
          <w:tcPr>
            <w:cnfStyle w:val="001000000000" w:firstRow="0" w:lastRow="0" w:firstColumn="1" w:lastColumn="0" w:oddVBand="0" w:evenVBand="0" w:oddHBand="0" w:evenHBand="0" w:firstRowFirstColumn="0" w:firstRowLastColumn="0" w:lastRowFirstColumn="0" w:lastRowLastColumn="0"/>
            <w:tcW w:w="595" w:type="pct"/>
          </w:tcPr>
          <w:p w:rsidR="00E9049B" w:rsidRPr="00857304" w:rsidRDefault="00E9049B" w:rsidP="009B1BF7">
            <w:pPr>
              <w:rPr>
                <w:rFonts w:ascii="Times New Roman" w:eastAsia="宋体" w:hAnsi="Times New Roman" w:cs="Times New Roman"/>
                <w:b w:val="0"/>
                <w:sz w:val="18"/>
                <w:szCs w:val="18"/>
              </w:rPr>
            </w:pPr>
            <w:r w:rsidRPr="00857304">
              <w:rPr>
                <w:rFonts w:ascii="Times New Roman" w:eastAsia="宋体" w:hAnsi="Times New Roman" w:cs="Times New Roman" w:hint="eastAsia"/>
                <w:b w:val="0"/>
                <w:sz w:val="18"/>
                <w:szCs w:val="18"/>
              </w:rPr>
              <w:t>0</w:t>
            </w:r>
            <w:r>
              <w:rPr>
                <w:rFonts w:ascii="Times New Roman" w:eastAsia="宋体" w:hAnsi="Times New Roman" w:cs="Times New Roman" w:hint="eastAsia"/>
                <w:b w:val="0"/>
                <w:sz w:val="18"/>
                <w:szCs w:val="18"/>
              </w:rPr>
              <w:t>hy</w:t>
            </w:r>
            <w:r>
              <w:rPr>
                <w:rFonts w:ascii="Times New Roman" w:eastAsia="宋体" w:hAnsi="Times New Roman" w:cs="Times New Roman"/>
                <w:b w:val="0"/>
                <w:sz w:val="18"/>
                <w:szCs w:val="18"/>
              </w:rPr>
              <w:t>2</w:t>
            </w:r>
          </w:p>
        </w:tc>
        <w:tc>
          <w:tcPr>
            <w:tcW w:w="2210" w:type="pct"/>
          </w:tcPr>
          <w:p w:rsidR="00E9049B" w:rsidRPr="00857304"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AB0D79">
              <w:rPr>
                <w:rFonts w:ascii="Times New Roman" w:eastAsia="宋体" w:hAnsi="Times New Roman" w:cs="Times New Roman"/>
                <w:sz w:val="18"/>
                <w:szCs w:val="18"/>
              </w:rPr>
              <w:t>Anterior tentorial arm</w:t>
            </w:r>
          </w:p>
        </w:tc>
        <w:tc>
          <w:tcPr>
            <w:tcW w:w="2195" w:type="pct"/>
          </w:tcPr>
          <w:p w:rsidR="00E9049B" w:rsidRPr="00857304"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DC3BEB">
              <w:rPr>
                <w:rFonts w:ascii="Times New Roman" w:eastAsia="宋体" w:hAnsi="Times New Roman" w:cs="Times New Roman"/>
                <w:sz w:val="18"/>
                <w:szCs w:val="18"/>
              </w:rPr>
              <w:t>Oral arms</w:t>
            </w:r>
          </w:p>
        </w:tc>
      </w:tr>
      <w:tr w:rsidR="00E9049B" w:rsidRPr="00857304" w:rsidTr="009B1BF7">
        <w:trPr>
          <w:trHeight w:val="397"/>
        </w:trPr>
        <w:tc>
          <w:tcPr>
            <w:cnfStyle w:val="001000000000" w:firstRow="0" w:lastRow="0" w:firstColumn="1" w:lastColumn="0" w:oddVBand="0" w:evenVBand="0" w:oddHBand="0" w:evenHBand="0" w:firstRowFirstColumn="0" w:firstRowLastColumn="0" w:lastRowFirstColumn="0" w:lastRowLastColumn="0"/>
            <w:tcW w:w="595" w:type="pct"/>
          </w:tcPr>
          <w:p w:rsidR="00E9049B" w:rsidRPr="00857304" w:rsidRDefault="00E9049B" w:rsidP="009B1BF7">
            <w:pPr>
              <w:rPr>
                <w:rFonts w:ascii="Times New Roman" w:eastAsia="宋体" w:hAnsi="Times New Roman" w:cs="Times New Roman"/>
                <w:b w:val="0"/>
                <w:sz w:val="18"/>
                <w:szCs w:val="18"/>
              </w:rPr>
            </w:pPr>
            <w:r>
              <w:rPr>
                <w:rFonts w:ascii="Times New Roman" w:eastAsia="宋体" w:hAnsi="Times New Roman" w:cs="Times New Roman" w:hint="eastAsia"/>
                <w:b w:val="0"/>
                <w:sz w:val="18"/>
                <w:szCs w:val="18"/>
              </w:rPr>
              <w:t>0</w:t>
            </w:r>
            <w:r>
              <w:rPr>
                <w:rFonts w:ascii="Times New Roman" w:eastAsia="宋体" w:hAnsi="Times New Roman" w:cs="Times New Roman"/>
                <w:b w:val="0"/>
                <w:sz w:val="18"/>
                <w:szCs w:val="18"/>
              </w:rPr>
              <w:t>hy9</w:t>
            </w:r>
          </w:p>
        </w:tc>
        <w:tc>
          <w:tcPr>
            <w:tcW w:w="2210" w:type="pct"/>
          </w:tcPr>
          <w:p w:rsidR="00E9049B" w:rsidRPr="00AB0D79"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Pr>
                <w:rFonts w:ascii="Times New Roman" w:eastAsia="宋体" w:hAnsi="Times New Roman" w:cs="Times New Roman"/>
                <w:sz w:val="18"/>
                <w:szCs w:val="18"/>
              </w:rPr>
              <w:t>O</w:t>
            </w:r>
            <w:r w:rsidRPr="008C6152">
              <w:rPr>
                <w:rFonts w:ascii="Times New Roman" w:eastAsia="宋体" w:hAnsi="Times New Roman" w:cs="Times New Roman"/>
                <w:sz w:val="18"/>
                <w:szCs w:val="18"/>
              </w:rPr>
              <w:t xml:space="preserve">ral arm of </w:t>
            </w:r>
            <w:proofErr w:type="spellStart"/>
            <w:r w:rsidRPr="008C6152">
              <w:rPr>
                <w:rFonts w:ascii="Times New Roman" w:eastAsia="宋体" w:hAnsi="Times New Roman" w:cs="Times New Roman"/>
                <w:sz w:val="18"/>
                <w:szCs w:val="18"/>
              </w:rPr>
              <w:t>suspensorial</w:t>
            </w:r>
            <w:proofErr w:type="spellEnd"/>
            <w:r w:rsidRPr="008C6152">
              <w:rPr>
                <w:rFonts w:ascii="Times New Roman" w:eastAsia="宋体" w:hAnsi="Times New Roman" w:cs="Times New Roman"/>
                <w:sz w:val="18"/>
                <w:szCs w:val="18"/>
              </w:rPr>
              <w:t xml:space="preserve"> sclerite</w:t>
            </w:r>
          </w:p>
        </w:tc>
        <w:tc>
          <w:tcPr>
            <w:tcW w:w="2195" w:type="pct"/>
          </w:tcPr>
          <w:p w:rsidR="00E9049B" w:rsidRPr="00DC3BE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Pr>
                <w:rFonts w:ascii="Times New Roman" w:eastAsia="宋体" w:hAnsi="Times New Roman" w:cs="Times New Roman"/>
                <w:sz w:val="18"/>
                <w:szCs w:val="18"/>
              </w:rPr>
              <w:t>O</w:t>
            </w:r>
            <w:r w:rsidRPr="008C6152">
              <w:rPr>
                <w:rFonts w:ascii="Times New Roman" w:eastAsia="宋体" w:hAnsi="Times New Roman" w:cs="Times New Roman"/>
                <w:sz w:val="18"/>
                <w:szCs w:val="18"/>
              </w:rPr>
              <w:t xml:space="preserve">ral arm of the </w:t>
            </w:r>
            <w:proofErr w:type="spellStart"/>
            <w:r w:rsidRPr="008C6152">
              <w:rPr>
                <w:rFonts w:ascii="Times New Roman" w:eastAsia="宋体" w:hAnsi="Times New Roman" w:cs="Times New Roman"/>
                <w:sz w:val="18"/>
                <w:szCs w:val="18"/>
              </w:rPr>
              <w:t>suspensorial</w:t>
            </w:r>
            <w:proofErr w:type="spellEnd"/>
            <w:r w:rsidRPr="008C6152">
              <w:rPr>
                <w:rFonts w:ascii="Times New Roman" w:eastAsia="宋体" w:hAnsi="Times New Roman" w:cs="Times New Roman"/>
                <w:sz w:val="18"/>
                <w:szCs w:val="18"/>
              </w:rPr>
              <w:t xml:space="preserve"> sclerites on the other side</w:t>
            </w: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3"/>
          </w:tcPr>
          <w:p w:rsidR="00E9049B" w:rsidRPr="002E6BDB" w:rsidRDefault="00E9049B" w:rsidP="009B1BF7">
            <w:pPr>
              <w:rPr>
                <w:rFonts w:ascii="Times New Roman" w:eastAsia="宋体" w:hAnsi="Times New Roman" w:cs="Times New Roman"/>
                <w:b w:val="0"/>
                <w:sz w:val="18"/>
                <w:szCs w:val="18"/>
              </w:rPr>
            </w:pPr>
            <w:r w:rsidRPr="002E6BDB">
              <w:rPr>
                <w:rFonts w:ascii="Times New Roman" w:eastAsia="宋体" w:hAnsi="Times New Roman" w:cs="Times New Roman" w:hint="eastAsia"/>
                <w:sz w:val="18"/>
                <w:szCs w:val="18"/>
              </w:rPr>
              <w:t>Pharynx</w:t>
            </w:r>
            <w:r>
              <w:rPr>
                <w:rFonts w:ascii="Times New Roman" w:eastAsia="宋体" w:hAnsi="Times New Roman" w:cs="Times New Roman" w:hint="eastAsia"/>
                <w:sz w:val="18"/>
                <w:szCs w:val="18"/>
              </w:rPr>
              <w:t>/9</w:t>
            </w: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95" w:type="pct"/>
          </w:tcPr>
          <w:p w:rsidR="00E9049B" w:rsidRPr="002E6BDB" w:rsidRDefault="00E9049B" w:rsidP="009B1BF7">
            <w:pPr>
              <w:rPr>
                <w:rFonts w:ascii="Times New Roman" w:eastAsia="宋体" w:hAnsi="Times New Roman" w:cs="Times New Roman"/>
                <w:b w:val="0"/>
                <w:sz w:val="18"/>
                <w:szCs w:val="18"/>
              </w:rPr>
            </w:pPr>
            <w:r w:rsidRPr="002E6BDB">
              <w:rPr>
                <w:rFonts w:ascii="Times New Roman" w:eastAsia="宋体" w:hAnsi="Times New Roman" w:cs="Times New Roman" w:hint="eastAsia"/>
                <w:b w:val="0"/>
                <w:sz w:val="18"/>
                <w:szCs w:val="18"/>
              </w:rPr>
              <w:t>0bu2</w:t>
            </w:r>
          </w:p>
        </w:tc>
        <w:tc>
          <w:tcPr>
            <w:tcW w:w="2210"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B21E6B">
              <w:rPr>
                <w:rFonts w:ascii="Times New Roman" w:eastAsia="宋体" w:hAnsi="Times New Roman" w:cs="Times New Roman"/>
                <w:sz w:val="18"/>
                <w:szCs w:val="18"/>
              </w:rPr>
              <w:t>Central frons</w:t>
            </w:r>
          </w:p>
        </w:tc>
        <w:tc>
          <w:tcPr>
            <w:tcW w:w="2195"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B21E6B">
              <w:rPr>
                <w:rFonts w:ascii="Times New Roman" w:eastAsia="宋体" w:hAnsi="Times New Roman" w:cs="Times New Roman"/>
                <w:sz w:val="18"/>
                <w:szCs w:val="18"/>
              </w:rPr>
              <w:t>Dorsal side of the anterior pharynx</w:t>
            </w: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95" w:type="pct"/>
          </w:tcPr>
          <w:p w:rsidR="00E9049B" w:rsidRPr="002E6BDB" w:rsidRDefault="00E9049B" w:rsidP="009B1BF7">
            <w:pPr>
              <w:rPr>
                <w:rFonts w:ascii="Times New Roman" w:eastAsia="宋体" w:hAnsi="Times New Roman" w:cs="Times New Roman"/>
                <w:b w:val="0"/>
                <w:sz w:val="18"/>
                <w:szCs w:val="18"/>
              </w:rPr>
            </w:pPr>
            <w:r w:rsidRPr="002E6BDB">
              <w:rPr>
                <w:rFonts w:ascii="Times New Roman" w:eastAsia="宋体" w:hAnsi="Times New Roman" w:cs="Times New Roman" w:hint="eastAsia"/>
                <w:b w:val="0"/>
                <w:sz w:val="18"/>
                <w:szCs w:val="18"/>
              </w:rPr>
              <w:t>0bu3</w:t>
            </w:r>
          </w:p>
        </w:tc>
        <w:tc>
          <w:tcPr>
            <w:tcW w:w="2210"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B21E6B">
              <w:rPr>
                <w:rFonts w:ascii="Times New Roman" w:eastAsia="宋体" w:hAnsi="Times New Roman" w:cs="Times New Roman"/>
                <w:sz w:val="18"/>
                <w:szCs w:val="18"/>
              </w:rPr>
              <w:t>Frontal region</w:t>
            </w:r>
          </w:p>
        </w:tc>
        <w:tc>
          <w:tcPr>
            <w:tcW w:w="2195"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B21E6B">
              <w:rPr>
                <w:rFonts w:ascii="Times New Roman" w:eastAsia="宋体" w:hAnsi="Times New Roman" w:cs="Times New Roman"/>
                <w:sz w:val="18"/>
                <w:szCs w:val="18"/>
              </w:rPr>
              <w:t>Dorsal side of the anterior pharynx</w:t>
            </w: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95" w:type="pct"/>
          </w:tcPr>
          <w:p w:rsidR="00E9049B" w:rsidRPr="002E6BDB" w:rsidRDefault="00E9049B" w:rsidP="009B1BF7">
            <w:pPr>
              <w:rPr>
                <w:rFonts w:ascii="Times New Roman" w:eastAsia="宋体" w:hAnsi="Times New Roman" w:cs="Times New Roman"/>
                <w:sz w:val="18"/>
                <w:szCs w:val="18"/>
              </w:rPr>
            </w:pPr>
            <w:r w:rsidRPr="002E6BDB">
              <w:rPr>
                <w:rFonts w:ascii="Times New Roman" w:eastAsia="宋体" w:hAnsi="Times New Roman" w:cs="Times New Roman" w:hint="eastAsia"/>
                <w:b w:val="0"/>
                <w:sz w:val="18"/>
                <w:szCs w:val="18"/>
              </w:rPr>
              <w:t>0bu</w:t>
            </w:r>
            <w:r>
              <w:rPr>
                <w:rFonts w:ascii="Times New Roman" w:eastAsia="宋体" w:hAnsi="Times New Roman" w:cs="Times New Roman" w:hint="eastAsia"/>
                <w:b w:val="0"/>
                <w:sz w:val="18"/>
                <w:szCs w:val="18"/>
              </w:rPr>
              <w:t>4</w:t>
            </w:r>
          </w:p>
        </w:tc>
        <w:tc>
          <w:tcPr>
            <w:tcW w:w="2210" w:type="pct"/>
          </w:tcPr>
          <w:p w:rsidR="00E9049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B21E6B">
              <w:rPr>
                <w:rFonts w:ascii="Times New Roman" w:eastAsia="宋体" w:hAnsi="Times New Roman" w:cs="Times New Roman"/>
                <w:sz w:val="18"/>
                <w:szCs w:val="18"/>
              </w:rPr>
              <w:t>Inner side of the anterior tentorial arm</w:t>
            </w:r>
          </w:p>
        </w:tc>
        <w:tc>
          <w:tcPr>
            <w:tcW w:w="2195" w:type="pct"/>
          </w:tcPr>
          <w:p w:rsidR="00E9049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B21E6B">
              <w:rPr>
                <w:rFonts w:ascii="Times New Roman" w:eastAsia="宋体" w:hAnsi="Times New Roman" w:cs="Times New Roman"/>
                <w:sz w:val="18"/>
                <w:szCs w:val="18"/>
              </w:rPr>
              <w:t>Lateral sides of the hypopharynx</w:t>
            </w: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95" w:type="pct"/>
          </w:tcPr>
          <w:p w:rsidR="00E9049B" w:rsidRPr="002E6BDB" w:rsidRDefault="00E9049B" w:rsidP="009B1BF7">
            <w:pPr>
              <w:rPr>
                <w:rFonts w:ascii="Times New Roman" w:eastAsia="宋体" w:hAnsi="Times New Roman" w:cs="Times New Roman"/>
                <w:b w:val="0"/>
                <w:sz w:val="18"/>
                <w:szCs w:val="18"/>
              </w:rPr>
            </w:pPr>
            <w:r w:rsidRPr="002E6BDB">
              <w:rPr>
                <w:rFonts w:ascii="Times New Roman" w:eastAsia="宋体" w:hAnsi="Times New Roman" w:cs="Times New Roman" w:hint="eastAsia"/>
                <w:b w:val="0"/>
                <w:sz w:val="18"/>
                <w:szCs w:val="18"/>
              </w:rPr>
              <w:t>0bu5</w:t>
            </w:r>
          </w:p>
        </w:tc>
        <w:tc>
          <w:tcPr>
            <w:tcW w:w="2210"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B21E6B">
              <w:rPr>
                <w:rFonts w:ascii="Times New Roman" w:eastAsia="宋体" w:hAnsi="Times New Roman" w:cs="Times New Roman"/>
                <w:sz w:val="18"/>
                <w:szCs w:val="18"/>
              </w:rPr>
              <w:t>Tentorial bridge</w:t>
            </w:r>
          </w:p>
        </w:tc>
        <w:tc>
          <w:tcPr>
            <w:tcW w:w="2195"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B21E6B">
              <w:rPr>
                <w:rFonts w:ascii="Times New Roman" w:eastAsia="宋体" w:hAnsi="Times New Roman" w:cs="Times New Roman"/>
                <w:sz w:val="18"/>
                <w:szCs w:val="18"/>
              </w:rPr>
              <w:t>Ventral side of the anterior pharynx</w:t>
            </w: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95" w:type="pct"/>
          </w:tcPr>
          <w:p w:rsidR="00E9049B" w:rsidRPr="002E6BDB" w:rsidRDefault="00E9049B" w:rsidP="009B1BF7">
            <w:pPr>
              <w:rPr>
                <w:rFonts w:ascii="Times New Roman" w:eastAsia="宋体" w:hAnsi="Times New Roman" w:cs="Times New Roman"/>
                <w:b w:val="0"/>
                <w:sz w:val="18"/>
                <w:szCs w:val="18"/>
              </w:rPr>
            </w:pPr>
            <w:r w:rsidRPr="002E6BDB">
              <w:rPr>
                <w:rFonts w:ascii="Times New Roman" w:eastAsia="宋体" w:hAnsi="Times New Roman" w:cs="Times New Roman" w:hint="eastAsia"/>
                <w:b w:val="0"/>
                <w:sz w:val="18"/>
                <w:szCs w:val="18"/>
              </w:rPr>
              <w:t>0bu6</w:t>
            </w:r>
          </w:p>
        </w:tc>
        <w:tc>
          <w:tcPr>
            <w:tcW w:w="2210"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Pr>
                <w:rFonts w:ascii="Times New Roman" w:eastAsia="宋体" w:hAnsi="Times New Roman" w:cs="Times New Roman"/>
                <w:sz w:val="18"/>
                <w:szCs w:val="18"/>
              </w:rPr>
              <w:t>A</w:t>
            </w:r>
            <w:r>
              <w:rPr>
                <w:rFonts w:ascii="Times New Roman" w:eastAsia="宋体" w:hAnsi="Times New Roman" w:cs="Times New Roman" w:hint="eastAsia"/>
                <w:sz w:val="18"/>
                <w:szCs w:val="18"/>
              </w:rPr>
              <w:t>nterior tentorial arms, lateral to 0bu5</w:t>
            </w:r>
          </w:p>
        </w:tc>
        <w:tc>
          <w:tcPr>
            <w:tcW w:w="2195"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B21E6B">
              <w:rPr>
                <w:rFonts w:ascii="Times New Roman" w:eastAsia="宋体" w:hAnsi="Times New Roman" w:cs="Times New Roman"/>
                <w:sz w:val="18"/>
                <w:szCs w:val="18"/>
              </w:rPr>
              <w:t>Ventral side of the anterior pharynx</w:t>
            </w: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95" w:type="pct"/>
          </w:tcPr>
          <w:p w:rsidR="00E9049B" w:rsidRPr="002E6BDB" w:rsidRDefault="00E9049B" w:rsidP="009B1BF7">
            <w:pPr>
              <w:rPr>
                <w:rFonts w:ascii="Times New Roman" w:eastAsia="宋体" w:hAnsi="Times New Roman" w:cs="Times New Roman"/>
                <w:sz w:val="18"/>
                <w:szCs w:val="18"/>
              </w:rPr>
            </w:pPr>
            <w:r w:rsidRPr="002E6BDB">
              <w:rPr>
                <w:rFonts w:ascii="Times New Roman" w:eastAsia="宋体" w:hAnsi="Times New Roman" w:cs="Times New Roman" w:hint="eastAsia"/>
                <w:b w:val="0"/>
                <w:sz w:val="18"/>
                <w:szCs w:val="18"/>
              </w:rPr>
              <w:t>0ph</w:t>
            </w:r>
            <w:r>
              <w:rPr>
                <w:rFonts w:ascii="Times New Roman" w:eastAsia="宋体" w:hAnsi="Times New Roman" w:cs="Times New Roman" w:hint="eastAsia"/>
                <w:b w:val="0"/>
                <w:sz w:val="18"/>
                <w:szCs w:val="18"/>
              </w:rPr>
              <w:t>1</w:t>
            </w:r>
          </w:p>
        </w:tc>
        <w:tc>
          <w:tcPr>
            <w:tcW w:w="2210" w:type="pct"/>
          </w:tcPr>
          <w:p w:rsidR="00E9049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B21E6B">
              <w:rPr>
                <w:rFonts w:ascii="Times New Roman" w:eastAsia="宋体" w:hAnsi="Times New Roman" w:cs="Times New Roman"/>
                <w:sz w:val="18"/>
                <w:szCs w:val="18"/>
              </w:rPr>
              <w:t>Dorsolateral and posterior regions of the head</w:t>
            </w:r>
          </w:p>
        </w:tc>
        <w:tc>
          <w:tcPr>
            <w:tcW w:w="2195" w:type="pct"/>
          </w:tcPr>
          <w:p w:rsidR="00E9049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B21E6B">
              <w:rPr>
                <w:rFonts w:ascii="Times New Roman" w:eastAsia="宋体" w:hAnsi="Times New Roman" w:cs="Times New Roman"/>
                <w:sz w:val="18"/>
                <w:szCs w:val="18"/>
              </w:rPr>
              <w:t>Dorsal wall of the posterior pharynx</w:t>
            </w: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95" w:type="pct"/>
          </w:tcPr>
          <w:p w:rsidR="00E9049B" w:rsidRPr="002E6BDB" w:rsidRDefault="00E9049B" w:rsidP="009B1BF7">
            <w:pPr>
              <w:rPr>
                <w:rFonts w:ascii="Times New Roman" w:eastAsia="宋体" w:hAnsi="Times New Roman" w:cs="Times New Roman"/>
                <w:sz w:val="18"/>
                <w:szCs w:val="18"/>
              </w:rPr>
            </w:pPr>
            <w:r w:rsidRPr="002E6BDB">
              <w:rPr>
                <w:rFonts w:ascii="Times New Roman" w:eastAsia="宋体" w:hAnsi="Times New Roman" w:cs="Times New Roman" w:hint="eastAsia"/>
                <w:b w:val="0"/>
                <w:sz w:val="18"/>
                <w:szCs w:val="18"/>
              </w:rPr>
              <w:t>0ph2</w:t>
            </w:r>
          </w:p>
        </w:tc>
        <w:tc>
          <w:tcPr>
            <w:tcW w:w="2210" w:type="pct"/>
          </w:tcPr>
          <w:p w:rsidR="00E9049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B21E6B">
              <w:rPr>
                <w:rFonts w:ascii="Times New Roman" w:eastAsia="宋体" w:hAnsi="Times New Roman" w:cs="Times New Roman"/>
                <w:sz w:val="18"/>
                <w:szCs w:val="18"/>
              </w:rPr>
              <w:t xml:space="preserve">Ventral side of the cranium </w:t>
            </w:r>
          </w:p>
        </w:tc>
        <w:tc>
          <w:tcPr>
            <w:tcW w:w="2195" w:type="pct"/>
          </w:tcPr>
          <w:p w:rsidR="00E9049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B21E6B">
              <w:rPr>
                <w:rFonts w:ascii="Times New Roman" w:eastAsia="宋体" w:hAnsi="Times New Roman" w:cs="Times New Roman"/>
                <w:sz w:val="18"/>
                <w:szCs w:val="18"/>
              </w:rPr>
              <w:t>Inward to the sides of the posterior pharynx</w:t>
            </w: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95" w:type="pct"/>
          </w:tcPr>
          <w:p w:rsidR="00E9049B" w:rsidRPr="002E6BDB" w:rsidRDefault="00E9049B" w:rsidP="009B1BF7">
            <w:pPr>
              <w:rPr>
                <w:rFonts w:ascii="Times New Roman" w:eastAsia="宋体" w:hAnsi="Times New Roman" w:cs="Times New Roman"/>
                <w:b w:val="0"/>
                <w:sz w:val="18"/>
                <w:szCs w:val="18"/>
              </w:rPr>
            </w:pPr>
            <w:r w:rsidRPr="002E6BDB">
              <w:rPr>
                <w:rFonts w:ascii="Times New Roman" w:eastAsia="宋体" w:hAnsi="Times New Roman" w:cs="Times New Roman" w:hint="eastAsia"/>
                <w:b w:val="0"/>
                <w:sz w:val="18"/>
                <w:szCs w:val="18"/>
              </w:rPr>
              <w:t>0ph</w:t>
            </w:r>
            <w:r>
              <w:rPr>
                <w:rFonts w:ascii="Times New Roman" w:eastAsia="宋体" w:hAnsi="Times New Roman" w:cs="Times New Roman" w:hint="eastAsia"/>
                <w:b w:val="0"/>
                <w:sz w:val="18"/>
                <w:szCs w:val="18"/>
              </w:rPr>
              <w:t>3</w:t>
            </w:r>
          </w:p>
        </w:tc>
        <w:tc>
          <w:tcPr>
            <w:tcW w:w="2210"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proofErr w:type="spellStart"/>
            <w:r w:rsidRPr="00B21E6B">
              <w:rPr>
                <w:rFonts w:ascii="Times New Roman" w:eastAsia="宋体" w:hAnsi="Times New Roman" w:cs="Times New Roman"/>
                <w:sz w:val="18"/>
                <w:szCs w:val="18"/>
              </w:rPr>
              <w:t>Postocciput</w:t>
            </w:r>
            <w:proofErr w:type="spellEnd"/>
          </w:p>
        </w:tc>
        <w:tc>
          <w:tcPr>
            <w:tcW w:w="2195" w:type="pct"/>
          </w:tcPr>
          <w:p w:rsidR="00E9049B" w:rsidRPr="002E6BD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B21E6B">
              <w:rPr>
                <w:rFonts w:ascii="Times New Roman" w:eastAsia="宋体" w:hAnsi="Times New Roman" w:cs="Times New Roman"/>
                <w:sz w:val="18"/>
                <w:szCs w:val="18"/>
              </w:rPr>
              <w:t>Lateral wall of the posterior pharynx</w:t>
            </w:r>
          </w:p>
        </w:tc>
      </w:tr>
      <w:bookmarkEnd w:id="11"/>
      <w:bookmarkEnd w:id="12"/>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95" w:type="pct"/>
          </w:tcPr>
          <w:p w:rsidR="00E9049B" w:rsidRPr="00B21E6B" w:rsidRDefault="00E9049B" w:rsidP="009B1BF7">
            <w:pPr>
              <w:rPr>
                <w:rFonts w:ascii="Times New Roman" w:eastAsia="宋体" w:hAnsi="Times New Roman" w:cs="Times New Roman"/>
                <w:b w:val="0"/>
                <w:bCs w:val="0"/>
                <w:sz w:val="18"/>
                <w:szCs w:val="18"/>
              </w:rPr>
            </w:pPr>
            <w:r w:rsidRPr="00B21E6B">
              <w:rPr>
                <w:rFonts w:ascii="Times New Roman" w:eastAsia="宋体" w:hAnsi="Times New Roman" w:cs="Times New Roman" w:hint="eastAsia"/>
                <w:b w:val="0"/>
                <w:bCs w:val="0"/>
                <w:sz w:val="18"/>
                <w:szCs w:val="18"/>
              </w:rPr>
              <w:t>0st1</w:t>
            </w:r>
          </w:p>
        </w:tc>
        <w:tc>
          <w:tcPr>
            <w:tcW w:w="2210" w:type="pct"/>
          </w:tcPr>
          <w:p w:rsidR="00E9049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8C6152">
              <w:rPr>
                <w:rFonts w:ascii="Times New Roman" w:eastAsia="宋体" w:hAnsi="Times New Roman" w:cs="Times New Roman"/>
                <w:sz w:val="18"/>
                <w:szCs w:val="18"/>
              </w:rPr>
              <w:t>Ring muscle layer that covers the entire pharynx</w:t>
            </w:r>
          </w:p>
        </w:tc>
        <w:tc>
          <w:tcPr>
            <w:tcW w:w="2195" w:type="pct"/>
          </w:tcPr>
          <w:p w:rsidR="00E9049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p>
        </w:tc>
      </w:tr>
      <w:tr w:rsidR="00E9049B" w:rsidRPr="002E6BDB" w:rsidTr="009B1BF7">
        <w:trPr>
          <w:trHeight w:val="397"/>
        </w:trPr>
        <w:tc>
          <w:tcPr>
            <w:cnfStyle w:val="001000000000" w:firstRow="0" w:lastRow="0" w:firstColumn="1" w:lastColumn="0" w:oddVBand="0" w:evenVBand="0" w:oddHBand="0" w:evenHBand="0" w:firstRowFirstColumn="0" w:firstRowLastColumn="0" w:lastRowFirstColumn="0" w:lastRowLastColumn="0"/>
            <w:tcW w:w="595" w:type="pct"/>
          </w:tcPr>
          <w:p w:rsidR="00E9049B" w:rsidRPr="00B21E6B" w:rsidRDefault="00E9049B" w:rsidP="009B1BF7">
            <w:pPr>
              <w:rPr>
                <w:rFonts w:ascii="Times New Roman" w:eastAsia="宋体" w:hAnsi="Times New Roman" w:cs="Times New Roman"/>
                <w:b w:val="0"/>
                <w:bCs w:val="0"/>
                <w:sz w:val="18"/>
                <w:szCs w:val="18"/>
              </w:rPr>
            </w:pPr>
            <w:r>
              <w:rPr>
                <w:rFonts w:ascii="Times New Roman" w:eastAsia="宋体" w:hAnsi="Times New Roman" w:cs="Times New Roman" w:hint="eastAsia"/>
                <w:b w:val="0"/>
                <w:bCs w:val="0"/>
                <w:sz w:val="18"/>
                <w:szCs w:val="18"/>
              </w:rPr>
              <w:t>0</w:t>
            </w:r>
            <w:r>
              <w:rPr>
                <w:rFonts w:ascii="Times New Roman" w:eastAsia="宋体" w:hAnsi="Times New Roman" w:cs="Times New Roman"/>
                <w:b w:val="0"/>
                <w:bCs w:val="0"/>
                <w:sz w:val="18"/>
                <w:szCs w:val="18"/>
              </w:rPr>
              <w:t>st2</w:t>
            </w:r>
          </w:p>
        </w:tc>
        <w:tc>
          <w:tcPr>
            <w:tcW w:w="4405" w:type="pct"/>
            <w:gridSpan w:val="2"/>
          </w:tcPr>
          <w:p w:rsidR="00E9049B" w:rsidRPr="00BA6485"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8C6152">
              <w:rPr>
                <w:rFonts w:ascii="Times New Roman" w:eastAsia="宋体" w:hAnsi="Times New Roman" w:cs="Times New Roman"/>
                <w:sz w:val="18"/>
                <w:szCs w:val="18"/>
              </w:rPr>
              <w:t xml:space="preserve">Longitudinal muscle layer directly above musculus </w:t>
            </w:r>
            <w:proofErr w:type="spellStart"/>
            <w:r w:rsidRPr="008C6152">
              <w:rPr>
                <w:rFonts w:ascii="Times New Roman" w:eastAsia="宋体" w:hAnsi="Times New Roman" w:cs="Times New Roman"/>
                <w:sz w:val="18"/>
                <w:szCs w:val="18"/>
              </w:rPr>
              <w:t>annularis</w:t>
            </w:r>
            <w:proofErr w:type="spellEnd"/>
            <w:r w:rsidRPr="008C6152">
              <w:rPr>
                <w:rFonts w:ascii="Times New Roman" w:eastAsia="宋体" w:hAnsi="Times New Roman" w:cs="Times New Roman"/>
                <w:sz w:val="18"/>
                <w:szCs w:val="18"/>
              </w:rPr>
              <w:t xml:space="preserve"> </w:t>
            </w:r>
            <w:proofErr w:type="spellStart"/>
            <w:r w:rsidRPr="008C6152">
              <w:rPr>
                <w:rFonts w:ascii="Times New Roman" w:eastAsia="宋体" w:hAnsi="Times New Roman" w:cs="Times New Roman"/>
                <w:sz w:val="18"/>
                <w:szCs w:val="18"/>
              </w:rPr>
              <w:t>stomodaei</w:t>
            </w:r>
            <w:proofErr w:type="spellEnd"/>
          </w:p>
        </w:tc>
      </w:tr>
    </w:tbl>
    <w:p w:rsidR="00E9049B" w:rsidRDefault="00E9049B" w:rsidP="00E9049B"/>
    <w:p w:rsidR="00C00DDD" w:rsidRPr="00BA6485" w:rsidRDefault="00C00DDD" w:rsidP="00E9049B"/>
    <w:p w:rsidR="00E9049B" w:rsidRPr="006F24BE" w:rsidRDefault="00E9049B" w:rsidP="00196A58">
      <w:pPr>
        <w:pStyle w:val="2"/>
        <w:spacing w:before="0"/>
        <w:rPr>
          <w:rFonts w:cs="Times New Roman"/>
        </w:rPr>
      </w:pPr>
      <w:r>
        <w:rPr>
          <w:rFonts w:cs="Times New Roman"/>
        </w:rPr>
        <w:t>T</w:t>
      </w:r>
      <w:r w:rsidRPr="006F24BE">
        <w:rPr>
          <w:rFonts w:cs="Times New Roman"/>
        </w:rPr>
        <w:t xml:space="preserve">able </w:t>
      </w:r>
      <w:r w:rsidR="00196A58">
        <w:rPr>
          <w:rFonts w:cs="Times New Roman"/>
        </w:rPr>
        <w:t>S</w:t>
      </w:r>
      <w:r>
        <w:rPr>
          <w:rFonts w:cs="Times New Roman"/>
        </w:rPr>
        <w:t xml:space="preserve">3. </w:t>
      </w:r>
      <w:r>
        <w:rPr>
          <w:rFonts w:cs="Times New Roman" w:hint="eastAsia"/>
        </w:rPr>
        <w:t>Cephalic</w:t>
      </w:r>
      <w:r w:rsidRPr="006F24BE">
        <w:rPr>
          <w:rFonts w:cs="Times New Roman"/>
        </w:rPr>
        <w:t xml:space="preserve"> musculature of the adult</w:t>
      </w:r>
      <w:r>
        <w:rPr>
          <w:rFonts w:cs="Times New Roman" w:hint="eastAsia"/>
        </w:rPr>
        <w:t>s</w:t>
      </w:r>
      <w:r w:rsidRPr="006F24BE">
        <w:rPr>
          <w:rFonts w:cs="Times New Roman"/>
        </w:rPr>
        <w:t xml:space="preserve"> of </w:t>
      </w:r>
      <w:proofErr w:type="spellStart"/>
      <w:r w:rsidRPr="00080031">
        <w:rPr>
          <w:rFonts w:cs="Times New Roman"/>
          <w:i/>
        </w:rPr>
        <w:t>Protohermes</w:t>
      </w:r>
      <w:proofErr w:type="spellEnd"/>
      <w:r w:rsidRPr="00080031">
        <w:rPr>
          <w:rFonts w:cs="Times New Roman"/>
          <w:i/>
        </w:rPr>
        <w:t xml:space="preserve"> </w:t>
      </w:r>
      <w:proofErr w:type="spellStart"/>
      <w:r w:rsidRPr="00080031">
        <w:rPr>
          <w:rFonts w:cs="Times New Roman"/>
          <w:i/>
        </w:rPr>
        <w:t>xanthodes</w:t>
      </w:r>
      <w:proofErr w:type="spellEnd"/>
      <w:r w:rsidRPr="00080031">
        <w:rPr>
          <w:rFonts w:cs="Times New Roman"/>
          <w:i/>
        </w:rPr>
        <w:t xml:space="preserve"> </w:t>
      </w:r>
      <w:proofErr w:type="spellStart"/>
      <w:r w:rsidRPr="00080031">
        <w:rPr>
          <w:rFonts w:cs="Times New Roman"/>
        </w:rPr>
        <w:t>Navás</w:t>
      </w:r>
      <w:proofErr w:type="spellEnd"/>
      <w:r w:rsidRPr="00080031">
        <w:rPr>
          <w:rFonts w:cs="Times New Roman"/>
        </w:rPr>
        <w:t>, 1914</w:t>
      </w:r>
      <w:r w:rsidRPr="008173EE">
        <w:rPr>
          <w:rFonts w:cs="Times New Roman"/>
          <w:i/>
        </w:rPr>
        <w:t>.</w:t>
      </w:r>
    </w:p>
    <w:p w:rsidR="00E9049B" w:rsidRPr="00277933" w:rsidRDefault="00E9049B" w:rsidP="00E9049B"/>
    <w:tbl>
      <w:tblPr>
        <w:tblStyle w:val="120"/>
        <w:tblW w:w="5386" w:type="pct"/>
        <w:tblLook w:val="06A0" w:firstRow="1" w:lastRow="0" w:firstColumn="1" w:lastColumn="0" w:noHBand="1" w:noVBand="1"/>
      </w:tblPr>
      <w:tblGrid>
        <w:gridCol w:w="993"/>
        <w:gridCol w:w="2493"/>
        <w:gridCol w:w="2893"/>
        <w:gridCol w:w="2568"/>
      </w:tblGrid>
      <w:tr w:rsidR="00E9049B" w:rsidRPr="006F24BE" w:rsidTr="009B1BF7">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555" w:type="pct"/>
            <w:vAlign w:val="center"/>
          </w:tcPr>
          <w:p w:rsidR="00E9049B" w:rsidRPr="006F24BE" w:rsidRDefault="00E9049B" w:rsidP="009B1BF7">
            <w:pPr>
              <w:rPr>
                <w:rFonts w:ascii="Times New Roman" w:eastAsia="宋体" w:hAnsi="Times New Roman" w:cs="Times New Roman"/>
                <w:sz w:val="18"/>
                <w:szCs w:val="18"/>
              </w:rPr>
            </w:pPr>
            <w:r>
              <w:rPr>
                <w:rFonts w:ascii="Times New Roman" w:eastAsia="宋体" w:hAnsi="Times New Roman" w:cs="Times New Roman" w:hint="eastAsia"/>
                <w:sz w:val="18"/>
                <w:szCs w:val="18"/>
              </w:rPr>
              <w:t xml:space="preserve">Muscle </w:t>
            </w:r>
            <w:r w:rsidRPr="006F24BE">
              <w:rPr>
                <w:rFonts w:ascii="Times New Roman" w:eastAsia="宋体" w:hAnsi="Times New Roman" w:cs="Times New Roman"/>
                <w:sz w:val="18"/>
                <w:szCs w:val="18"/>
              </w:rPr>
              <w:t>Abb.</w:t>
            </w:r>
            <w:r>
              <w:rPr>
                <w:rFonts w:ascii="Times New Roman" w:eastAsia="宋体" w:hAnsi="Times New Roman" w:cs="Times New Roman"/>
                <w:sz w:val="18"/>
                <w:szCs w:val="18"/>
              </w:rPr>
              <w:t>/</w:t>
            </w:r>
            <w:r>
              <w:rPr>
                <w:rFonts w:ascii="Times New Roman" w:eastAsia="宋体" w:hAnsi="Times New Roman" w:cs="Times New Roman" w:hint="eastAsia"/>
                <w:sz w:val="18"/>
                <w:szCs w:val="18"/>
              </w:rPr>
              <w:t>No</w:t>
            </w:r>
            <w:r>
              <w:rPr>
                <w:rFonts w:ascii="Times New Roman" w:eastAsia="宋体" w:hAnsi="Times New Roman" w:cs="Times New Roman"/>
                <w:sz w:val="18"/>
                <w:szCs w:val="18"/>
              </w:rPr>
              <w:t>.</w:t>
            </w:r>
          </w:p>
        </w:tc>
        <w:tc>
          <w:tcPr>
            <w:tcW w:w="1393" w:type="pct"/>
            <w:vAlign w:val="center"/>
          </w:tcPr>
          <w:p w:rsidR="00E9049B" w:rsidRPr="006F24BE" w:rsidRDefault="00E9049B" w:rsidP="009B1BF7">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Pr>
                <w:rFonts w:ascii="Times New Roman" w:eastAsia="宋体" w:hAnsi="Times New Roman" w:cs="Times New Roman"/>
                <w:sz w:val="18"/>
                <w:szCs w:val="18"/>
              </w:rPr>
              <w:t>O</w:t>
            </w:r>
            <w:r>
              <w:rPr>
                <w:rFonts w:ascii="Times New Roman" w:eastAsia="宋体" w:hAnsi="Times New Roman" w:cs="Times New Roman" w:hint="eastAsia"/>
                <w:sz w:val="18"/>
                <w:szCs w:val="18"/>
              </w:rPr>
              <w:t xml:space="preserve">rigin </w:t>
            </w:r>
          </w:p>
        </w:tc>
        <w:tc>
          <w:tcPr>
            <w:tcW w:w="1617" w:type="pct"/>
            <w:vAlign w:val="center"/>
          </w:tcPr>
          <w:p w:rsidR="00E9049B" w:rsidRPr="006F24BE" w:rsidRDefault="00E9049B" w:rsidP="009B1BF7">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Pr>
                <w:rFonts w:ascii="Times New Roman" w:eastAsia="宋体" w:hAnsi="Times New Roman" w:cs="Times New Roman"/>
                <w:sz w:val="18"/>
                <w:szCs w:val="18"/>
              </w:rPr>
              <w:t>I</w:t>
            </w:r>
            <w:r>
              <w:rPr>
                <w:rFonts w:ascii="Times New Roman" w:eastAsia="宋体" w:hAnsi="Times New Roman" w:cs="Times New Roman" w:hint="eastAsia"/>
                <w:sz w:val="18"/>
                <w:szCs w:val="18"/>
              </w:rPr>
              <w:t xml:space="preserve">nsertion </w:t>
            </w:r>
          </w:p>
        </w:tc>
        <w:tc>
          <w:tcPr>
            <w:tcW w:w="1435" w:type="pct"/>
            <w:vAlign w:val="center"/>
          </w:tcPr>
          <w:p w:rsidR="00E9049B" w:rsidRPr="00312D32" w:rsidRDefault="00E9049B" w:rsidP="009B1BF7">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312D32">
              <w:rPr>
                <w:rFonts w:ascii="Times New Roman" w:eastAsia="宋体" w:hAnsi="Times New Roman" w:cs="Times New Roman"/>
                <w:sz w:val="18"/>
                <w:szCs w:val="18"/>
              </w:rPr>
              <w:t>Presumed function</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4"/>
            <w:vAlign w:val="center"/>
          </w:tcPr>
          <w:p w:rsidR="00E9049B" w:rsidRPr="00312D32" w:rsidRDefault="00E9049B" w:rsidP="009B1BF7">
            <w:pPr>
              <w:rPr>
                <w:rFonts w:ascii="Times New Roman" w:eastAsia="宋体" w:hAnsi="Times New Roman" w:cs="Times New Roman"/>
                <w:b w:val="0"/>
                <w:sz w:val="18"/>
                <w:szCs w:val="18"/>
              </w:rPr>
            </w:pPr>
            <w:r w:rsidRPr="006F24BE">
              <w:rPr>
                <w:rFonts w:ascii="Times New Roman" w:eastAsia="宋体" w:hAnsi="Times New Roman" w:cs="Times New Roman" w:hint="eastAsia"/>
                <w:sz w:val="18"/>
                <w:szCs w:val="18"/>
              </w:rPr>
              <w:t>Labrum</w:t>
            </w:r>
            <w:r>
              <w:rPr>
                <w:rFonts w:ascii="Times New Roman" w:eastAsia="宋体" w:hAnsi="Times New Roman" w:cs="Times New Roman" w:hint="eastAsia"/>
                <w:sz w:val="18"/>
                <w:szCs w:val="18"/>
              </w:rPr>
              <w:t>/2</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6F24BE" w:rsidRDefault="00E9049B" w:rsidP="009B1BF7">
            <w:pPr>
              <w:rPr>
                <w:rFonts w:ascii="Times New Roman" w:eastAsia="宋体" w:hAnsi="Times New Roman" w:cs="Times New Roman"/>
                <w:b w:val="0"/>
                <w:sz w:val="18"/>
                <w:szCs w:val="18"/>
              </w:rPr>
            </w:pPr>
            <w:r w:rsidRPr="006F24BE">
              <w:rPr>
                <w:rFonts w:ascii="Times New Roman" w:eastAsia="宋体" w:hAnsi="Times New Roman" w:cs="Times New Roman"/>
                <w:b w:val="0"/>
                <w:sz w:val="18"/>
                <w:szCs w:val="18"/>
              </w:rPr>
              <w:lastRenderedPageBreak/>
              <w:t>0lb1</w:t>
            </w:r>
          </w:p>
        </w:tc>
        <w:tc>
          <w:tcPr>
            <w:tcW w:w="1393"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BE172C">
              <w:rPr>
                <w:rFonts w:ascii="Times New Roman" w:eastAsia="宋体" w:hAnsi="Times New Roman" w:cs="Times New Roman"/>
                <w:sz w:val="18"/>
                <w:szCs w:val="18"/>
              </w:rPr>
              <w:t>Central region of frons</w:t>
            </w:r>
          </w:p>
        </w:tc>
        <w:tc>
          <w:tcPr>
            <w:tcW w:w="1617"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BE172C">
              <w:rPr>
                <w:rFonts w:ascii="Times New Roman" w:eastAsia="宋体" w:hAnsi="Times New Roman" w:cs="Times New Roman"/>
                <w:sz w:val="18"/>
                <w:szCs w:val="18"/>
              </w:rPr>
              <w:t>Base of the labrum</w:t>
            </w:r>
          </w:p>
        </w:tc>
        <w:tc>
          <w:tcPr>
            <w:tcW w:w="1435" w:type="pct"/>
          </w:tcPr>
          <w:p w:rsidR="00E9049B" w:rsidRPr="00312D3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proofErr w:type="spellStart"/>
            <w:r w:rsidRPr="00312D32">
              <w:rPr>
                <w:rFonts w:ascii="Times New Roman" w:eastAsia="宋体" w:hAnsi="Times New Roman" w:cs="Times New Roman" w:hint="eastAsia"/>
                <w:sz w:val="18"/>
                <w:szCs w:val="18"/>
              </w:rPr>
              <w:t>L</w:t>
            </w:r>
            <w:r w:rsidRPr="00312D32">
              <w:rPr>
                <w:rFonts w:ascii="Times New Roman" w:eastAsia="宋体" w:hAnsi="Times New Roman" w:cs="Times New Roman"/>
                <w:sz w:val="18"/>
                <w:szCs w:val="18"/>
              </w:rPr>
              <w:t>evator</w:t>
            </w:r>
            <w:proofErr w:type="spellEnd"/>
            <w:r w:rsidRPr="00312D32">
              <w:rPr>
                <w:rFonts w:ascii="Times New Roman" w:eastAsia="宋体" w:hAnsi="Times New Roman" w:cs="Times New Roman"/>
                <w:sz w:val="18"/>
                <w:szCs w:val="18"/>
              </w:rPr>
              <w:t xml:space="preserve"> of labrum</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6F24BE" w:rsidRDefault="00E9049B" w:rsidP="009B1BF7">
            <w:pPr>
              <w:rPr>
                <w:rFonts w:ascii="Times New Roman" w:eastAsia="宋体" w:hAnsi="Times New Roman" w:cs="Times New Roman"/>
                <w:b w:val="0"/>
                <w:sz w:val="18"/>
                <w:szCs w:val="18"/>
              </w:rPr>
            </w:pPr>
            <w:r w:rsidRPr="006F24BE">
              <w:rPr>
                <w:rFonts w:ascii="Times New Roman" w:eastAsia="宋体" w:hAnsi="Times New Roman" w:cs="Times New Roman"/>
                <w:b w:val="0"/>
                <w:sz w:val="18"/>
                <w:szCs w:val="18"/>
              </w:rPr>
              <w:t>0lb2</w:t>
            </w:r>
          </w:p>
        </w:tc>
        <w:tc>
          <w:tcPr>
            <w:tcW w:w="1393"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BE172C">
              <w:rPr>
                <w:rFonts w:ascii="Times New Roman" w:eastAsia="宋体" w:hAnsi="Times New Roman" w:cs="Times New Roman"/>
                <w:sz w:val="18"/>
                <w:szCs w:val="18"/>
              </w:rPr>
              <w:t>Laterally on the frons</w:t>
            </w:r>
          </w:p>
        </w:tc>
        <w:tc>
          <w:tcPr>
            <w:tcW w:w="1617"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BE172C">
              <w:rPr>
                <w:rFonts w:ascii="Times New Roman" w:eastAsia="宋体" w:hAnsi="Times New Roman" w:cs="Times New Roman"/>
                <w:sz w:val="18"/>
                <w:szCs w:val="18"/>
              </w:rPr>
              <w:t>Lateral to the labrum</w:t>
            </w:r>
          </w:p>
        </w:tc>
        <w:tc>
          <w:tcPr>
            <w:tcW w:w="1435" w:type="pct"/>
          </w:tcPr>
          <w:p w:rsidR="00E9049B" w:rsidRPr="00312D3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proofErr w:type="spellStart"/>
            <w:r w:rsidRPr="00312D32">
              <w:rPr>
                <w:rFonts w:ascii="Times New Roman" w:eastAsia="宋体" w:hAnsi="Times New Roman" w:cs="Times New Roman" w:hint="eastAsia"/>
                <w:sz w:val="18"/>
                <w:szCs w:val="18"/>
              </w:rPr>
              <w:t>L</w:t>
            </w:r>
            <w:r w:rsidRPr="00312D32">
              <w:rPr>
                <w:rFonts w:ascii="Times New Roman" w:eastAsia="宋体" w:hAnsi="Times New Roman" w:cs="Times New Roman"/>
                <w:sz w:val="18"/>
                <w:szCs w:val="18"/>
              </w:rPr>
              <w:t>evator</w:t>
            </w:r>
            <w:proofErr w:type="spellEnd"/>
            <w:r w:rsidRPr="00312D32">
              <w:rPr>
                <w:rFonts w:ascii="Times New Roman" w:eastAsia="宋体" w:hAnsi="Times New Roman" w:cs="Times New Roman"/>
                <w:sz w:val="18"/>
                <w:szCs w:val="18"/>
              </w:rPr>
              <w:t xml:space="preserve"> of labrum</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5970F2" w:rsidRDefault="00E9049B" w:rsidP="009B1BF7">
            <w:pPr>
              <w:rPr>
                <w:rFonts w:ascii="Times New Roman" w:eastAsia="宋体" w:hAnsi="Times New Roman" w:cs="Times New Roman"/>
                <w:sz w:val="18"/>
                <w:szCs w:val="18"/>
              </w:rPr>
            </w:pPr>
            <w:r w:rsidRPr="002E6BDB">
              <w:rPr>
                <w:rFonts w:ascii="Times New Roman" w:eastAsia="宋体" w:hAnsi="Times New Roman" w:cs="Times New Roman" w:hint="eastAsia"/>
                <w:b w:val="0"/>
                <w:sz w:val="18"/>
                <w:szCs w:val="18"/>
              </w:rPr>
              <w:t>0lb4</w:t>
            </w:r>
          </w:p>
        </w:tc>
        <w:tc>
          <w:tcPr>
            <w:tcW w:w="1393" w:type="pct"/>
          </w:tcPr>
          <w:p w:rsidR="00E9049B" w:rsidRPr="00BE172C"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702989">
              <w:rPr>
                <w:rFonts w:ascii="Times New Roman" w:eastAsia="宋体" w:hAnsi="Times New Roman" w:cs="Times New Roman"/>
                <w:sz w:val="18"/>
                <w:szCs w:val="18"/>
              </w:rPr>
              <w:t>Base of the dorsal side of the labrum</w:t>
            </w:r>
          </w:p>
        </w:tc>
        <w:tc>
          <w:tcPr>
            <w:tcW w:w="1617" w:type="pct"/>
          </w:tcPr>
          <w:p w:rsidR="00E9049B" w:rsidRPr="00BE172C"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702989">
              <w:rPr>
                <w:rFonts w:ascii="Times New Roman" w:eastAsia="宋体" w:hAnsi="Times New Roman" w:cs="Times New Roman"/>
                <w:sz w:val="18"/>
                <w:szCs w:val="18"/>
              </w:rPr>
              <w:t>Ventral area of the labrum</w:t>
            </w:r>
          </w:p>
        </w:tc>
        <w:tc>
          <w:tcPr>
            <w:tcW w:w="1435" w:type="pct"/>
          </w:tcPr>
          <w:p w:rsidR="00E9049B" w:rsidRPr="00312D3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Pr>
                <w:rFonts w:ascii="Times New Roman" w:eastAsia="宋体" w:hAnsi="Times New Roman" w:cs="Times New Roman" w:hint="eastAsia"/>
                <w:sz w:val="18"/>
                <w:szCs w:val="18"/>
              </w:rPr>
              <w:t>C</w:t>
            </w:r>
            <w:r w:rsidRPr="005E4AE3">
              <w:rPr>
                <w:rFonts w:ascii="Times New Roman" w:eastAsia="宋体" w:hAnsi="Times New Roman" w:cs="Times New Roman"/>
                <w:sz w:val="18"/>
                <w:szCs w:val="18"/>
              </w:rPr>
              <w:t>ompressor of labrum</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4"/>
          </w:tcPr>
          <w:p w:rsidR="00E9049B" w:rsidRPr="00312D32" w:rsidRDefault="00E9049B" w:rsidP="009B1BF7">
            <w:pPr>
              <w:rPr>
                <w:rFonts w:ascii="Times New Roman" w:eastAsia="宋体" w:hAnsi="Times New Roman" w:cs="Times New Roman"/>
                <w:b w:val="0"/>
                <w:sz w:val="18"/>
                <w:szCs w:val="18"/>
              </w:rPr>
            </w:pPr>
            <w:r w:rsidRPr="006F24BE">
              <w:rPr>
                <w:rFonts w:ascii="Times New Roman" w:eastAsia="宋体" w:hAnsi="Times New Roman" w:cs="Times New Roman" w:hint="eastAsia"/>
                <w:sz w:val="18"/>
                <w:szCs w:val="18"/>
              </w:rPr>
              <w:t>Antenna</w:t>
            </w:r>
            <w:r>
              <w:rPr>
                <w:rFonts w:ascii="Times New Roman" w:eastAsia="宋体" w:hAnsi="Times New Roman" w:cs="Times New Roman" w:hint="eastAsia"/>
                <w:sz w:val="18"/>
                <w:szCs w:val="18"/>
              </w:rPr>
              <w:t>/6</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B66AE8" w:rsidRDefault="00E9049B" w:rsidP="009B1BF7">
            <w:pPr>
              <w:rPr>
                <w:rFonts w:ascii="Times New Roman" w:eastAsia="宋体" w:hAnsi="Times New Roman" w:cs="Times New Roman"/>
                <w:b w:val="0"/>
                <w:sz w:val="18"/>
                <w:szCs w:val="18"/>
              </w:rPr>
            </w:pPr>
            <w:r w:rsidRPr="00B66AE8">
              <w:rPr>
                <w:rFonts w:ascii="Times New Roman" w:eastAsia="宋体" w:hAnsi="Times New Roman" w:cs="Times New Roman" w:hint="eastAsia"/>
                <w:b w:val="0"/>
                <w:sz w:val="18"/>
                <w:szCs w:val="18"/>
              </w:rPr>
              <w:t>0an1</w:t>
            </w:r>
          </w:p>
        </w:tc>
        <w:tc>
          <w:tcPr>
            <w:tcW w:w="1393"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725254">
              <w:rPr>
                <w:rFonts w:ascii="Times New Roman" w:eastAsia="宋体" w:hAnsi="Times New Roman" w:cs="Times New Roman"/>
                <w:sz w:val="18"/>
                <w:szCs w:val="18"/>
              </w:rPr>
              <w:t>Dorsal tentorial arm</w:t>
            </w:r>
          </w:p>
        </w:tc>
        <w:tc>
          <w:tcPr>
            <w:tcW w:w="1617"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725254">
              <w:rPr>
                <w:rFonts w:ascii="Times New Roman" w:eastAsia="宋体" w:hAnsi="Times New Roman" w:cs="Times New Roman"/>
                <w:sz w:val="18"/>
                <w:szCs w:val="18"/>
              </w:rPr>
              <w:t>Inner ventral edge of the scape's base</w:t>
            </w:r>
          </w:p>
        </w:tc>
        <w:tc>
          <w:tcPr>
            <w:tcW w:w="1435" w:type="pct"/>
          </w:tcPr>
          <w:p w:rsidR="00E9049B" w:rsidRPr="00312D3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312D32">
              <w:rPr>
                <w:rFonts w:ascii="Times New Roman" w:eastAsia="宋体" w:hAnsi="Times New Roman" w:cs="Times New Roman" w:hint="eastAsia"/>
                <w:sz w:val="18"/>
                <w:szCs w:val="18"/>
              </w:rPr>
              <w:t>D</w:t>
            </w:r>
            <w:r w:rsidRPr="00312D32">
              <w:rPr>
                <w:rFonts w:ascii="Times New Roman" w:eastAsia="宋体" w:hAnsi="Times New Roman" w:cs="Times New Roman"/>
                <w:sz w:val="18"/>
                <w:szCs w:val="18"/>
              </w:rPr>
              <w:t>epressor and flexor of antenna</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B66AE8" w:rsidRDefault="00E9049B" w:rsidP="009B1BF7">
            <w:pPr>
              <w:rPr>
                <w:rFonts w:ascii="Times New Roman" w:eastAsia="宋体" w:hAnsi="Times New Roman" w:cs="Times New Roman"/>
                <w:b w:val="0"/>
                <w:sz w:val="18"/>
                <w:szCs w:val="18"/>
              </w:rPr>
            </w:pPr>
            <w:r w:rsidRPr="00B66AE8">
              <w:rPr>
                <w:rFonts w:ascii="Times New Roman" w:eastAsia="宋体" w:hAnsi="Times New Roman" w:cs="Times New Roman" w:hint="eastAsia"/>
                <w:b w:val="0"/>
                <w:sz w:val="18"/>
                <w:szCs w:val="18"/>
              </w:rPr>
              <w:t>0an2</w:t>
            </w:r>
          </w:p>
        </w:tc>
        <w:tc>
          <w:tcPr>
            <w:tcW w:w="1393"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725254">
              <w:rPr>
                <w:rFonts w:ascii="Times New Roman" w:eastAsia="宋体" w:hAnsi="Times New Roman" w:cs="Times New Roman"/>
                <w:sz w:val="18"/>
                <w:szCs w:val="18"/>
              </w:rPr>
              <w:t>Dorsal tentorial arm</w:t>
            </w:r>
          </w:p>
        </w:tc>
        <w:tc>
          <w:tcPr>
            <w:tcW w:w="1617" w:type="pct"/>
          </w:tcPr>
          <w:p w:rsidR="00E9049B" w:rsidRPr="00E10576"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725254">
              <w:rPr>
                <w:rFonts w:ascii="Times New Roman" w:eastAsia="宋体" w:hAnsi="Times New Roman" w:cs="Times New Roman"/>
                <w:sz w:val="18"/>
                <w:szCs w:val="18"/>
              </w:rPr>
              <w:t>Lateral edge of the scape</w:t>
            </w:r>
          </w:p>
        </w:tc>
        <w:tc>
          <w:tcPr>
            <w:tcW w:w="1435" w:type="pct"/>
          </w:tcPr>
          <w:p w:rsidR="00E9049B" w:rsidRPr="00312D3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proofErr w:type="spellStart"/>
            <w:r w:rsidRPr="00312D32">
              <w:rPr>
                <w:rFonts w:ascii="Times New Roman" w:eastAsia="宋体" w:hAnsi="Times New Roman" w:cs="Times New Roman" w:hint="eastAsia"/>
                <w:sz w:val="18"/>
                <w:szCs w:val="18"/>
              </w:rPr>
              <w:t>L</w:t>
            </w:r>
            <w:r w:rsidRPr="00312D32">
              <w:rPr>
                <w:rFonts w:ascii="Times New Roman" w:eastAsia="宋体" w:hAnsi="Times New Roman" w:cs="Times New Roman"/>
                <w:sz w:val="18"/>
                <w:szCs w:val="18"/>
              </w:rPr>
              <w:t>evator</w:t>
            </w:r>
            <w:proofErr w:type="spellEnd"/>
            <w:r w:rsidRPr="00312D32">
              <w:rPr>
                <w:rFonts w:ascii="Times New Roman" w:eastAsia="宋体" w:hAnsi="Times New Roman" w:cs="Times New Roman"/>
                <w:sz w:val="18"/>
                <w:szCs w:val="18"/>
              </w:rPr>
              <w:t xml:space="preserve"> of antenna</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B66AE8" w:rsidRDefault="00E9049B" w:rsidP="009B1BF7">
            <w:pPr>
              <w:rPr>
                <w:rFonts w:ascii="Times New Roman" w:eastAsia="宋体" w:hAnsi="Times New Roman" w:cs="Times New Roman"/>
                <w:sz w:val="18"/>
                <w:szCs w:val="18"/>
              </w:rPr>
            </w:pPr>
            <w:r w:rsidRPr="00B66AE8">
              <w:rPr>
                <w:rFonts w:ascii="Times New Roman" w:eastAsia="宋体" w:hAnsi="Times New Roman" w:cs="Times New Roman" w:hint="eastAsia"/>
                <w:b w:val="0"/>
                <w:sz w:val="18"/>
                <w:szCs w:val="18"/>
              </w:rPr>
              <w:t>0an</w:t>
            </w:r>
            <w:r>
              <w:rPr>
                <w:rFonts w:ascii="Times New Roman" w:eastAsia="宋体" w:hAnsi="Times New Roman" w:cs="Times New Roman" w:hint="eastAsia"/>
                <w:b w:val="0"/>
                <w:sz w:val="18"/>
                <w:szCs w:val="18"/>
              </w:rPr>
              <w:t>3</w:t>
            </w:r>
          </w:p>
        </w:tc>
        <w:tc>
          <w:tcPr>
            <w:tcW w:w="1393" w:type="pct"/>
          </w:tcPr>
          <w:p w:rsidR="00E9049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725254">
              <w:rPr>
                <w:rFonts w:ascii="Times New Roman" w:eastAsia="宋体" w:hAnsi="Times New Roman" w:cs="Times New Roman"/>
                <w:sz w:val="18"/>
                <w:szCs w:val="18"/>
              </w:rPr>
              <w:t>Dorsal tentorial arm</w:t>
            </w:r>
          </w:p>
        </w:tc>
        <w:tc>
          <w:tcPr>
            <w:tcW w:w="1617" w:type="pct"/>
          </w:tcPr>
          <w:p w:rsidR="00E9049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725254">
              <w:rPr>
                <w:rFonts w:ascii="Times New Roman" w:eastAsia="宋体" w:hAnsi="Times New Roman" w:cs="Times New Roman"/>
                <w:sz w:val="18"/>
                <w:szCs w:val="18"/>
              </w:rPr>
              <w:t>Inner side of the base of the scape</w:t>
            </w:r>
          </w:p>
        </w:tc>
        <w:tc>
          <w:tcPr>
            <w:tcW w:w="1435" w:type="pct"/>
          </w:tcPr>
          <w:p w:rsidR="00E9049B" w:rsidRPr="00312D3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B66AE8" w:rsidRDefault="00E9049B" w:rsidP="009B1BF7">
            <w:pPr>
              <w:rPr>
                <w:rFonts w:ascii="Times New Roman" w:eastAsia="宋体" w:hAnsi="Times New Roman" w:cs="Times New Roman"/>
                <w:b w:val="0"/>
                <w:sz w:val="18"/>
                <w:szCs w:val="18"/>
              </w:rPr>
            </w:pPr>
            <w:r w:rsidRPr="00B66AE8">
              <w:rPr>
                <w:rFonts w:ascii="Times New Roman" w:eastAsia="宋体" w:hAnsi="Times New Roman" w:cs="Times New Roman" w:hint="eastAsia"/>
                <w:b w:val="0"/>
                <w:sz w:val="18"/>
                <w:szCs w:val="18"/>
              </w:rPr>
              <w:t>0an</w:t>
            </w:r>
            <w:r>
              <w:rPr>
                <w:rFonts w:ascii="Times New Roman" w:eastAsia="宋体" w:hAnsi="Times New Roman" w:cs="Times New Roman" w:hint="eastAsia"/>
                <w:b w:val="0"/>
                <w:sz w:val="18"/>
                <w:szCs w:val="18"/>
              </w:rPr>
              <w:t>4</w:t>
            </w:r>
          </w:p>
        </w:tc>
        <w:tc>
          <w:tcPr>
            <w:tcW w:w="1393"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725254">
              <w:rPr>
                <w:rFonts w:ascii="Times New Roman" w:eastAsia="宋体" w:hAnsi="Times New Roman" w:cs="Times New Roman"/>
                <w:sz w:val="18"/>
                <w:szCs w:val="18"/>
              </w:rPr>
              <w:t>Above the dorsal tentorial arm</w:t>
            </w:r>
          </w:p>
        </w:tc>
        <w:tc>
          <w:tcPr>
            <w:tcW w:w="1617"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725254">
              <w:rPr>
                <w:rFonts w:ascii="Times New Roman" w:eastAsia="宋体" w:hAnsi="Times New Roman" w:cs="Times New Roman"/>
                <w:sz w:val="18"/>
                <w:szCs w:val="18"/>
              </w:rPr>
              <w:t>Medial side edge of the base of the scape</w:t>
            </w:r>
          </w:p>
        </w:tc>
        <w:tc>
          <w:tcPr>
            <w:tcW w:w="1435" w:type="pct"/>
          </w:tcPr>
          <w:p w:rsidR="00E9049B" w:rsidRPr="00312D32" w:rsidRDefault="00E9049B" w:rsidP="009B1BF7">
            <w:pPr>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312D32">
              <w:rPr>
                <w:rFonts w:ascii="Times New Roman" w:eastAsia="宋体" w:hAnsi="Times New Roman" w:cs="Times New Roman" w:hint="eastAsia"/>
                <w:sz w:val="18"/>
                <w:szCs w:val="18"/>
              </w:rPr>
              <w:t>D</w:t>
            </w:r>
            <w:r w:rsidRPr="00312D32">
              <w:rPr>
                <w:rFonts w:ascii="Times New Roman" w:eastAsia="宋体" w:hAnsi="Times New Roman" w:cs="Times New Roman"/>
                <w:sz w:val="18"/>
                <w:szCs w:val="18"/>
              </w:rPr>
              <w:t>epressor and rotator of</w:t>
            </w:r>
            <w:r>
              <w:rPr>
                <w:rFonts w:ascii="Times New Roman" w:eastAsia="宋体" w:hAnsi="Times New Roman" w:cs="Times New Roman"/>
                <w:sz w:val="18"/>
                <w:szCs w:val="18"/>
              </w:rPr>
              <w:t xml:space="preserve"> </w:t>
            </w:r>
            <w:r w:rsidRPr="00312D32">
              <w:rPr>
                <w:rFonts w:ascii="Times New Roman" w:eastAsia="宋体" w:hAnsi="Times New Roman" w:cs="Times New Roman"/>
                <w:sz w:val="18"/>
                <w:szCs w:val="18"/>
              </w:rPr>
              <w:t>antenna</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B66AE8" w:rsidRDefault="00E9049B" w:rsidP="009B1BF7">
            <w:pPr>
              <w:rPr>
                <w:rFonts w:ascii="Times New Roman" w:eastAsia="宋体" w:hAnsi="Times New Roman" w:cs="Times New Roman"/>
                <w:b w:val="0"/>
                <w:sz w:val="18"/>
                <w:szCs w:val="18"/>
              </w:rPr>
            </w:pPr>
            <w:r w:rsidRPr="00B66AE8">
              <w:rPr>
                <w:rFonts w:ascii="Times New Roman" w:eastAsia="宋体" w:hAnsi="Times New Roman" w:cs="Times New Roman" w:hint="eastAsia"/>
                <w:b w:val="0"/>
                <w:sz w:val="18"/>
                <w:szCs w:val="18"/>
              </w:rPr>
              <w:t>0an6</w:t>
            </w:r>
          </w:p>
        </w:tc>
        <w:tc>
          <w:tcPr>
            <w:tcW w:w="1393"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725254">
              <w:rPr>
                <w:rFonts w:ascii="Times New Roman" w:eastAsia="宋体" w:hAnsi="Times New Roman" w:cs="Times New Roman"/>
                <w:sz w:val="18"/>
                <w:szCs w:val="18"/>
              </w:rPr>
              <w:t>Ventral lateral edge of the scape</w:t>
            </w:r>
          </w:p>
        </w:tc>
        <w:tc>
          <w:tcPr>
            <w:tcW w:w="1617"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801781">
              <w:rPr>
                <w:rFonts w:ascii="Times New Roman" w:eastAsia="宋体" w:hAnsi="Times New Roman" w:cs="Times New Roman"/>
                <w:sz w:val="18"/>
                <w:szCs w:val="18"/>
              </w:rPr>
              <w:t>Inner base of the pedicel</w:t>
            </w:r>
          </w:p>
        </w:tc>
        <w:tc>
          <w:tcPr>
            <w:tcW w:w="1435" w:type="pct"/>
          </w:tcPr>
          <w:p w:rsidR="00E9049B" w:rsidRPr="00312D3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312D32">
              <w:rPr>
                <w:rFonts w:ascii="Times New Roman" w:eastAsia="宋体" w:hAnsi="Times New Roman" w:cs="Times New Roman" w:hint="eastAsia"/>
                <w:sz w:val="18"/>
                <w:szCs w:val="18"/>
              </w:rPr>
              <w:t>E</w:t>
            </w:r>
            <w:r w:rsidRPr="00312D32">
              <w:rPr>
                <w:rFonts w:ascii="Times New Roman" w:eastAsia="宋体" w:hAnsi="Times New Roman" w:cs="Times New Roman"/>
                <w:sz w:val="18"/>
                <w:szCs w:val="18"/>
              </w:rPr>
              <w:t>xtensor of flagellum</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B66AE8" w:rsidRDefault="00E9049B" w:rsidP="009B1BF7">
            <w:pPr>
              <w:rPr>
                <w:rFonts w:ascii="Times New Roman" w:eastAsia="宋体" w:hAnsi="Times New Roman" w:cs="Times New Roman"/>
                <w:b w:val="0"/>
                <w:sz w:val="18"/>
                <w:szCs w:val="18"/>
              </w:rPr>
            </w:pPr>
            <w:r w:rsidRPr="00B66AE8">
              <w:rPr>
                <w:rFonts w:ascii="Times New Roman" w:eastAsia="宋体" w:hAnsi="Times New Roman" w:cs="Times New Roman" w:hint="eastAsia"/>
                <w:b w:val="0"/>
                <w:sz w:val="18"/>
                <w:szCs w:val="18"/>
              </w:rPr>
              <w:t>0an7</w:t>
            </w:r>
          </w:p>
        </w:tc>
        <w:tc>
          <w:tcPr>
            <w:tcW w:w="1393"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801781">
              <w:rPr>
                <w:rFonts w:ascii="Times New Roman" w:eastAsia="宋体" w:hAnsi="Times New Roman" w:cs="Times New Roman"/>
                <w:sz w:val="18"/>
                <w:szCs w:val="18"/>
              </w:rPr>
              <w:t>Middle of the dorsal edge of the base of the scape</w:t>
            </w:r>
          </w:p>
        </w:tc>
        <w:tc>
          <w:tcPr>
            <w:tcW w:w="1617"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801781">
              <w:rPr>
                <w:rFonts w:ascii="Times New Roman" w:eastAsia="宋体" w:hAnsi="Times New Roman" w:cs="Times New Roman"/>
                <w:sz w:val="18"/>
                <w:szCs w:val="18"/>
              </w:rPr>
              <w:t>Dorsal part of the pedicel</w:t>
            </w:r>
          </w:p>
        </w:tc>
        <w:tc>
          <w:tcPr>
            <w:tcW w:w="1435" w:type="pct"/>
          </w:tcPr>
          <w:p w:rsidR="00E9049B" w:rsidRPr="00312D3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312D32">
              <w:rPr>
                <w:rFonts w:ascii="Times New Roman" w:eastAsia="宋体" w:hAnsi="Times New Roman" w:cs="Times New Roman" w:hint="eastAsia"/>
                <w:sz w:val="18"/>
                <w:szCs w:val="18"/>
              </w:rPr>
              <w:t>F</w:t>
            </w:r>
            <w:r w:rsidRPr="00312D32">
              <w:rPr>
                <w:rFonts w:ascii="Times New Roman" w:eastAsia="宋体" w:hAnsi="Times New Roman" w:cs="Times New Roman"/>
                <w:sz w:val="18"/>
                <w:szCs w:val="18"/>
              </w:rPr>
              <w:t>lexor of flagellum</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4"/>
          </w:tcPr>
          <w:p w:rsidR="00E9049B" w:rsidRPr="00312D32" w:rsidRDefault="00E9049B" w:rsidP="009B1BF7">
            <w:pPr>
              <w:rPr>
                <w:rFonts w:ascii="Times New Roman" w:eastAsia="宋体" w:hAnsi="Times New Roman" w:cs="Times New Roman"/>
                <w:b w:val="0"/>
                <w:sz w:val="18"/>
                <w:szCs w:val="18"/>
              </w:rPr>
            </w:pPr>
            <w:r w:rsidRPr="006F24BE">
              <w:rPr>
                <w:rFonts w:ascii="Times New Roman" w:eastAsia="宋体" w:hAnsi="Times New Roman" w:cs="Times New Roman" w:hint="eastAsia"/>
                <w:sz w:val="18"/>
                <w:szCs w:val="18"/>
              </w:rPr>
              <w:t>Mandible</w:t>
            </w:r>
            <w:r>
              <w:rPr>
                <w:rFonts w:ascii="Times New Roman" w:eastAsia="宋体" w:hAnsi="Times New Roman" w:cs="Times New Roman" w:hint="eastAsia"/>
                <w:sz w:val="18"/>
                <w:szCs w:val="18"/>
              </w:rPr>
              <w:t>/2</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7B651F" w:rsidRDefault="00E9049B" w:rsidP="009B1BF7">
            <w:pPr>
              <w:rPr>
                <w:rFonts w:ascii="Times New Roman" w:eastAsia="宋体" w:hAnsi="Times New Roman" w:cs="Times New Roman"/>
                <w:b w:val="0"/>
                <w:sz w:val="18"/>
                <w:szCs w:val="18"/>
              </w:rPr>
            </w:pPr>
            <w:r w:rsidRPr="007B651F">
              <w:rPr>
                <w:rFonts w:ascii="Times New Roman" w:eastAsia="宋体" w:hAnsi="Times New Roman" w:cs="Times New Roman" w:hint="eastAsia"/>
                <w:b w:val="0"/>
                <w:sz w:val="18"/>
                <w:szCs w:val="18"/>
              </w:rPr>
              <w:t>0md1</w:t>
            </w:r>
          </w:p>
        </w:tc>
        <w:tc>
          <w:tcPr>
            <w:tcW w:w="1393"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390057">
              <w:rPr>
                <w:rFonts w:ascii="Times New Roman" w:eastAsia="宋体" w:hAnsi="Times New Roman" w:cs="Times New Roman"/>
                <w:sz w:val="18"/>
                <w:szCs w:val="18"/>
              </w:rPr>
              <w:t>Posterior part of the head</w:t>
            </w:r>
          </w:p>
        </w:tc>
        <w:tc>
          <w:tcPr>
            <w:tcW w:w="1617" w:type="pct"/>
          </w:tcPr>
          <w:p w:rsidR="00E9049B" w:rsidRPr="006E6E16"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390057">
              <w:rPr>
                <w:rFonts w:ascii="Times New Roman" w:eastAsia="宋体" w:hAnsi="Times New Roman" w:cs="Times New Roman"/>
                <w:sz w:val="18"/>
                <w:szCs w:val="18"/>
              </w:rPr>
              <w:t>Adductor tendon</w:t>
            </w:r>
          </w:p>
        </w:tc>
        <w:tc>
          <w:tcPr>
            <w:tcW w:w="1435" w:type="pct"/>
          </w:tcPr>
          <w:p w:rsidR="00E9049B" w:rsidRPr="00312D3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312D32">
              <w:rPr>
                <w:rFonts w:ascii="Times New Roman" w:eastAsia="宋体" w:hAnsi="Times New Roman" w:cs="Times New Roman" w:hint="eastAsia"/>
                <w:sz w:val="18"/>
                <w:szCs w:val="18"/>
              </w:rPr>
              <w:t>A</w:t>
            </w:r>
            <w:r w:rsidRPr="00312D32">
              <w:rPr>
                <w:rFonts w:ascii="Times New Roman" w:eastAsia="宋体" w:hAnsi="Times New Roman" w:cs="Times New Roman"/>
                <w:sz w:val="18"/>
                <w:szCs w:val="18"/>
              </w:rPr>
              <w:t>dductor of mandible</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7B651F" w:rsidRDefault="00E9049B" w:rsidP="009B1BF7">
            <w:pPr>
              <w:rPr>
                <w:rFonts w:ascii="Times New Roman" w:eastAsia="宋体" w:hAnsi="Times New Roman" w:cs="Times New Roman"/>
                <w:b w:val="0"/>
                <w:sz w:val="18"/>
                <w:szCs w:val="18"/>
              </w:rPr>
            </w:pPr>
            <w:r w:rsidRPr="007B651F">
              <w:rPr>
                <w:rFonts w:ascii="Times New Roman" w:eastAsia="宋体" w:hAnsi="Times New Roman" w:cs="Times New Roman" w:hint="eastAsia"/>
                <w:b w:val="0"/>
                <w:sz w:val="18"/>
                <w:szCs w:val="18"/>
              </w:rPr>
              <w:t>0md3</w:t>
            </w:r>
          </w:p>
        </w:tc>
        <w:tc>
          <w:tcPr>
            <w:tcW w:w="1393"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390057">
              <w:rPr>
                <w:rFonts w:ascii="Times New Roman" w:eastAsia="宋体" w:hAnsi="Times New Roman" w:cs="Times New Roman"/>
                <w:sz w:val="18"/>
                <w:szCs w:val="18"/>
              </w:rPr>
              <w:t>The lateral and inner edges of the head capsule</w:t>
            </w:r>
          </w:p>
        </w:tc>
        <w:tc>
          <w:tcPr>
            <w:tcW w:w="1617"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390057">
              <w:rPr>
                <w:rFonts w:ascii="Times New Roman" w:eastAsia="宋体" w:hAnsi="Times New Roman" w:cs="Times New Roman"/>
                <w:sz w:val="18"/>
                <w:szCs w:val="18"/>
              </w:rPr>
              <w:t>Adductor tendon</w:t>
            </w:r>
          </w:p>
        </w:tc>
        <w:tc>
          <w:tcPr>
            <w:tcW w:w="1435" w:type="pct"/>
          </w:tcPr>
          <w:p w:rsidR="00E9049B" w:rsidRPr="00312D3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312D32">
              <w:rPr>
                <w:rFonts w:ascii="Times New Roman" w:eastAsia="宋体" w:hAnsi="Times New Roman" w:cs="Times New Roman" w:hint="eastAsia"/>
                <w:sz w:val="18"/>
                <w:szCs w:val="18"/>
              </w:rPr>
              <w:t>A</w:t>
            </w:r>
            <w:r w:rsidRPr="00312D32">
              <w:rPr>
                <w:rFonts w:ascii="Times New Roman" w:eastAsia="宋体" w:hAnsi="Times New Roman" w:cs="Times New Roman"/>
                <w:sz w:val="18"/>
                <w:szCs w:val="18"/>
              </w:rPr>
              <w:t>bductor of mandible</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4"/>
          </w:tcPr>
          <w:p w:rsidR="00E9049B" w:rsidRPr="00312D32" w:rsidRDefault="00E9049B" w:rsidP="009B1BF7">
            <w:pPr>
              <w:rPr>
                <w:rFonts w:ascii="Times New Roman" w:eastAsia="宋体" w:hAnsi="Times New Roman" w:cs="Times New Roman"/>
                <w:b w:val="0"/>
                <w:sz w:val="18"/>
                <w:szCs w:val="18"/>
              </w:rPr>
            </w:pPr>
            <w:r w:rsidRPr="006F24BE">
              <w:rPr>
                <w:rFonts w:ascii="Times New Roman" w:eastAsia="宋体" w:hAnsi="Times New Roman" w:cs="Times New Roman" w:hint="eastAsia"/>
                <w:sz w:val="18"/>
                <w:szCs w:val="18"/>
              </w:rPr>
              <w:t>Maxilla</w:t>
            </w:r>
            <w:r>
              <w:rPr>
                <w:rFonts w:ascii="Times New Roman" w:eastAsia="宋体" w:hAnsi="Times New Roman" w:cs="Times New Roman" w:hint="eastAsia"/>
                <w:sz w:val="18"/>
                <w:szCs w:val="18"/>
              </w:rPr>
              <w:t>/9</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774103" w:rsidRDefault="00E9049B" w:rsidP="009B1BF7">
            <w:pPr>
              <w:rPr>
                <w:rFonts w:ascii="Times New Roman" w:eastAsia="宋体" w:hAnsi="Times New Roman" w:cs="Times New Roman"/>
                <w:b w:val="0"/>
                <w:sz w:val="18"/>
                <w:szCs w:val="18"/>
              </w:rPr>
            </w:pPr>
            <w:r w:rsidRPr="00774103">
              <w:rPr>
                <w:rFonts w:ascii="Times New Roman" w:eastAsia="宋体" w:hAnsi="Times New Roman" w:cs="Times New Roman" w:hint="eastAsia"/>
                <w:b w:val="0"/>
                <w:sz w:val="18"/>
                <w:szCs w:val="18"/>
              </w:rPr>
              <w:t>0mx1</w:t>
            </w:r>
          </w:p>
        </w:tc>
        <w:tc>
          <w:tcPr>
            <w:tcW w:w="1393"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981D1D">
              <w:rPr>
                <w:rFonts w:ascii="Times New Roman" w:eastAsia="宋体" w:hAnsi="Times New Roman" w:cs="Times New Roman"/>
                <w:sz w:val="18"/>
                <w:szCs w:val="18"/>
              </w:rPr>
              <w:t>Ventral side of the head capsule</w:t>
            </w:r>
          </w:p>
        </w:tc>
        <w:tc>
          <w:tcPr>
            <w:tcW w:w="1617"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981D1D">
              <w:rPr>
                <w:rFonts w:ascii="Times New Roman" w:eastAsia="宋体" w:hAnsi="Times New Roman" w:cs="Times New Roman"/>
                <w:sz w:val="18"/>
                <w:szCs w:val="18"/>
              </w:rPr>
              <w:t>Base of the maxilla</w:t>
            </w:r>
          </w:p>
        </w:tc>
        <w:tc>
          <w:tcPr>
            <w:tcW w:w="1435" w:type="pct"/>
          </w:tcPr>
          <w:p w:rsidR="00E9049B" w:rsidRPr="00312D3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312D32">
              <w:rPr>
                <w:rFonts w:ascii="Times New Roman" w:eastAsia="宋体" w:hAnsi="Times New Roman" w:cs="Times New Roman" w:hint="eastAsia"/>
                <w:sz w:val="18"/>
                <w:szCs w:val="18"/>
              </w:rPr>
              <w:t>P</w:t>
            </w:r>
            <w:r w:rsidRPr="00312D32">
              <w:rPr>
                <w:rFonts w:ascii="Times New Roman" w:eastAsia="宋体" w:hAnsi="Times New Roman" w:cs="Times New Roman"/>
                <w:sz w:val="18"/>
                <w:szCs w:val="18"/>
              </w:rPr>
              <w:t>romoter of maxilla</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774103" w:rsidRDefault="00E9049B" w:rsidP="009B1BF7">
            <w:pPr>
              <w:rPr>
                <w:rFonts w:ascii="Times New Roman" w:eastAsia="宋体" w:hAnsi="Times New Roman" w:cs="Times New Roman"/>
                <w:b w:val="0"/>
                <w:sz w:val="18"/>
                <w:szCs w:val="18"/>
              </w:rPr>
            </w:pPr>
            <w:r w:rsidRPr="00774103">
              <w:rPr>
                <w:rFonts w:ascii="Times New Roman" w:eastAsia="宋体" w:hAnsi="Times New Roman" w:cs="Times New Roman" w:hint="eastAsia"/>
                <w:b w:val="0"/>
                <w:sz w:val="18"/>
                <w:szCs w:val="18"/>
              </w:rPr>
              <w:t>0mx2</w:t>
            </w:r>
          </w:p>
        </w:tc>
        <w:tc>
          <w:tcPr>
            <w:tcW w:w="1393"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981D1D">
              <w:rPr>
                <w:rFonts w:ascii="Times New Roman" w:eastAsia="宋体" w:hAnsi="Times New Roman" w:cs="Times New Roman"/>
                <w:sz w:val="18"/>
                <w:szCs w:val="18"/>
              </w:rPr>
              <w:t>Lateral edge of the head capsule</w:t>
            </w:r>
          </w:p>
        </w:tc>
        <w:tc>
          <w:tcPr>
            <w:tcW w:w="1617"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981D1D">
              <w:rPr>
                <w:rFonts w:ascii="Times New Roman" w:eastAsia="宋体" w:hAnsi="Times New Roman" w:cs="Times New Roman"/>
                <w:sz w:val="18"/>
                <w:szCs w:val="18"/>
              </w:rPr>
              <w:t>Inner base of the maxilla</w:t>
            </w:r>
          </w:p>
        </w:tc>
        <w:tc>
          <w:tcPr>
            <w:tcW w:w="1435" w:type="pct"/>
          </w:tcPr>
          <w:p w:rsidR="00E9049B" w:rsidRPr="00312D3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312D32">
              <w:rPr>
                <w:rFonts w:ascii="Times New Roman" w:eastAsia="宋体" w:hAnsi="Times New Roman" w:cs="Times New Roman" w:hint="eastAsia"/>
                <w:sz w:val="18"/>
                <w:szCs w:val="18"/>
              </w:rPr>
              <w:t>A</w:t>
            </w:r>
            <w:r w:rsidRPr="00312D32">
              <w:rPr>
                <w:rFonts w:ascii="Times New Roman" w:eastAsia="宋体" w:hAnsi="Times New Roman" w:cs="Times New Roman"/>
                <w:sz w:val="18"/>
                <w:szCs w:val="18"/>
              </w:rPr>
              <w:t>dductor of lacinia</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774103" w:rsidRDefault="00E9049B" w:rsidP="009B1BF7">
            <w:pPr>
              <w:rPr>
                <w:rFonts w:ascii="Times New Roman" w:eastAsia="宋体" w:hAnsi="Times New Roman" w:cs="Times New Roman"/>
                <w:b w:val="0"/>
                <w:sz w:val="18"/>
                <w:szCs w:val="18"/>
              </w:rPr>
            </w:pPr>
            <w:r w:rsidRPr="00774103">
              <w:rPr>
                <w:rFonts w:ascii="Times New Roman" w:eastAsia="宋体" w:hAnsi="Times New Roman" w:cs="Times New Roman" w:hint="eastAsia"/>
                <w:b w:val="0"/>
                <w:sz w:val="18"/>
                <w:szCs w:val="18"/>
              </w:rPr>
              <w:t>0mx3</w:t>
            </w:r>
          </w:p>
        </w:tc>
        <w:tc>
          <w:tcPr>
            <w:tcW w:w="1393"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981D1D">
              <w:rPr>
                <w:rFonts w:ascii="Times New Roman" w:eastAsia="宋体" w:hAnsi="Times New Roman" w:cs="Times New Roman"/>
                <w:sz w:val="18"/>
                <w:szCs w:val="18"/>
              </w:rPr>
              <w:t>Ventral surface of the anterior tentorial arm</w:t>
            </w:r>
            <w:r>
              <w:rPr>
                <w:rFonts w:ascii="Times New Roman" w:eastAsia="宋体" w:hAnsi="Times New Roman" w:cs="Times New Roman" w:hint="eastAsia"/>
                <w:sz w:val="18"/>
                <w:szCs w:val="18"/>
              </w:rPr>
              <w:t xml:space="preserve"> </w:t>
            </w:r>
          </w:p>
        </w:tc>
        <w:tc>
          <w:tcPr>
            <w:tcW w:w="1617" w:type="pct"/>
          </w:tcPr>
          <w:p w:rsidR="00E9049B" w:rsidRPr="000F1624"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981D1D">
              <w:rPr>
                <w:rFonts w:ascii="Times New Roman" w:eastAsia="宋体" w:hAnsi="Times New Roman" w:cs="Times New Roman"/>
                <w:sz w:val="18"/>
                <w:szCs w:val="18"/>
              </w:rPr>
              <w:t>Base of the cardo</w:t>
            </w:r>
          </w:p>
        </w:tc>
        <w:tc>
          <w:tcPr>
            <w:tcW w:w="1435" w:type="pct"/>
          </w:tcPr>
          <w:p w:rsidR="00E9049B" w:rsidRPr="00312D3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312D32">
              <w:rPr>
                <w:rFonts w:ascii="Times New Roman" w:eastAsia="宋体" w:hAnsi="Times New Roman" w:cs="Times New Roman" w:hint="eastAsia"/>
                <w:sz w:val="18"/>
                <w:szCs w:val="18"/>
              </w:rPr>
              <w:t>A</w:t>
            </w:r>
            <w:r w:rsidRPr="00312D32">
              <w:rPr>
                <w:rFonts w:ascii="Times New Roman" w:eastAsia="宋体" w:hAnsi="Times New Roman" w:cs="Times New Roman"/>
                <w:sz w:val="18"/>
                <w:szCs w:val="18"/>
              </w:rPr>
              <w:t>dductor of cardo and protractor of maxilla</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774103" w:rsidRDefault="00E9049B" w:rsidP="009B1BF7">
            <w:pPr>
              <w:rPr>
                <w:rFonts w:ascii="Times New Roman" w:eastAsia="宋体" w:hAnsi="Times New Roman" w:cs="Times New Roman"/>
                <w:b w:val="0"/>
                <w:sz w:val="18"/>
                <w:szCs w:val="18"/>
              </w:rPr>
            </w:pPr>
            <w:r w:rsidRPr="00774103">
              <w:rPr>
                <w:rFonts w:ascii="Times New Roman" w:eastAsia="宋体" w:hAnsi="Times New Roman" w:cs="Times New Roman" w:hint="eastAsia"/>
                <w:b w:val="0"/>
                <w:sz w:val="18"/>
                <w:szCs w:val="18"/>
              </w:rPr>
              <w:t>0mx4</w:t>
            </w:r>
          </w:p>
        </w:tc>
        <w:tc>
          <w:tcPr>
            <w:tcW w:w="1393"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981D1D">
              <w:rPr>
                <w:rFonts w:ascii="Times New Roman" w:eastAsia="宋体" w:hAnsi="Times New Roman" w:cs="Times New Roman"/>
                <w:sz w:val="18"/>
                <w:szCs w:val="18"/>
              </w:rPr>
              <w:t>Ventral surface of the anterior tentorial arm</w:t>
            </w:r>
          </w:p>
        </w:tc>
        <w:tc>
          <w:tcPr>
            <w:tcW w:w="1617" w:type="pct"/>
          </w:tcPr>
          <w:p w:rsidR="00E9049B" w:rsidRPr="000F1624"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981D1D">
              <w:rPr>
                <w:rFonts w:ascii="Times New Roman" w:eastAsia="宋体" w:hAnsi="Times New Roman" w:cs="Times New Roman"/>
                <w:sz w:val="18"/>
                <w:szCs w:val="18"/>
              </w:rPr>
              <w:t>Groove between the cardo and stipes</w:t>
            </w:r>
          </w:p>
        </w:tc>
        <w:tc>
          <w:tcPr>
            <w:tcW w:w="1435" w:type="pct"/>
          </w:tcPr>
          <w:p w:rsidR="00E9049B" w:rsidRPr="00312D3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312D32">
              <w:rPr>
                <w:rFonts w:ascii="Times New Roman" w:eastAsia="宋体" w:hAnsi="Times New Roman" w:cs="Times New Roman" w:hint="eastAsia"/>
                <w:sz w:val="18"/>
                <w:szCs w:val="18"/>
              </w:rPr>
              <w:t>A</w:t>
            </w:r>
            <w:r w:rsidRPr="00312D32">
              <w:rPr>
                <w:rFonts w:ascii="Times New Roman" w:eastAsia="宋体" w:hAnsi="Times New Roman" w:cs="Times New Roman"/>
                <w:sz w:val="18"/>
                <w:szCs w:val="18"/>
              </w:rPr>
              <w:t>dductor of maxilla</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774103" w:rsidRDefault="00E9049B" w:rsidP="009B1BF7">
            <w:pPr>
              <w:rPr>
                <w:rFonts w:ascii="Times New Roman" w:eastAsia="宋体" w:hAnsi="Times New Roman" w:cs="Times New Roman"/>
                <w:b w:val="0"/>
                <w:sz w:val="18"/>
                <w:szCs w:val="18"/>
              </w:rPr>
            </w:pPr>
            <w:r w:rsidRPr="00774103">
              <w:rPr>
                <w:rFonts w:ascii="Times New Roman" w:eastAsia="宋体" w:hAnsi="Times New Roman" w:cs="Times New Roman" w:hint="eastAsia"/>
                <w:b w:val="0"/>
                <w:sz w:val="18"/>
                <w:szCs w:val="18"/>
              </w:rPr>
              <w:t>0mx5</w:t>
            </w:r>
          </w:p>
        </w:tc>
        <w:tc>
          <w:tcPr>
            <w:tcW w:w="1393"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981D1D">
              <w:rPr>
                <w:rFonts w:ascii="Times New Roman" w:eastAsia="宋体" w:hAnsi="Times New Roman" w:cs="Times New Roman"/>
                <w:sz w:val="18"/>
                <w:szCs w:val="18"/>
              </w:rPr>
              <w:t>Ventral surface of the anterior tentorial arm</w:t>
            </w:r>
          </w:p>
        </w:tc>
        <w:tc>
          <w:tcPr>
            <w:tcW w:w="1617" w:type="pct"/>
          </w:tcPr>
          <w:p w:rsidR="00E9049B" w:rsidRPr="000F1624"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981D1D">
              <w:rPr>
                <w:rFonts w:ascii="Times New Roman" w:eastAsia="宋体" w:hAnsi="Times New Roman" w:cs="Times New Roman"/>
                <w:sz w:val="18"/>
                <w:szCs w:val="18"/>
              </w:rPr>
              <w:t>Groove between the cardo and stipes</w:t>
            </w:r>
          </w:p>
        </w:tc>
        <w:tc>
          <w:tcPr>
            <w:tcW w:w="1435" w:type="pct"/>
          </w:tcPr>
          <w:p w:rsidR="00E9049B" w:rsidRPr="00312D3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312D32">
              <w:rPr>
                <w:rFonts w:ascii="Times New Roman" w:eastAsia="宋体" w:hAnsi="Times New Roman" w:cs="Times New Roman" w:hint="eastAsia"/>
                <w:sz w:val="18"/>
                <w:szCs w:val="18"/>
              </w:rPr>
              <w:t>A</w:t>
            </w:r>
            <w:r w:rsidRPr="00312D32">
              <w:rPr>
                <w:rFonts w:ascii="Times New Roman" w:eastAsia="宋体" w:hAnsi="Times New Roman" w:cs="Times New Roman"/>
                <w:sz w:val="18"/>
                <w:szCs w:val="18"/>
              </w:rPr>
              <w:t>dductor of stipes and protractor of maxilla</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774103" w:rsidRDefault="00E9049B" w:rsidP="009B1BF7">
            <w:pPr>
              <w:rPr>
                <w:rFonts w:ascii="Times New Roman" w:eastAsia="宋体" w:hAnsi="Times New Roman" w:cs="Times New Roman"/>
                <w:b w:val="0"/>
                <w:sz w:val="18"/>
                <w:szCs w:val="18"/>
              </w:rPr>
            </w:pPr>
            <w:r w:rsidRPr="00774103">
              <w:rPr>
                <w:rFonts w:ascii="Times New Roman" w:eastAsia="宋体" w:hAnsi="Times New Roman" w:cs="Times New Roman" w:hint="eastAsia"/>
                <w:b w:val="0"/>
                <w:sz w:val="18"/>
                <w:szCs w:val="18"/>
              </w:rPr>
              <w:t>0mx6</w:t>
            </w:r>
          </w:p>
        </w:tc>
        <w:tc>
          <w:tcPr>
            <w:tcW w:w="1393"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981D1D">
              <w:rPr>
                <w:rFonts w:ascii="Times New Roman" w:eastAsia="宋体" w:hAnsi="Times New Roman" w:cs="Times New Roman"/>
                <w:sz w:val="18"/>
                <w:szCs w:val="18"/>
              </w:rPr>
              <w:t>Base of the stipes</w:t>
            </w:r>
          </w:p>
        </w:tc>
        <w:tc>
          <w:tcPr>
            <w:tcW w:w="1617" w:type="pct"/>
          </w:tcPr>
          <w:p w:rsidR="00E9049B" w:rsidRPr="00372569"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981D1D">
              <w:rPr>
                <w:rFonts w:ascii="Times New Roman" w:eastAsia="宋体" w:hAnsi="Times New Roman" w:cs="Times New Roman"/>
                <w:sz w:val="18"/>
                <w:szCs w:val="18"/>
              </w:rPr>
              <w:t>Medial side towards the distal end of the stipes</w:t>
            </w:r>
          </w:p>
        </w:tc>
        <w:tc>
          <w:tcPr>
            <w:tcW w:w="1435" w:type="pct"/>
          </w:tcPr>
          <w:p w:rsidR="00E9049B" w:rsidRPr="00312D3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312D32">
              <w:rPr>
                <w:rFonts w:ascii="Times New Roman" w:eastAsia="宋体" w:hAnsi="Times New Roman" w:cs="Times New Roman" w:hint="eastAsia"/>
                <w:sz w:val="18"/>
                <w:szCs w:val="18"/>
              </w:rPr>
              <w:t>A</w:t>
            </w:r>
            <w:r w:rsidRPr="00312D32">
              <w:rPr>
                <w:rFonts w:ascii="Times New Roman" w:eastAsia="宋体" w:hAnsi="Times New Roman" w:cs="Times New Roman"/>
                <w:sz w:val="18"/>
                <w:szCs w:val="18"/>
              </w:rPr>
              <w:t>dductor of lacinia</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774103" w:rsidRDefault="00E9049B" w:rsidP="009B1BF7">
            <w:pPr>
              <w:rPr>
                <w:rFonts w:ascii="Times New Roman" w:eastAsia="宋体" w:hAnsi="Times New Roman" w:cs="Times New Roman"/>
                <w:b w:val="0"/>
                <w:sz w:val="18"/>
                <w:szCs w:val="18"/>
              </w:rPr>
            </w:pPr>
            <w:r w:rsidRPr="00774103">
              <w:rPr>
                <w:rFonts w:ascii="Times New Roman" w:eastAsia="宋体" w:hAnsi="Times New Roman" w:cs="Times New Roman" w:hint="eastAsia"/>
                <w:b w:val="0"/>
                <w:sz w:val="18"/>
                <w:szCs w:val="18"/>
              </w:rPr>
              <w:t>0mx8</w:t>
            </w:r>
          </w:p>
        </w:tc>
        <w:tc>
          <w:tcPr>
            <w:tcW w:w="1393"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981D1D">
              <w:rPr>
                <w:rFonts w:ascii="Times New Roman" w:eastAsia="宋体" w:hAnsi="Times New Roman" w:cs="Times New Roman"/>
                <w:sz w:val="18"/>
                <w:szCs w:val="18"/>
              </w:rPr>
              <w:t>Upper edge of the stipes</w:t>
            </w:r>
          </w:p>
        </w:tc>
        <w:tc>
          <w:tcPr>
            <w:tcW w:w="1617"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981D1D">
              <w:rPr>
                <w:rFonts w:ascii="Times New Roman" w:eastAsia="宋体" w:hAnsi="Times New Roman" w:cs="Times New Roman"/>
                <w:sz w:val="18"/>
                <w:szCs w:val="18"/>
              </w:rPr>
              <w:t>Outer edge of the base segment of the maxillary palpus</w:t>
            </w:r>
          </w:p>
        </w:tc>
        <w:tc>
          <w:tcPr>
            <w:tcW w:w="1435" w:type="pct"/>
          </w:tcPr>
          <w:p w:rsidR="00E9049B" w:rsidRPr="00312D3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312D32">
              <w:rPr>
                <w:rFonts w:ascii="Times New Roman" w:eastAsia="宋体" w:hAnsi="Times New Roman" w:cs="Times New Roman" w:hint="eastAsia"/>
                <w:sz w:val="18"/>
                <w:szCs w:val="18"/>
              </w:rPr>
              <w:t>A</w:t>
            </w:r>
            <w:r w:rsidRPr="00312D32">
              <w:rPr>
                <w:rFonts w:ascii="Times New Roman" w:eastAsia="宋体" w:hAnsi="Times New Roman" w:cs="Times New Roman"/>
                <w:sz w:val="18"/>
                <w:szCs w:val="18"/>
              </w:rPr>
              <w:t>bductor of maxillary palp</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774103" w:rsidRDefault="00E9049B" w:rsidP="009B1BF7">
            <w:pPr>
              <w:rPr>
                <w:rFonts w:ascii="Times New Roman" w:eastAsia="宋体" w:hAnsi="Times New Roman" w:cs="Times New Roman"/>
                <w:b w:val="0"/>
                <w:sz w:val="18"/>
                <w:szCs w:val="18"/>
              </w:rPr>
            </w:pPr>
            <w:r w:rsidRPr="00774103">
              <w:rPr>
                <w:rFonts w:ascii="Times New Roman" w:eastAsia="宋体" w:hAnsi="Times New Roman" w:cs="Times New Roman" w:hint="eastAsia"/>
                <w:b w:val="0"/>
                <w:sz w:val="18"/>
                <w:szCs w:val="18"/>
              </w:rPr>
              <w:t>0mx10</w:t>
            </w:r>
          </w:p>
        </w:tc>
        <w:tc>
          <w:tcPr>
            <w:tcW w:w="1393"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981D1D">
              <w:rPr>
                <w:rFonts w:ascii="Times New Roman" w:eastAsia="宋体" w:hAnsi="Times New Roman" w:cs="Times New Roman"/>
                <w:sz w:val="18"/>
                <w:szCs w:val="18"/>
              </w:rPr>
              <w:t>Outer edge of the base of the stipes</w:t>
            </w:r>
          </w:p>
        </w:tc>
        <w:tc>
          <w:tcPr>
            <w:tcW w:w="1617"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981D1D">
              <w:rPr>
                <w:rFonts w:ascii="Times New Roman" w:eastAsia="宋体" w:hAnsi="Times New Roman" w:cs="Times New Roman"/>
                <w:sz w:val="18"/>
                <w:szCs w:val="18"/>
              </w:rPr>
              <w:t>Proximal base of the first segment of the maxillary palpus</w:t>
            </w:r>
          </w:p>
        </w:tc>
        <w:tc>
          <w:tcPr>
            <w:tcW w:w="1435" w:type="pct"/>
          </w:tcPr>
          <w:p w:rsidR="00E9049B" w:rsidRPr="00312D3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312D32">
              <w:rPr>
                <w:rFonts w:ascii="Times New Roman" w:eastAsia="宋体" w:hAnsi="Times New Roman" w:cs="Times New Roman" w:hint="eastAsia"/>
                <w:sz w:val="18"/>
                <w:szCs w:val="18"/>
              </w:rPr>
              <w:t>A</w:t>
            </w:r>
            <w:r w:rsidRPr="00312D32">
              <w:rPr>
                <w:rFonts w:ascii="Times New Roman" w:eastAsia="宋体" w:hAnsi="Times New Roman" w:cs="Times New Roman"/>
                <w:sz w:val="18"/>
                <w:szCs w:val="18"/>
              </w:rPr>
              <w:t>dductor of maxillary palp</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774103" w:rsidRDefault="00E9049B" w:rsidP="009B1BF7">
            <w:pPr>
              <w:rPr>
                <w:rFonts w:ascii="Times New Roman" w:eastAsia="宋体" w:hAnsi="Times New Roman" w:cs="Times New Roman"/>
                <w:b w:val="0"/>
                <w:sz w:val="18"/>
                <w:szCs w:val="18"/>
              </w:rPr>
            </w:pPr>
            <w:r w:rsidRPr="00774103">
              <w:rPr>
                <w:rFonts w:ascii="Times New Roman" w:eastAsia="宋体" w:hAnsi="Times New Roman" w:cs="Times New Roman" w:hint="eastAsia"/>
                <w:b w:val="0"/>
                <w:sz w:val="18"/>
                <w:szCs w:val="18"/>
              </w:rPr>
              <w:t>0mx1</w:t>
            </w:r>
            <w:r>
              <w:rPr>
                <w:rFonts w:ascii="Times New Roman" w:eastAsia="宋体" w:hAnsi="Times New Roman" w:cs="Times New Roman" w:hint="eastAsia"/>
                <w:b w:val="0"/>
                <w:sz w:val="18"/>
                <w:szCs w:val="18"/>
              </w:rPr>
              <w:t>1</w:t>
            </w:r>
          </w:p>
        </w:tc>
        <w:tc>
          <w:tcPr>
            <w:tcW w:w="1393"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7C007C">
              <w:rPr>
                <w:rFonts w:ascii="Times New Roman" w:eastAsia="宋体" w:hAnsi="Times New Roman" w:cs="Times New Roman"/>
                <w:sz w:val="18"/>
                <w:szCs w:val="18"/>
              </w:rPr>
              <w:t xml:space="preserve">Proximal part of the outer </w:t>
            </w:r>
            <w:proofErr w:type="spellStart"/>
            <w:r w:rsidRPr="007C007C">
              <w:rPr>
                <w:rFonts w:ascii="Times New Roman" w:eastAsia="宋体" w:hAnsi="Times New Roman" w:cs="Times New Roman"/>
                <w:sz w:val="18"/>
                <w:szCs w:val="18"/>
              </w:rPr>
              <w:t>stipital</w:t>
            </w:r>
            <w:proofErr w:type="spellEnd"/>
            <w:r w:rsidRPr="007C007C">
              <w:rPr>
                <w:rFonts w:ascii="Times New Roman" w:eastAsia="宋体" w:hAnsi="Times New Roman" w:cs="Times New Roman"/>
                <w:sz w:val="18"/>
                <w:szCs w:val="18"/>
              </w:rPr>
              <w:t xml:space="preserve"> wall, close</w:t>
            </w:r>
            <w:r>
              <w:rPr>
                <w:rFonts w:ascii="Times New Roman" w:eastAsia="宋体" w:hAnsi="Times New Roman" w:cs="Times New Roman"/>
                <w:sz w:val="18"/>
                <w:szCs w:val="18"/>
              </w:rPr>
              <w:t xml:space="preserve"> </w:t>
            </w:r>
            <w:r w:rsidRPr="007C007C">
              <w:rPr>
                <w:rFonts w:ascii="Times New Roman" w:eastAsia="宋体" w:hAnsi="Times New Roman" w:cs="Times New Roman"/>
                <w:sz w:val="18"/>
                <w:szCs w:val="18"/>
              </w:rPr>
              <w:t xml:space="preserve">to the </w:t>
            </w:r>
            <w:proofErr w:type="spellStart"/>
            <w:r w:rsidRPr="007C007C">
              <w:rPr>
                <w:rFonts w:ascii="Times New Roman" w:eastAsia="宋体" w:hAnsi="Times New Roman" w:cs="Times New Roman"/>
                <w:sz w:val="18"/>
                <w:szCs w:val="18"/>
              </w:rPr>
              <w:t>stipitocardinal</w:t>
            </w:r>
            <w:proofErr w:type="spellEnd"/>
            <w:r w:rsidRPr="007C007C">
              <w:rPr>
                <w:rFonts w:ascii="Times New Roman" w:eastAsia="宋体" w:hAnsi="Times New Roman" w:cs="Times New Roman"/>
                <w:sz w:val="18"/>
                <w:szCs w:val="18"/>
              </w:rPr>
              <w:t xml:space="preserve"> suture</w:t>
            </w:r>
          </w:p>
        </w:tc>
        <w:tc>
          <w:tcPr>
            <w:tcW w:w="1617"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981D1D">
              <w:rPr>
                <w:rFonts w:ascii="Times New Roman" w:eastAsia="宋体" w:hAnsi="Times New Roman" w:cs="Times New Roman"/>
                <w:sz w:val="18"/>
                <w:szCs w:val="18"/>
              </w:rPr>
              <w:t>Middle of the stipes</w:t>
            </w:r>
          </w:p>
        </w:tc>
        <w:tc>
          <w:tcPr>
            <w:tcW w:w="1435" w:type="pct"/>
          </w:tcPr>
          <w:p w:rsidR="00E9049B" w:rsidRPr="00312D3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p>
        </w:tc>
      </w:tr>
      <w:tr w:rsidR="00E9049B" w:rsidRPr="00896FF2"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D87F0F" w:rsidRDefault="00E9049B" w:rsidP="009B1BF7">
            <w:pPr>
              <w:rPr>
                <w:rFonts w:ascii="Times New Roman" w:eastAsia="宋体" w:hAnsi="Times New Roman" w:cs="Times New Roman"/>
                <w:b w:val="0"/>
                <w:sz w:val="18"/>
                <w:szCs w:val="18"/>
              </w:rPr>
            </w:pPr>
            <w:r w:rsidRPr="00D87F0F">
              <w:rPr>
                <w:rFonts w:ascii="Times New Roman" w:eastAsia="宋体" w:hAnsi="Times New Roman" w:cs="Times New Roman" w:hint="eastAsia"/>
                <w:b w:val="0"/>
                <w:sz w:val="18"/>
                <w:szCs w:val="18"/>
              </w:rPr>
              <w:lastRenderedPageBreak/>
              <w:t>0mx</w:t>
            </w:r>
            <w:r w:rsidRPr="00D87F0F">
              <w:rPr>
                <w:rFonts w:ascii="Times New Roman" w:eastAsia="宋体" w:hAnsi="Times New Roman" w:cs="Times New Roman"/>
                <w:b w:val="0"/>
                <w:sz w:val="18"/>
                <w:szCs w:val="18"/>
              </w:rPr>
              <w:t>12</w:t>
            </w:r>
          </w:p>
        </w:tc>
        <w:tc>
          <w:tcPr>
            <w:tcW w:w="1393" w:type="pct"/>
          </w:tcPr>
          <w:p w:rsidR="00E9049B" w:rsidRPr="00896FF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896FF2">
              <w:rPr>
                <w:rFonts w:ascii="Times New Roman" w:eastAsia="宋体" w:hAnsi="Times New Roman" w:cs="Times New Roman"/>
                <w:sz w:val="18"/>
                <w:szCs w:val="18"/>
              </w:rPr>
              <w:t xml:space="preserve">Basal edge of </w:t>
            </w:r>
            <w:proofErr w:type="spellStart"/>
            <w:r w:rsidRPr="00896FF2">
              <w:rPr>
                <w:rFonts w:ascii="Times New Roman" w:eastAsia="宋体" w:hAnsi="Times New Roman" w:cs="Times New Roman"/>
                <w:sz w:val="18"/>
                <w:szCs w:val="18"/>
              </w:rPr>
              <w:t>palpomere</w:t>
            </w:r>
            <w:proofErr w:type="spellEnd"/>
            <w:r w:rsidRPr="00896FF2">
              <w:rPr>
                <w:rFonts w:ascii="Times New Roman" w:eastAsia="宋体" w:hAnsi="Times New Roman" w:cs="Times New Roman"/>
                <w:sz w:val="18"/>
                <w:szCs w:val="18"/>
              </w:rPr>
              <w:t xml:space="preserve"> 1</w:t>
            </w:r>
          </w:p>
        </w:tc>
        <w:tc>
          <w:tcPr>
            <w:tcW w:w="1617" w:type="pct"/>
          </w:tcPr>
          <w:p w:rsidR="00E9049B" w:rsidRPr="00896FF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896FF2">
              <w:rPr>
                <w:rFonts w:ascii="Times New Roman" w:eastAsia="宋体" w:hAnsi="Times New Roman" w:cs="Times New Roman"/>
                <w:sz w:val="18"/>
                <w:szCs w:val="18"/>
              </w:rPr>
              <w:t xml:space="preserve">Basal edge of </w:t>
            </w:r>
            <w:proofErr w:type="spellStart"/>
            <w:r w:rsidRPr="00896FF2">
              <w:rPr>
                <w:rFonts w:ascii="Times New Roman" w:eastAsia="宋体" w:hAnsi="Times New Roman" w:cs="Times New Roman"/>
                <w:sz w:val="18"/>
                <w:szCs w:val="18"/>
              </w:rPr>
              <w:t>palpomere</w:t>
            </w:r>
            <w:proofErr w:type="spellEnd"/>
            <w:r w:rsidRPr="00896FF2">
              <w:rPr>
                <w:rFonts w:ascii="Times New Roman" w:eastAsia="宋体" w:hAnsi="Times New Roman" w:cs="Times New Roman"/>
                <w:sz w:val="18"/>
                <w:szCs w:val="18"/>
              </w:rPr>
              <w:t xml:space="preserve"> 2</w:t>
            </w:r>
          </w:p>
        </w:tc>
        <w:tc>
          <w:tcPr>
            <w:tcW w:w="1435" w:type="pct"/>
          </w:tcPr>
          <w:p w:rsidR="00E9049B" w:rsidRPr="00896FF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25761D">
              <w:rPr>
                <w:rFonts w:ascii="Times New Roman" w:eastAsia="宋体" w:hAnsi="Times New Roman" w:cs="Times New Roman"/>
                <w:sz w:val="18"/>
                <w:szCs w:val="18"/>
              </w:rPr>
              <w:t xml:space="preserve">Adductor of maxillary </w:t>
            </w:r>
            <w:proofErr w:type="spellStart"/>
            <w:r w:rsidRPr="0025761D">
              <w:rPr>
                <w:rFonts w:ascii="Times New Roman" w:eastAsia="宋体" w:hAnsi="Times New Roman" w:cs="Times New Roman"/>
                <w:sz w:val="18"/>
                <w:szCs w:val="18"/>
              </w:rPr>
              <w:t>palpomere</w:t>
            </w:r>
            <w:proofErr w:type="spellEnd"/>
            <w:r w:rsidRPr="0025761D">
              <w:rPr>
                <w:rFonts w:ascii="Times New Roman" w:eastAsia="宋体" w:hAnsi="Times New Roman" w:cs="Times New Roman"/>
                <w:sz w:val="18"/>
                <w:szCs w:val="18"/>
              </w:rPr>
              <w:t xml:space="preserve"> ii</w:t>
            </w:r>
          </w:p>
        </w:tc>
      </w:tr>
      <w:tr w:rsidR="00E9049B" w:rsidRPr="0025761D"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D87F0F" w:rsidRDefault="00E9049B" w:rsidP="009B1BF7">
            <w:pPr>
              <w:rPr>
                <w:rFonts w:ascii="Times New Roman" w:eastAsia="宋体" w:hAnsi="Times New Roman" w:cs="Times New Roman"/>
                <w:b w:val="0"/>
                <w:sz w:val="18"/>
                <w:szCs w:val="18"/>
              </w:rPr>
            </w:pPr>
            <w:r w:rsidRPr="00D87F0F">
              <w:rPr>
                <w:rFonts w:ascii="Times New Roman" w:eastAsia="宋体" w:hAnsi="Times New Roman" w:cs="Times New Roman" w:hint="eastAsia"/>
                <w:b w:val="0"/>
                <w:sz w:val="18"/>
                <w:szCs w:val="18"/>
              </w:rPr>
              <w:t>0</w:t>
            </w:r>
            <w:r w:rsidRPr="00D87F0F">
              <w:rPr>
                <w:rFonts w:ascii="Times New Roman" w:eastAsia="宋体" w:hAnsi="Times New Roman" w:cs="Times New Roman"/>
                <w:b w:val="0"/>
                <w:sz w:val="18"/>
                <w:szCs w:val="18"/>
              </w:rPr>
              <w:t>mx13</w:t>
            </w:r>
          </w:p>
        </w:tc>
        <w:tc>
          <w:tcPr>
            <w:tcW w:w="1393" w:type="pct"/>
          </w:tcPr>
          <w:p w:rsidR="00E9049B" w:rsidRPr="0025761D"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896FF2">
              <w:rPr>
                <w:rFonts w:ascii="Times New Roman" w:eastAsia="宋体" w:hAnsi="Times New Roman" w:cs="Times New Roman"/>
                <w:sz w:val="18"/>
                <w:szCs w:val="18"/>
              </w:rPr>
              <w:t xml:space="preserve">Basal edge of </w:t>
            </w:r>
            <w:proofErr w:type="spellStart"/>
            <w:r w:rsidRPr="00896FF2">
              <w:rPr>
                <w:rFonts w:ascii="Times New Roman" w:eastAsia="宋体" w:hAnsi="Times New Roman" w:cs="Times New Roman"/>
                <w:sz w:val="18"/>
                <w:szCs w:val="18"/>
              </w:rPr>
              <w:t>palpomere</w:t>
            </w:r>
            <w:proofErr w:type="spellEnd"/>
            <w:r w:rsidRPr="00896FF2">
              <w:rPr>
                <w:rFonts w:ascii="Times New Roman" w:eastAsia="宋体" w:hAnsi="Times New Roman" w:cs="Times New Roman"/>
                <w:sz w:val="18"/>
                <w:szCs w:val="18"/>
              </w:rPr>
              <w:t xml:space="preserve"> 1</w:t>
            </w:r>
          </w:p>
        </w:tc>
        <w:tc>
          <w:tcPr>
            <w:tcW w:w="1617" w:type="pct"/>
          </w:tcPr>
          <w:p w:rsidR="00E9049B" w:rsidRPr="0025761D"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896FF2">
              <w:rPr>
                <w:rFonts w:ascii="Times New Roman" w:eastAsia="宋体" w:hAnsi="Times New Roman" w:cs="Times New Roman"/>
                <w:sz w:val="18"/>
                <w:szCs w:val="18"/>
              </w:rPr>
              <w:t xml:space="preserve">Basal edge of </w:t>
            </w:r>
            <w:proofErr w:type="spellStart"/>
            <w:r w:rsidRPr="00896FF2">
              <w:rPr>
                <w:rFonts w:ascii="Times New Roman" w:eastAsia="宋体" w:hAnsi="Times New Roman" w:cs="Times New Roman"/>
                <w:sz w:val="18"/>
                <w:szCs w:val="18"/>
              </w:rPr>
              <w:t>palpomere</w:t>
            </w:r>
            <w:proofErr w:type="spellEnd"/>
            <w:r w:rsidRPr="00896FF2">
              <w:rPr>
                <w:rFonts w:ascii="Times New Roman" w:eastAsia="宋体" w:hAnsi="Times New Roman" w:cs="Times New Roman"/>
                <w:sz w:val="18"/>
                <w:szCs w:val="18"/>
              </w:rPr>
              <w:t xml:space="preserve"> </w:t>
            </w:r>
            <w:r>
              <w:rPr>
                <w:rFonts w:ascii="Times New Roman" w:eastAsia="宋体" w:hAnsi="Times New Roman" w:cs="Times New Roman"/>
                <w:sz w:val="18"/>
                <w:szCs w:val="18"/>
              </w:rPr>
              <w:t>3</w:t>
            </w:r>
          </w:p>
        </w:tc>
        <w:tc>
          <w:tcPr>
            <w:tcW w:w="1435" w:type="pct"/>
          </w:tcPr>
          <w:p w:rsidR="00E9049B" w:rsidRPr="0025761D"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25761D">
              <w:rPr>
                <w:rFonts w:ascii="Times New Roman" w:eastAsia="宋体" w:hAnsi="Times New Roman" w:cs="Times New Roman"/>
                <w:sz w:val="18"/>
                <w:szCs w:val="18"/>
              </w:rPr>
              <w:t xml:space="preserve">Adductor of maxillary </w:t>
            </w:r>
            <w:proofErr w:type="spellStart"/>
            <w:r w:rsidRPr="0025761D">
              <w:rPr>
                <w:rFonts w:ascii="Times New Roman" w:eastAsia="宋体" w:hAnsi="Times New Roman" w:cs="Times New Roman"/>
                <w:sz w:val="18"/>
                <w:szCs w:val="18"/>
              </w:rPr>
              <w:t>palpomere</w:t>
            </w:r>
            <w:proofErr w:type="spellEnd"/>
            <w:r w:rsidRPr="0025761D">
              <w:rPr>
                <w:rFonts w:ascii="Times New Roman" w:eastAsia="宋体" w:hAnsi="Times New Roman" w:cs="Times New Roman"/>
                <w:sz w:val="18"/>
                <w:szCs w:val="18"/>
              </w:rPr>
              <w:t xml:space="preserve"> ii</w:t>
            </w:r>
            <w:r>
              <w:rPr>
                <w:rFonts w:ascii="Times New Roman" w:eastAsia="宋体" w:hAnsi="Times New Roman" w:cs="Times New Roman"/>
                <w:sz w:val="18"/>
                <w:szCs w:val="18"/>
              </w:rPr>
              <w:t>i</w:t>
            </w:r>
          </w:p>
        </w:tc>
      </w:tr>
      <w:tr w:rsidR="00E9049B" w:rsidRPr="0025761D"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D87F0F" w:rsidRDefault="00E9049B" w:rsidP="009B1BF7">
            <w:pPr>
              <w:rPr>
                <w:rFonts w:ascii="Times New Roman" w:eastAsia="宋体" w:hAnsi="Times New Roman" w:cs="Times New Roman"/>
                <w:b w:val="0"/>
                <w:sz w:val="18"/>
                <w:szCs w:val="18"/>
              </w:rPr>
            </w:pPr>
            <w:r>
              <w:rPr>
                <w:rFonts w:ascii="Times New Roman" w:eastAsia="宋体" w:hAnsi="Times New Roman" w:cs="Times New Roman" w:hint="eastAsia"/>
                <w:b w:val="0"/>
                <w:sz w:val="18"/>
                <w:szCs w:val="18"/>
              </w:rPr>
              <w:t>0</w:t>
            </w:r>
            <w:r>
              <w:rPr>
                <w:rFonts w:ascii="Times New Roman" w:eastAsia="宋体" w:hAnsi="Times New Roman" w:cs="Times New Roman"/>
                <w:b w:val="0"/>
                <w:sz w:val="18"/>
                <w:szCs w:val="18"/>
              </w:rPr>
              <w:t>mx14</w:t>
            </w:r>
          </w:p>
        </w:tc>
        <w:tc>
          <w:tcPr>
            <w:tcW w:w="1393" w:type="pct"/>
          </w:tcPr>
          <w:p w:rsidR="00E9049B" w:rsidRPr="0025761D"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896FF2">
              <w:rPr>
                <w:rFonts w:ascii="Times New Roman" w:eastAsia="宋体" w:hAnsi="Times New Roman" w:cs="Times New Roman"/>
                <w:sz w:val="18"/>
                <w:szCs w:val="18"/>
              </w:rPr>
              <w:t xml:space="preserve">Basal edge of </w:t>
            </w:r>
            <w:proofErr w:type="spellStart"/>
            <w:r w:rsidRPr="00896FF2">
              <w:rPr>
                <w:rFonts w:ascii="Times New Roman" w:eastAsia="宋体" w:hAnsi="Times New Roman" w:cs="Times New Roman"/>
                <w:sz w:val="18"/>
                <w:szCs w:val="18"/>
              </w:rPr>
              <w:t>palpomere</w:t>
            </w:r>
            <w:proofErr w:type="spellEnd"/>
            <w:r w:rsidRPr="00896FF2">
              <w:rPr>
                <w:rFonts w:ascii="Times New Roman" w:eastAsia="宋体" w:hAnsi="Times New Roman" w:cs="Times New Roman"/>
                <w:sz w:val="18"/>
                <w:szCs w:val="18"/>
              </w:rPr>
              <w:t xml:space="preserve"> </w:t>
            </w:r>
            <w:r>
              <w:rPr>
                <w:rFonts w:ascii="Times New Roman" w:eastAsia="宋体" w:hAnsi="Times New Roman" w:cs="Times New Roman"/>
                <w:sz w:val="18"/>
                <w:szCs w:val="18"/>
              </w:rPr>
              <w:t>3</w:t>
            </w:r>
          </w:p>
        </w:tc>
        <w:tc>
          <w:tcPr>
            <w:tcW w:w="1617" w:type="pct"/>
          </w:tcPr>
          <w:p w:rsidR="00E9049B" w:rsidRPr="0025761D"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896FF2">
              <w:rPr>
                <w:rFonts w:ascii="Times New Roman" w:eastAsia="宋体" w:hAnsi="Times New Roman" w:cs="Times New Roman"/>
                <w:sz w:val="18"/>
                <w:szCs w:val="18"/>
              </w:rPr>
              <w:t xml:space="preserve">Basal edge of </w:t>
            </w:r>
            <w:proofErr w:type="spellStart"/>
            <w:r w:rsidRPr="00896FF2">
              <w:rPr>
                <w:rFonts w:ascii="Times New Roman" w:eastAsia="宋体" w:hAnsi="Times New Roman" w:cs="Times New Roman"/>
                <w:sz w:val="18"/>
                <w:szCs w:val="18"/>
              </w:rPr>
              <w:t>palpomere</w:t>
            </w:r>
            <w:proofErr w:type="spellEnd"/>
            <w:r w:rsidRPr="00896FF2">
              <w:rPr>
                <w:rFonts w:ascii="Times New Roman" w:eastAsia="宋体" w:hAnsi="Times New Roman" w:cs="Times New Roman"/>
                <w:sz w:val="18"/>
                <w:szCs w:val="18"/>
              </w:rPr>
              <w:t xml:space="preserve"> </w:t>
            </w:r>
            <w:r>
              <w:rPr>
                <w:rFonts w:ascii="Times New Roman" w:eastAsia="宋体" w:hAnsi="Times New Roman" w:cs="Times New Roman"/>
                <w:sz w:val="18"/>
                <w:szCs w:val="18"/>
              </w:rPr>
              <w:t>4</w:t>
            </w:r>
          </w:p>
        </w:tc>
        <w:tc>
          <w:tcPr>
            <w:tcW w:w="1435" w:type="pct"/>
          </w:tcPr>
          <w:p w:rsidR="00E9049B" w:rsidRPr="0025761D"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25761D">
              <w:rPr>
                <w:rFonts w:ascii="Times New Roman" w:eastAsia="宋体" w:hAnsi="Times New Roman" w:cs="Times New Roman"/>
                <w:sz w:val="18"/>
                <w:szCs w:val="18"/>
              </w:rPr>
              <w:t xml:space="preserve">Adductor of maxillary </w:t>
            </w:r>
            <w:proofErr w:type="spellStart"/>
            <w:r w:rsidRPr="0025761D">
              <w:rPr>
                <w:rFonts w:ascii="Times New Roman" w:eastAsia="宋体" w:hAnsi="Times New Roman" w:cs="Times New Roman"/>
                <w:sz w:val="18"/>
                <w:szCs w:val="18"/>
              </w:rPr>
              <w:t>palpomere</w:t>
            </w:r>
            <w:proofErr w:type="spellEnd"/>
            <w:r w:rsidRPr="0025761D">
              <w:rPr>
                <w:rFonts w:ascii="Times New Roman" w:eastAsia="宋体" w:hAnsi="Times New Roman" w:cs="Times New Roman"/>
                <w:sz w:val="18"/>
                <w:szCs w:val="18"/>
              </w:rPr>
              <w:t xml:space="preserve"> i</w:t>
            </w:r>
            <w:r>
              <w:rPr>
                <w:rFonts w:ascii="Times New Roman" w:eastAsia="宋体" w:hAnsi="Times New Roman" w:cs="Times New Roman"/>
                <w:sz w:val="18"/>
                <w:szCs w:val="18"/>
              </w:rPr>
              <w:t>v</w:t>
            </w:r>
          </w:p>
        </w:tc>
      </w:tr>
      <w:tr w:rsidR="00E9049B" w:rsidRPr="0025761D"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Default="00E9049B" w:rsidP="009B1BF7">
            <w:pPr>
              <w:rPr>
                <w:rFonts w:ascii="Times New Roman" w:eastAsia="宋体" w:hAnsi="Times New Roman" w:cs="Times New Roman"/>
                <w:b w:val="0"/>
                <w:sz w:val="18"/>
                <w:szCs w:val="18"/>
              </w:rPr>
            </w:pPr>
            <w:r>
              <w:rPr>
                <w:rFonts w:ascii="Times New Roman" w:eastAsia="宋体" w:hAnsi="Times New Roman" w:cs="Times New Roman" w:hint="eastAsia"/>
                <w:b w:val="0"/>
                <w:sz w:val="18"/>
                <w:szCs w:val="18"/>
              </w:rPr>
              <w:t>0</w:t>
            </w:r>
            <w:r>
              <w:rPr>
                <w:rFonts w:ascii="Times New Roman" w:eastAsia="宋体" w:hAnsi="Times New Roman" w:cs="Times New Roman"/>
                <w:b w:val="0"/>
                <w:sz w:val="18"/>
                <w:szCs w:val="18"/>
              </w:rPr>
              <w:t>mx15</w:t>
            </w:r>
          </w:p>
        </w:tc>
        <w:tc>
          <w:tcPr>
            <w:tcW w:w="1393" w:type="pct"/>
          </w:tcPr>
          <w:p w:rsidR="00E9049B" w:rsidRPr="00896FF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896FF2">
              <w:rPr>
                <w:rFonts w:ascii="Times New Roman" w:eastAsia="宋体" w:hAnsi="Times New Roman" w:cs="Times New Roman"/>
                <w:sz w:val="18"/>
                <w:szCs w:val="18"/>
              </w:rPr>
              <w:t xml:space="preserve">Basal edge of </w:t>
            </w:r>
            <w:proofErr w:type="spellStart"/>
            <w:r w:rsidRPr="00896FF2">
              <w:rPr>
                <w:rFonts w:ascii="Times New Roman" w:eastAsia="宋体" w:hAnsi="Times New Roman" w:cs="Times New Roman"/>
                <w:sz w:val="18"/>
                <w:szCs w:val="18"/>
              </w:rPr>
              <w:t>palpomere</w:t>
            </w:r>
            <w:proofErr w:type="spellEnd"/>
            <w:r w:rsidRPr="00896FF2">
              <w:rPr>
                <w:rFonts w:ascii="Times New Roman" w:eastAsia="宋体" w:hAnsi="Times New Roman" w:cs="Times New Roman"/>
                <w:sz w:val="18"/>
                <w:szCs w:val="18"/>
              </w:rPr>
              <w:t xml:space="preserve"> </w:t>
            </w:r>
            <w:r>
              <w:rPr>
                <w:rFonts w:ascii="Times New Roman" w:eastAsia="宋体" w:hAnsi="Times New Roman" w:cs="Times New Roman"/>
                <w:sz w:val="18"/>
                <w:szCs w:val="18"/>
              </w:rPr>
              <w:t>4</w:t>
            </w:r>
          </w:p>
        </w:tc>
        <w:tc>
          <w:tcPr>
            <w:tcW w:w="1617" w:type="pct"/>
          </w:tcPr>
          <w:p w:rsidR="00E9049B" w:rsidRPr="00896FF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896FF2">
              <w:rPr>
                <w:rFonts w:ascii="Times New Roman" w:eastAsia="宋体" w:hAnsi="Times New Roman" w:cs="Times New Roman"/>
                <w:sz w:val="18"/>
                <w:szCs w:val="18"/>
              </w:rPr>
              <w:t xml:space="preserve">Basal edge of </w:t>
            </w:r>
            <w:proofErr w:type="spellStart"/>
            <w:r w:rsidRPr="00896FF2">
              <w:rPr>
                <w:rFonts w:ascii="Times New Roman" w:eastAsia="宋体" w:hAnsi="Times New Roman" w:cs="Times New Roman"/>
                <w:sz w:val="18"/>
                <w:szCs w:val="18"/>
              </w:rPr>
              <w:t>palpomere</w:t>
            </w:r>
            <w:proofErr w:type="spellEnd"/>
            <w:r w:rsidRPr="00896FF2">
              <w:rPr>
                <w:rFonts w:ascii="Times New Roman" w:eastAsia="宋体" w:hAnsi="Times New Roman" w:cs="Times New Roman"/>
                <w:sz w:val="18"/>
                <w:szCs w:val="18"/>
              </w:rPr>
              <w:t xml:space="preserve"> </w:t>
            </w:r>
            <w:r>
              <w:rPr>
                <w:rFonts w:ascii="Times New Roman" w:eastAsia="宋体" w:hAnsi="Times New Roman" w:cs="Times New Roman"/>
                <w:sz w:val="18"/>
                <w:szCs w:val="18"/>
              </w:rPr>
              <w:t>5</w:t>
            </w:r>
          </w:p>
        </w:tc>
        <w:tc>
          <w:tcPr>
            <w:tcW w:w="1435" w:type="pct"/>
          </w:tcPr>
          <w:p w:rsidR="00E9049B" w:rsidRPr="0025761D"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25761D">
              <w:rPr>
                <w:rFonts w:ascii="Times New Roman" w:eastAsia="宋体" w:hAnsi="Times New Roman" w:cs="Times New Roman"/>
                <w:sz w:val="18"/>
                <w:szCs w:val="18"/>
              </w:rPr>
              <w:t xml:space="preserve">Adductor of maxillary </w:t>
            </w:r>
            <w:proofErr w:type="spellStart"/>
            <w:r w:rsidRPr="0025761D">
              <w:rPr>
                <w:rFonts w:ascii="Times New Roman" w:eastAsia="宋体" w:hAnsi="Times New Roman" w:cs="Times New Roman"/>
                <w:sz w:val="18"/>
                <w:szCs w:val="18"/>
              </w:rPr>
              <w:t>palpomere</w:t>
            </w:r>
            <w:proofErr w:type="spellEnd"/>
            <w:r w:rsidRPr="0025761D">
              <w:rPr>
                <w:rFonts w:ascii="Times New Roman" w:eastAsia="宋体" w:hAnsi="Times New Roman" w:cs="Times New Roman"/>
                <w:sz w:val="18"/>
                <w:szCs w:val="18"/>
              </w:rPr>
              <w:t xml:space="preserve"> </w:t>
            </w:r>
            <w:r>
              <w:rPr>
                <w:rFonts w:ascii="Times New Roman" w:eastAsia="宋体" w:hAnsi="Times New Roman" w:cs="Times New Roman"/>
                <w:sz w:val="18"/>
                <w:szCs w:val="18"/>
              </w:rPr>
              <w:t>v</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4"/>
          </w:tcPr>
          <w:p w:rsidR="00E9049B" w:rsidRPr="00312D32" w:rsidRDefault="00E9049B" w:rsidP="009B1BF7">
            <w:pPr>
              <w:rPr>
                <w:rFonts w:ascii="Times New Roman" w:eastAsia="宋体" w:hAnsi="Times New Roman" w:cs="Times New Roman"/>
                <w:b w:val="0"/>
                <w:sz w:val="18"/>
                <w:szCs w:val="18"/>
              </w:rPr>
            </w:pPr>
            <w:r w:rsidRPr="006F24BE">
              <w:rPr>
                <w:rFonts w:ascii="Times New Roman" w:eastAsia="宋体" w:hAnsi="Times New Roman" w:cs="Times New Roman" w:hint="eastAsia"/>
                <w:sz w:val="18"/>
                <w:szCs w:val="18"/>
              </w:rPr>
              <w:t>Labium</w:t>
            </w:r>
            <w:r>
              <w:rPr>
                <w:rFonts w:ascii="Times New Roman" w:eastAsia="宋体" w:hAnsi="Times New Roman" w:cs="Times New Roman" w:hint="eastAsia"/>
                <w:sz w:val="18"/>
                <w:szCs w:val="18"/>
              </w:rPr>
              <w:t>/5</w:t>
            </w:r>
          </w:p>
        </w:tc>
      </w:tr>
      <w:tr w:rsidR="00E9049B" w:rsidRPr="000055AC"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0055AC" w:rsidRDefault="00E9049B" w:rsidP="009B1BF7">
            <w:pPr>
              <w:rPr>
                <w:rFonts w:ascii="Times New Roman" w:eastAsia="宋体" w:hAnsi="Times New Roman" w:cs="Times New Roman"/>
                <w:b w:val="0"/>
                <w:sz w:val="18"/>
                <w:szCs w:val="18"/>
              </w:rPr>
            </w:pPr>
            <w:r w:rsidRPr="005B3066">
              <w:rPr>
                <w:rFonts w:ascii="Times New Roman" w:eastAsia="宋体" w:hAnsi="Times New Roman" w:cs="Times New Roman"/>
                <w:sz w:val="18"/>
                <w:szCs w:val="18"/>
              </w:rPr>
              <w:t>0la4</w:t>
            </w:r>
          </w:p>
        </w:tc>
        <w:tc>
          <w:tcPr>
            <w:tcW w:w="1393" w:type="pct"/>
          </w:tcPr>
          <w:p w:rsidR="00E9049B" w:rsidRPr="000055AC"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proofErr w:type="spellStart"/>
            <w:r w:rsidRPr="005B3066">
              <w:rPr>
                <w:rFonts w:ascii="Times New Roman" w:eastAsia="宋体" w:hAnsi="Times New Roman" w:cs="Times New Roman"/>
                <w:sz w:val="18"/>
                <w:szCs w:val="18"/>
              </w:rPr>
              <w:t>Postoccipital</w:t>
            </w:r>
            <w:proofErr w:type="spellEnd"/>
            <w:r w:rsidRPr="005B3066">
              <w:rPr>
                <w:rFonts w:ascii="Times New Roman" w:eastAsia="宋体" w:hAnsi="Times New Roman" w:cs="Times New Roman"/>
                <w:sz w:val="18"/>
                <w:szCs w:val="18"/>
              </w:rPr>
              <w:t xml:space="preserve"> phragma</w:t>
            </w:r>
          </w:p>
        </w:tc>
        <w:tc>
          <w:tcPr>
            <w:tcW w:w="1617" w:type="pct"/>
          </w:tcPr>
          <w:p w:rsidR="00E9049B" w:rsidRPr="000055AC"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46745A">
              <w:rPr>
                <w:rFonts w:ascii="Times New Roman" w:eastAsia="宋体" w:hAnsi="Times New Roman" w:cs="Times New Roman"/>
                <w:sz w:val="18"/>
                <w:szCs w:val="18"/>
              </w:rPr>
              <w:t xml:space="preserve">Lateral </w:t>
            </w:r>
            <w:r w:rsidRPr="005B3066">
              <w:rPr>
                <w:rFonts w:ascii="Times New Roman" w:eastAsia="宋体" w:hAnsi="Times New Roman" w:cs="Times New Roman"/>
                <w:sz w:val="18"/>
                <w:szCs w:val="18"/>
              </w:rPr>
              <w:t xml:space="preserve">angle of the </w:t>
            </w:r>
            <w:proofErr w:type="spellStart"/>
            <w:r w:rsidRPr="005B3066">
              <w:rPr>
                <w:rFonts w:ascii="Times New Roman" w:eastAsia="宋体" w:hAnsi="Times New Roman" w:cs="Times New Roman"/>
                <w:sz w:val="18"/>
                <w:szCs w:val="18"/>
              </w:rPr>
              <w:t>prementum</w:t>
            </w:r>
            <w:proofErr w:type="spellEnd"/>
          </w:p>
        </w:tc>
        <w:tc>
          <w:tcPr>
            <w:tcW w:w="1435" w:type="pct"/>
          </w:tcPr>
          <w:p w:rsidR="00E9049B" w:rsidRPr="000055AC"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3A2EC5" w:rsidRDefault="00E9049B" w:rsidP="009B1BF7">
            <w:pPr>
              <w:rPr>
                <w:rFonts w:ascii="Times New Roman" w:eastAsia="宋体" w:hAnsi="Times New Roman" w:cs="Times New Roman"/>
                <w:b w:val="0"/>
                <w:sz w:val="18"/>
                <w:szCs w:val="18"/>
              </w:rPr>
            </w:pPr>
            <w:r w:rsidRPr="003A2EC5">
              <w:rPr>
                <w:rFonts w:ascii="Times New Roman" w:eastAsia="宋体" w:hAnsi="Times New Roman" w:cs="Times New Roman" w:hint="eastAsia"/>
                <w:b w:val="0"/>
                <w:sz w:val="18"/>
                <w:szCs w:val="18"/>
              </w:rPr>
              <w:t>0la5</w:t>
            </w:r>
          </w:p>
        </w:tc>
        <w:tc>
          <w:tcPr>
            <w:tcW w:w="1393"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9737A8">
              <w:rPr>
                <w:rFonts w:ascii="Times New Roman" w:eastAsia="宋体" w:hAnsi="Times New Roman" w:cs="Times New Roman"/>
                <w:sz w:val="18"/>
                <w:szCs w:val="18"/>
              </w:rPr>
              <w:t>Posterior arm of the tentorium</w:t>
            </w:r>
          </w:p>
        </w:tc>
        <w:tc>
          <w:tcPr>
            <w:tcW w:w="1617"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9737A8">
              <w:rPr>
                <w:rFonts w:ascii="Times New Roman" w:eastAsia="宋体" w:hAnsi="Times New Roman" w:cs="Times New Roman"/>
                <w:sz w:val="18"/>
                <w:szCs w:val="18"/>
              </w:rPr>
              <w:t xml:space="preserve">Lateral base of the </w:t>
            </w:r>
            <w:proofErr w:type="spellStart"/>
            <w:r w:rsidRPr="009737A8">
              <w:rPr>
                <w:rFonts w:ascii="Times New Roman" w:eastAsia="宋体" w:hAnsi="Times New Roman" w:cs="Times New Roman"/>
                <w:sz w:val="18"/>
                <w:szCs w:val="18"/>
              </w:rPr>
              <w:t>prementum</w:t>
            </w:r>
            <w:proofErr w:type="spellEnd"/>
          </w:p>
        </w:tc>
        <w:tc>
          <w:tcPr>
            <w:tcW w:w="1435" w:type="pct"/>
          </w:tcPr>
          <w:p w:rsidR="00E9049B" w:rsidRPr="00312D3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312D32">
              <w:rPr>
                <w:rFonts w:ascii="Times New Roman" w:eastAsia="宋体" w:hAnsi="Times New Roman" w:cs="Times New Roman"/>
                <w:sz w:val="18"/>
                <w:szCs w:val="18"/>
              </w:rPr>
              <w:t xml:space="preserve">Adductor of the </w:t>
            </w:r>
            <w:proofErr w:type="spellStart"/>
            <w:r w:rsidRPr="00312D32">
              <w:rPr>
                <w:rFonts w:ascii="Times New Roman" w:eastAsia="宋体" w:hAnsi="Times New Roman" w:cs="Times New Roman"/>
                <w:sz w:val="18"/>
                <w:szCs w:val="18"/>
              </w:rPr>
              <w:t>prementum</w:t>
            </w:r>
            <w:proofErr w:type="spellEnd"/>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3A2EC5" w:rsidRDefault="00E9049B" w:rsidP="009B1BF7">
            <w:pPr>
              <w:rPr>
                <w:rFonts w:ascii="Times New Roman" w:eastAsia="宋体" w:hAnsi="Times New Roman" w:cs="Times New Roman"/>
                <w:b w:val="0"/>
                <w:sz w:val="18"/>
                <w:szCs w:val="18"/>
              </w:rPr>
            </w:pPr>
            <w:r w:rsidRPr="003A2EC5">
              <w:rPr>
                <w:rFonts w:ascii="Times New Roman" w:eastAsia="宋体" w:hAnsi="Times New Roman" w:cs="Times New Roman" w:hint="eastAsia"/>
                <w:b w:val="0"/>
                <w:sz w:val="18"/>
                <w:szCs w:val="18"/>
              </w:rPr>
              <w:t>0la8</w:t>
            </w:r>
          </w:p>
        </w:tc>
        <w:tc>
          <w:tcPr>
            <w:tcW w:w="1393"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9737A8">
              <w:rPr>
                <w:rFonts w:ascii="Times New Roman" w:eastAsia="宋体" w:hAnsi="Times New Roman" w:cs="Times New Roman"/>
                <w:sz w:val="18"/>
                <w:szCs w:val="18"/>
              </w:rPr>
              <w:t xml:space="preserve">Base of the </w:t>
            </w:r>
            <w:proofErr w:type="spellStart"/>
            <w:r w:rsidRPr="009737A8">
              <w:rPr>
                <w:rFonts w:ascii="Times New Roman" w:eastAsia="宋体" w:hAnsi="Times New Roman" w:cs="Times New Roman"/>
                <w:sz w:val="18"/>
                <w:szCs w:val="18"/>
              </w:rPr>
              <w:t>submentum</w:t>
            </w:r>
            <w:proofErr w:type="spellEnd"/>
          </w:p>
        </w:tc>
        <w:tc>
          <w:tcPr>
            <w:tcW w:w="1617"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9737A8">
              <w:rPr>
                <w:rFonts w:ascii="Times New Roman" w:eastAsia="宋体" w:hAnsi="Times New Roman" w:cs="Times New Roman"/>
                <w:sz w:val="18"/>
                <w:szCs w:val="18"/>
              </w:rPr>
              <w:t xml:space="preserve">Base of the </w:t>
            </w:r>
            <w:proofErr w:type="spellStart"/>
            <w:r w:rsidRPr="009737A8">
              <w:rPr>
                <w:rFonts w:ascii="Times New Roman" w:eastAsia="宋体" w:hAnsi="Times New Roman" w:cs="Times New Roman"/>
                <w:sz w:val="18"/>
                <w:szCs w:val="18"/>
              </w:rPr>
              <w:t>mentum</w:t>
            </w:r>
            <w:proofErr w:type="spellEnd"/>
          </w:p>
        </w:tc>
        <w:tc>
          <w:tcPr>
            <w:tcW w:w="1435" w:type="pct"/>
          </w:tcPr>
          <w:p w:rsidR="00E9049B" w:rsidRPr="00312D3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312D32">
              <w:rPr>
                <w:rFonts w:ascii="Times New Roman" w:eastAsia="宋体" w:hAnsi="Times New Roman" w:cs="Times New Roman"/>
                <w:sz w:val="18"/>
                <w:szCs w:val="18"/>
              </w:rPr>
              <w:t xml:space="preserve">Retractor of the </w:t>
            </w:r>
            <w:proofErr w:type="spellStart"/>
            <w:r w:rsidRPr="00312D32">
              <w:rPr>
                <w:rFonts w:ascii="Times New Roman" w:eastAsia="宋体" w:hAnsi="Times New Roman" w:cs="Times New Roman"/>
                <w:sz w:val="18"/>
                <w:szCs w:val="18"/>
              </w:rPr>
              <w:t>mentum</w:t>
            </w:r>
            <w:proofErr w:type="spellEnd"/>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3A2EC5" w:rsidRDefault="00E9049B" w:rsidP="009B1BF7">
            <w:pPr>
              <w:rPr>
                <w:rFonts w:ascii="Times New Roman" w:eastAsia="宋体" w:hAnsi="Times New Roman" w:cs="Times New Roman"/>
                <w:b w:val="0"/>
                <w:sz w:val="18"/>
                <w:szCs w:val="18"/>
              </w:rPr>
            </w:pPr>
            <w:r w:rsidRPr="003A2EC5">
              <w:rPr>
                <w:rFonts w:ascii="Times New Roman" w:eastAsia="宋体" w:hAnsi="Times New Roman" w:cs="Times New Roman" w:hint="eastAsia"/>
                <w:b w:val="0"/>
                <w:sz w:val="18"/>
                <w:szCs w:val="18"/>
              </w:rPr>
              <w:t>0la</w:t>
            </w:r>
            <w:r>
              <w:rPr>
                <w:rFonts w:ascii="Times New Roman" w:eastAsia="宋体" w:hAnsi="Times New Roman" w:cs="Times New Roman"/>
                <w:b w:val="0"/>
                <w:sz w:val="18"/>
                <w:szCs w:val="18"/>
              </w:rPr>
              <w:t>11</w:t>
            </w:r>
          </w:p>
        </w:tc>
        <w:tc>
          <w:tcPr>
            <w:tcW w:w="1393"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Pr>
                <w:rFonts w:ascii="Times New Roman" w:eastAsia="宋体" w:hAnsi="Times New Roman" w:cs="Times New Roman" w:hint="eastAsia"/>
                <w:sz w:val="18"/>
                <w:szCs w:val="18"/>
              </w:rPr>
              <w:t>Anter</w:t>
            </w:r>
            <w:r>
              <w:rPr>
                <w:rFonts w:ascii="Times New Roman" w:eastAsia="宋体" w:hAnsi="Times New Roman" w:cs="Times New Roman"/>
                <w:sz w:val="18"/>
                <w:szCs w:val="18"/>
              </w:rPr>
              <w:t xml:space="preserve">olateral </w:t>
            </w:r>
            <w:proofErr w:type="spellStart"/>
            <w:r>
              <w:rPr>
                <w:rFonts w:ascii="Times New Roman" w:eastAsia="宋体" w:hAnsi="Times New Roman" w:cs="Times New Roman"/>
                <w:sz w:val="18"/>
                <w:szCs w:val="18"/>
              </w:rPr>
              <w:t>prementum</w:t>
            </w:r>
            <w:proofErr w:type="spellEnd"/>
            <w:r>
              <w:rPr>
                <w:rFonts w:ascii="Times New Roman" w:eastAsia="宋体" w:hAnsi="Times New Roman" w:cs="Times New Roman"/>
                <w:sz w:val="18"/>
                <w:szCs w:val="18"/>
              </w:rPr>
              <w:t xml:space="preserve"> </w:t>
            </w:r>
          </w:p>
        </w:tc>
        <w:tc>
          <w:tcPr>
            <w:tcW w:w="1617"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proofErr w:type="spellStart"/>
            <w:r>
              <w:rPr>
                <w:rFonts w:ascii="Times New Roman" w:eastAsia="宋体" w:hAnsi="Times New Roman" w:cs="Times New Roman"/>
                <w:sz w:val="18"/>
                <w:szCs w:val="18"/>
              </w:rPr>
              <w:t>Anteromesal</w:t>
            </w:r>
            <w:proofErr w:type="spellEnd"/>
            <w:r w:rsidRPr="009737A8">
              <w:rPr>
                <w:rFonts w:ascii="Times New Roman" w:eastAsia="宋体" w:hAnsi="Times New Roman" w:cs="Times New Roman"/>
                <w:sz w:val="18"/>
                <w:szCs w:val="18"/>
              </w:rPr>
              <w:t xml:space="preserve"> of the </w:t>
            </w:r>
            <w:r>
              <w:rPr>
                <w:rFonts w:ascii="Times New Roman" w:eastAsia="宋体" w:hAnsi="Times New Roman" w:cs="Times New Roman"/>
                <w:sz w:val="18"/>
                <w:szCs w:val="18"/>
              </w:rPr>
              <w:t>ligula</w:t>
            </w:r>
          </w:p>
        </w:tc>
        <w:tc>
          <w:tcPr>
            <w:tcW w:w="1435" w:type="pct"/>
          </w:tcPr>
          <w:p w:rsidR="00E9049B" w:rsidRPr="00312D32" w:rsidRDefault="00E9049B" w:rsidP="009B1BF7">
            <w:pPr>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312D32">
              <w:rPr>
                <w:rFonts w:ascii="Times New Roman" w:eastAsia="宋体" w:hAnsi="Times New Roman" w:cs="Times New Roman"/>
                <w:sz w:val="18"/>
                <w:szCs w:val="18"/>
              </w:rPr>
              <w:t xml:space="preserve">Extensor of the </w:t>
            </w:r>
            <w:r>
              <w:rPr>
                <w:rFonts w:ascii="Times New Roman" w:eastAsia="宋体" w:hAnsi="Times New Roman" w:cs="Times New Roman" w:hint="eastAsia"/>
                <w:sz w:val="18"/>
                <w:szCs w:val="18"/>
              </w:rPr>
              <w:t>lig</w:t>
            </w:r>
            <w:r>
              <w:rPr>
                <w:rFonts w:ascii="Times New Roman" w:eastAsia="宋体" w:hAnsi="Times New Roman" w:cs="Times New Roman"/>
                <w:sz w:val="18"/>
                <w:szCs w:val="18"/>
              </w:rPr>
              <w:t>ula</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3A2EC5" w:rsidRDefault="00E9049B" w:rsidP="009B1BF7">
            <w:pPr>
              <w:rPr>
                <w:rFonts w:ascii="Times New Roman" w:eastAsia="宋体" w:hAnsi="Times New Roman" w:cs="Times New Roman"/>
                <w:b w:val="0"/>
                <w:sz w:val="18"/>
                <w:szCs w:val="18"/>
              </w:rPr>
            </w:pPr>
            <w:r>
              <w:rPr>
                <w:rFonts w:ascii="Times New Roman" w:eastAsia="宋体" w:hAnsi="Times New Roman" w:cs="Times New Roman" w:hint="eastAsia"/>
                <w:b w:val="0"/>
                <w:sz w:val="18"/>
                <w:szCs w:val="18"/>
              </w:rPr>
              <w:t>0la</w:t>
            </w:r>
            <w:r>
              <w:rPr>
                <w:rFonts w:ascii="Times New Roman" w:eastAsia="宋体" w:hAnsi="Times New Roman" w:cs="Times New Roman"/>
                <w:b w:val="0"/>
                <w:sz w:val="18"/>
                <w:szCs w:val="18"/>
              </w:rPr>
              <w:t>12</w:t>
            </w:r>
          </w:p>
        </w:tc>
        <w:tc>
          <w:tcPr>
            <w:tcW w:w="1393" w:type="pct"/>
          </w:tcPr>
          <w:p w:rsidR="00E9049B" w:rsidRPr="009737A8"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321934">
              <w:rPr>
                <w:rFonts w:ascii="Times New Roman" w:eastAsia="宋体" w:hAnsi="Times New Roman" w:cs="Times New Roman"/>
                <w:sz w:val="18"/>
                <w:szCs w:val="18"/>
              </w:rPr>
              <w:t>Postero</w:t>
            </w:r>
            <w:r>
              <w:rPr>
                <w:rFonts w:ascii="Times New Roman" w:eastAsia="宋体" w:hAnsi="Times New Roman" w:cs="Times New Roman"/>
                <w:sz w:val="18"/>
                <w:szCs w:val="18"/>
              </w:rPr>
              <w:t>lateral</w:t>
            </w:r>
            <w:r w:rsidRPr="002C605E">
              <w:rPr>
                <w:rFonts w:ascii="Times New Roman" w:eastAsia="宋体" w:hAnsi="Times New Roman" w:cs="Times New Roman"/>
                <w:sz w:val="18"/>
                <w:szCs w:val="18"/>
              </w:rPr>
              <w:t xml:space="preserve"> </w:t>
            </w:r>
            <w:proofErr w:type="spellStart"/>
            <w:r w:rsidRPr="002C605E">
              <w:rPr>
                <w:rFonts w:ascii="Times New Roman" w:eastAsia="宋体" w:hAnsi="Times New Roman" w:cs="Times New Roman"/>
                <w:sz w:val="18"/>
                <w:szCs w:val="18"/>
              </w:rPr>
              <w:t>prementum</w:t>
            </w:r>
            <w:proofErr w:type="spellEnd"/>
          </w:p>
        </w:tc>
        <w:tc>
          <w:tcPr>
            <w:tcW w:w="1617" w:type="pct"/>
          </w:tcPr>
          <w:p w:rsidR="00E9049B" w:rsidRPr="009737A8"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proofErr w:type="spellStart"/>
            <w:r>
              <w:rPr>
                <w:rFonts w:ascii="Times New Roman" w:eastAsia="宋体" w:hAnsi="Times New Roman" w:cs="Times New Roman"/>
                <w:sz w:val="18"/>
                <w:szCs w:val="18"/>
              </w:rPr>
              <w:t>Posteromesal</w:t>
            </w:r>
            <w:proofErr w:type="spellEnd"/>
            <w:r>
              <w:rPr>
                <w:rFonts w:ascii="Times New Roman" w:eastAsia="宋体" w:hAnsi="Times New Roman" w:cs="Times New Roman"/>
                <w:sz w:val="18"/>
                <w:szCs w:val="18"/>
              </w:rPr>
              <w:t xml:space="preserve"> of the ligula</w:t>
            </w:r>
          </w:p>
        </w:tc>
        <w:tc>
          <w:tcPr>
            <w:tcW w:w="1435" w:type="pct"/>
          </w:tcPr>
          <w:p w:rsidR="00E9049B" w:rsidRPr="00312D32" w:rsidRDefault="00E9049B" w:rsidP="009B1BF7">
            <w:pPr>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3A2EC5" w:rsidRDefault="00E9049B" w:rsidP="009B1BF7">
            <w:pPr>
              <w:rPr>
                <w:rFonts w:ascii="Times New Roman" w:eastAsia="宋体" w:hAnsi="Times New Roman" w:cs="Times New Roman"/>
                <w:b w:val="0"/>
                <w:sz w:val="18"/>
                <w:szCs w:val="18"/>
              </w:rPr>
            </w:pPr>
            <w:r w:rsidRPr="003A2EC5">
              <w:rPr>
                <w:rFonts w:ascii="Times New Roman" w:eastAsia="宋体" w:hAnsi="Times New Roman" w:cs="Times New Roman" w:hint="eastAsia"/>
                <w:b w:val="0"/>
                <w:sz w:val="18"/>
                <w:szCs w:val="18"/>
              </w:rPr>
              <w:t>0la1</w:t>
            </w:r>
            <w:r>
              <w:rPr>
                <w:rFonts w:ascii="Times New Roman" w:eastAsia="宋体" w:hAnsi="Times New Roman" w:cs="Times New Roman"/>
                <w:b w:val="0"/>
                <w:sz w:val="18"/>
                <w:szCs w:val="18"/>
              </w:rPr>
              <w:t>4</w:t>
            </w:r>
          </w:p>
        </w:tc>
        <w:tc>
          <w:tcPr>
            <w:tcW w:w="1393"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C62A35">
              <w:rPr>
                <w:rFonts w:ascii="Times New Roman" w:eastAsia="宋体" w:hAnsi="Times New Roman" w:cs="Times New Roman"/>
                <w:sz w:val="18"/>
                <w:szCs w:val="18"/>
              </w:rPr>
              <w:t xml:space="preserve">Distally on the </w:t>
            </w:r>
            <w:proofErr w:type="spellStart"/>
            <w:r w:rsidRPr="00C62A35">
              <w:rPr>
                <w:rFonts w:ascii="Times New Roman" w:eastAsia="宋体" w:hAnsi="Times New Roman" w:cs="Times New Roman"/>
                <w:sz w:val="18"/>
                <w:szCs w:val="18"/>
              </w:rPr>
              <w:t>prementum</w:t>
            </w:r>
            <w:proofErr w:type="spellEnd"/>
          </w:p>
        </w:tc>
        <w:tc>
          <w:tcPr>
            <w:tcW w:w="1617"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C62A35">
              <w:rPr>
                <w:rFonts w:ascii="Times New Roman" w:eastAsia="宋体" w:hAnsi="Times New Roman" w:cs="Times New Roman"/>
                <w:sz w:val="18"/>
                <w:szCs w:val="18"/>
              </w:rPr>
              <w:t>Distal edge of the labial palpus</w:t>
            </w:r>
          </w:p>
        </w:tc>
        <w:tc>
          <w:tcPr>
            <w:tcW w:w="1435" w:type="pct"/>
          </w:tcPr>
          <w:p w:rsidR="00E9049B" w:rsidRPr="00312D32" w:rsidRDefault="00E9049B" w:rsidP="009B1BF7">
            <w:pPr>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C62A35">
              <w:rPr>
                <w:rFonts w:ascii="Times New Roman" w:eastAsia="宋体" w:hAnsi="Times New Roman" w:cs="Times New Roman"/>
                <w:sz w:val="18"/>
                <w:szCs w:val="18"/>
              </w:rPr>
              <w:t>Adductor of labial palp</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3A2EC5" w:rsidRDefault="00E9049B" w:rsidP="009B1BF7">
            <w:pPr>
              <w:rPr>
                <w:rFonts w:ascii="Times New Roman" w:eastAsia="宋体" w:hAnsi="Times New Roman" w:cs="Times New Roman"/>
                <w:b w:val="0"/>
                <w:sz w:val="18"/>
                <w:szCs w:val="18"/>
              </w:rPr>
            </w:pPr>
            <w:r>
              <w:rPr>
                <w:rFonts w:ascii="Times New Roman" w:eastAsia="宋体" w:hAnsi="Times New Roman" w:cs="Times New Roman" w:hint="eastAsia"/>
                <w:b w:val="0"/>
                <w:sz w:val="18"/>
                <w:szCs w:val="18"/>
              </w:rPr>
              <w:t>0</w:t>
            </w:r>
            <w:r>
              <w:rPr>
                <w:rFonts w:ascii="Times New Roman" w:eastAsia="宋体" w:hAnsi="Times New Roman" w:cs="Times New Roman"/>
                <w:b w:val="0"/>
                <w:sz w:val="18"/>
                <w:szCs w:val="18"/>
              </w:rPr>
              <w:t>la16</w:t>
            </w:r>
          </w:p>
        </w:tc>
        <w:tc>
          <w:tcPr>
            <w:tcW w:w="1393" w:type="pct"/>
          </w:tcPr>
          <w:p w:rsidR="00E9049B" w:rsidRPr="00C62A35"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D87F0F">
              <w:rPr>
                <w:rFonts w:ascii="Times New Roman" w:eastAsia="宋体" w:hAnsi="Times New Roman" w:cs="Times New Roman"/>
                <w:sz w:val="18"/>
                <w:szCs w:val="18"/>
              </w:rPr>
              <w:t xml:space="preserve">Basal edge of </w:t>
            </w:r>
            <w:proofErr w:type="spellStart"/>
            <w:r w:rsidRPr="00D87F0F">
              <w:rPr>
                <w:rFonts w:ascii="Times New Roman" w:eastAsia="宋体" w:hAnsi="Times New Roman" w:cs="Times New Roman"/>
                <w:sz w:val="18"/>
                <w:szCs w:val="18"/>
              </w:rPr>
              <w:t>palpomere</w:t>
            </w:r>
            <w:proofErr w:type="spellEnd"/>
            <w:r w:rsidRPr="00D87F0F">
              <w:rPr>
                <w:rFonts w:ascii="Times New Roman" w:eastAsia="宋体" w:hAnsi="Times New Roman" w:cs="Times New Roman"/>
                <w:sz w:val="18"/>
                <w:szCs w:val="18"/>
              </w:rPr>
              <w:t xml:space="preserve"> 1</w:t>
            </w:r>
          </w:p>
        </w:tc>
        <w:tc>
          <w:tcPr>
            <w:tcW w:w="1617" w:type="pct"/>
          </w:tcPr>
          <w:p w:rsidR="00E9049B" w:rsidRPr="00C62A35"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D87F0F">
              <w:rPr>
                <w:rFonts w:ascii="Times New Roman" w:eastAsia="宋体" w:hAnsi="Times New Roman" w:cs="Times New Roman"/>
                <w:sz w:val="18"/>
                <w:szCs w:val="18"/>
              </w:rPr>
              <w:t xml:space="preserve">Basal edge of </w:t>
            </w:r>
            <w:proofErr w:type="spellStart"/>
            <w:r w:rsidRPr="00D87F0F">
              <w:rPr>
                <w:rFonts w:ascii="Times New Roman" w:eastAsia="宋体" w:hAnsi="Times New Roman" w:cs="Times New Roman"/>
                <w:sz w:val="18"/>
                <w:szCs w:val="18"/>
              </w:rPr>
              <w:t>palpomere</w:t>
            </w:r>
            <w:proofErr w:type="spellEnd"/>
            <w:r w:rsidRPr="00D87F0F">
              <w:rPr>
                <w:rFonts w:ascii="Times New Roman" w:eastAsia="宋体" w:hAnsi="Times New Roman" w:cs="Times New Roman"/>
                <w:sz w:val="18"/>
                <w:szCs w:val="18"/>
              </w:rPr>
              <w:t xml:space="preserve"> </w:t>
            </w:r>
            <w:r>
              <w:rPr>
                <w:rFonts w:ascii="Times New Roman" w:eastAsia="宋体" w:hAnsi="Times New Roman" w:cs="Times New Roman"/>
                <w:sz w:val="18"/>
                <w:szCs w:val="18"/>
              </w:rPr>
              <w:t>2</w:t>
            </w:r>
          </w:p>
        </w:tc>
        <w:tc>
          <w:tcPr>
            <w:tcW w:w="1435" w:type="pct"/>
          </w:tcPr>
          <w:p w:rsidR="00E9049B" w:rsidRPr="00C62A35" w:rsidRDefault="00E9049B" w:rsidP="009B1BF7">
            <w:pPr>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D87F0F">
              <w:rPr>
                <w:rFonts w:ascii="Times New Roman" w:eastAsia="宋体" w:hAnsi="Times New Roman" w:cs="Times New Roman"/>
                <w:sz w:val="18"/>
                <w:szCs w:val="18"/>
              </w:rPr>
              <w:t xml:space="preserve">Flexor of labial </w:t>
            </w:r>
            <w:proofErr w:type="spellStart"/>
            <w:r w:rsidRPr="00D87F0F">
              <w:rPr>
                <w:rFonts w:ascii="Times New Roman" w:eastAsia="宋体" w:hAnsi="Times New Roman" w:cs="Times New Roman"/>
                <w:sz w:val="18"/>
                <w:szCs w:val="18"/>
              </w:rPr>
              <w:t>palpomere</w:t>
            </w:r>
            <w:proofErr w:type="spellEnd"/>
            <w:r w:rsidRPr="00D87F0F">
              <w:rPr>
                <w:rFonts w:ascii="Times New Roman" w:eastAsia="宋体" w:hAnsi="Times New Roman" w:cs="Times New Roman"/>
                <w:sz w:val="18"/>
                <w:szCs w:val="18"/>
              </w:rPr>
              <w:t xml:space="preserve"> ii</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3A2EC5" w:rsidRDefault="00E9049B" w:rsidP="009B1BF7">
            <w:pPr>
              <w:rPr>
                <w:rFonts w:ascii="Times New Roman" w:eastAsia="宋体" w:hAnsi="Times New Roman" w:cs="Times New Roman"/>
                <w:b w:val="0"/>
                <w:sz w:val="18"/>
                <w:szCs w:val="18"/>
              </w:rPr>
            </w:pPr>
            <w:r>
              <w:rPr>
                <w:rFonts w:ascii="Times New Roman" w:eastAsia="宋体" w:hAnsi="Times New Roman" w:cs="Times New Roman" w:hint="eastAsia"/>
                <w:b w:val="0"/>
                <w:sz w:val="18"/>
                <w:szCs w:val="18"/>
              </w:rPr>
              <w:t>0</w:t>
            </w:r>
            <w:r>
              <w:rPr>
                <w:rFonts w:ascii="Times New Roman" w:eastAsia="宋体" w:hAnsi="Times New Roman" w:cs="Times New Roman"/>
                <w:b w:val="0"/>
                <w:sz w:val="18"/>
                <w:szCs w:val="18"/>
              </w:rPr>
              <w:t>la17</w:t>
            </w:r>
          </w:p>
        </w:tc>
        <w:tc>
          <w:tcPr>
            <w:tcW w:w="1393" w:type="pct"/>
          </w:tcPr>
          <w:p w:rsidR="00E9049B" w:rsidRPr="00C62A35"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D87F0F">
              <w:rPr>
                <w:rFonts w:ascii="Times New Roman" w:eastAsia="宋体" w:hAnsi="Times New Roman" w:cs="Times New Roman"/>
                <w:sz w:val="18"/>
                <w:szCs w:val="18"/>
              </w:rPr>
              <w:t xml:space="preserve">Basal edge of </w:t>
            </w:r>
            <w:proofErr w:type="spellStart"/>
            <w:r w:rsidRPr="00D87F0F">
              <w:rPr>
                <w:rFonts w:ascii="Times New Roman" w:eastAsia="宋体" w:hAnsi="Times New Roman" w:cs="Times New Roman"/>
                <w:sz w:val="18"/>
                <w:szCs w:val="18"/>
              </w:rPr>
              <w:t>palpomere</w:t>
            </w:r>
            <w:proofErr w:type="spellEnd"/>
            <w:r w:rsidRPr="00D87F0F">
              <w:rPr>
                <w:rFonts w:ascii="Times New Roman" w:eastAsia="宋体" w:hAnsi="Times New Roman" w:cs="Times New Roman"/>
                <w:sz w:val="18"/>
                <w:szCs w:val="18"/>
              </w:rPr>
              <w:t xml:space="preserve"> </w:t>
            </w:r>
            <w:r>
              <w:rPr>
                <w:rFonts w:ascii="Times New Roman" w:eastAsia="宋体" w:hAnsi="Times New Roman" w:cs="Times New Roman"/>
                <w:sz w:val="18"/>
                <w:szCs w:val="18"/>
              </w:rPr>
              <w:t>2</w:t>
            </w:r>
          </w:p>
        </w:tc>
        <w:tc>
          <w:tcPr>
            <w:tcW w:w="1617" w:type="pct"/>
          </w:tcPr>
          <w:p w:rsidR="00E9049B" w:rsidRPr="00C62A35"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D87F0F">
              <w:rPr>
                <w:rFonts w:ascii="Times New Roman" w:eastAsia="宋体" w:hAnsi="Times New Roman" w:cs="Times New Roman"/>
                <w:sz w:val="18"/>
                <w:szCs w:val="18"/>
              </w:rPr>
              <w:t xml:space="preserve">Basal edge of </w:t>
            </w:r>
            <w:proofErr w:type="spellStart"/>
            <w:r w:rsidRPr="00D87F0F">
              <w:rPr>
                <w:rFonts w:ascii="Times New Roman" w:eastAsia="宋体" w:hAnsi="Times New Roman" w:cs="Times New Roman"/>
                <w:sz w:val="18"/>
                <w:szCs w:val="18"/>
              </w:rPr>
              <w:t>palpomere</w:t>
            </w:r>
            <w:proofErr w:type="spellEnd"/>
            <w:r w:rsidRPr="00D87F0F">
              <w:rPr>
                <w:rFonts w:ascii="Times New Roman" w:eastAsia="宋体" w:hAnsi="Times New Roman" w:cs="Times New Roman"/>
                <w:sz w:val="18"/>
                <w:szCs w:val="18"/>
              </w:rPr>
              <w:t xml:space="preserve"> </w:t>
            </w:r>
            <w:r>
              <w:rPr>
                <w:rFonts w:ascii="Times New Roman" w:eastAsia="宋体" w:hAnsi="Times New Roman" w:cs="Times New Roman"/>
                <w:sz w:val="18"/>
                <w:szCs w:val="18"/>
              </w:rPr>
              <w:t>3</w:t>
            </w:r>
          </w:p>
        </w:tc>
        <w:tc>
          <w:tcPr>
            <w:tcW w:w="1435" w:type="pct"/>
          </w:tcPr>
          <w:p w:rsidR="00E9049B" w:rsidRPr="00C62A35" w:rsidRDefault="00E9049B" w:rsidP="009B1BF7">
            <w:pPr>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D87F0F">
              <w:rPr>
                <w:rFonts w:ascii="Times New Roman" w:eastAsia="宋体" w:hAnsi="Times New Roman" w:cs="Times New Roman"/>
                <w:sz w:val="18"/>
                <w:szCs w:val="18"/>
              </w:rPr>
              <w:t xml:space="preserve">Flexor of labial </w:t>
            </w:r>
            <w:proofErr w:type="spellStart"/>
            <w:r w:rsidRPr="00D87F0F">
              <w:rPr>
                <w:rFonts w:ascii="Times New Roman" w:eastAsia="宋体" w:hAnsi="Times New Roman" w:cs="Times New Roman"/>
                <w:sz w:val="18"/>
                <w:szCs w:val="18"/>
              </w:rPr>
              <w:t>palpomere</w:t>
            </w:r>
            <w:proofErr w:type="spellEnd"/>
            <w:r w:rsidRPr="00D87F0F">
              <w:rPr>
                <w:rFonts w:ascii="Times New Roman" w:eastAsia="宋体" w:hAnsi="Times New Roman" w:cs="Times New Roman"/>
                <w:sz w:val="18"/>
                <w:szCs w:val="18"/>
              </w:rPr>
              <w:t xml:space="preserve"> ii</w:t>
            </w:r>
            <w:r>
              <w:rPr>
                <w:rFonts w:ascii="Times New Roman" w:eastAsia="宋体" w:hAnsi="Times New Roman" w:cs="Times New Roman"/>
                <w:sz w:val="18"/>
                <w:szCs w:val="18"/>
              </w:rPr>
              <w:t>i</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3A2EC5" w:rsidRDefault="00E9049B" w:rsidP="009B1BF7">
            <w:pPr>
              <w:rPr>
                <w:rFonts w:ascii="Times New Roman" w:eastAsia="宋体" w:hAnsi="Times New Roman" w:cs="Times New Roman"/>
                <w:b w:val="0"/>
                <w:sz w:val="18"/>
                <w:szCs w:val="18"/>
              </w:rPr>
            </w:pPr>
            <w:r>
              <w:rPr>
                <w:rFonts w:ascii="Times New Roman" w:eastAsia="宋体" w:hAnsi="Times New Roman" w:cs="Times New Roman" w:hint="eastAsia"/>
                <w:b w:val="0"/>
                <w:sz w:val="18"/>
                <w:szCs w:val="18"/>
              </w:rPr>
              <w:t>0</w:t>
            </w:r>
            <w:r>
              <w:rPr>
                <w:rFonts w:ascii="Times New Roman" w:eastAsia="宋体" w:hAnsi="Times New Roman" w:cs="Times New Roman"/>
                <w:b w:val="0"/>
                <w:sz w:val="18"/>
                <w:szCs w:val="18"/>
              </w:rPr>
              <w:t>la18</w:t>
            </w:r>
          </w:p>
        </w:tc>
        <w:tc>
          <w:tcPr>
            <w:tcW w:w="1393" w:type="pct"/>
          </w:tcPr>
          <w:p w:rsidR="00E9049B" w:rsidRPr="00C62A35"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D87F0F">
              <w:rPr>
                <w:rFonts w:ascii="Times New Roman" w:eastAsia="宋体" w:hAnsi="Times New Roman" w:cs="Times New Roman"/>
                <w:sz w:val="18"/>
                <w:szCs w:val="18"/>
              </w:rPr>
              <w:t xml:space="preserve">Basal edge of </w:t>
            </w:r>
            <w:proofErr w:type="spellStart"/>
            <w:r w:rsidRPr="00D87F0F">
              <w:rPr>
                <w:rFonts w:ascii="Times New Roman" w:eastAsia="宋体" w:hAnsi="Times New Roman" w:cs="Times New Roman"/>
                <w:sz w:val="18"/>
                <w:szCs w:val="18"/>
              </w:rPr>
              <w:t>palpomere</w:t>
            </w:r>
            <w:proofErr w:type="spellEnd"/>
            <w:r w:rsidRPr="00D87F0F">
              <w:rPr>
                <w:rFonts w:ascii="Times New Roman" w:eastAsia="宋体" w:hAnsi="Times New Roman" w:cs="Times New Roman"/>
                <w:sz w:val="18"/>
                <w:szCs w:val="18"/>
              </w:rPr>
              <w:t xml:space="preserve"> </w:t>
            </w:r>
            <w:r>
              <w:rPr>
                <w:rFonts w:ascii="Times New Roman" w:eastAsia="宋体" w:hAnsi="Times New Roman" w:cs="Times New Roman"/>
                <w:sz w:val="18"/>
                <w:szCs w:val="18"/>
              </w:rPr>
              <w:t>3</w:t>
            </w:r>
          </w:p>
        </w:tc>
        <w:tc>
          <w:tcPr>
            <w:tcW w:w="1617" w:type="pct"/>
          </w:tcPr>
          <w:p w:rsidR="00E9049B" w:rsidRPr="00C62A35"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proofErr w:type="spellStart"/>
            <w:r>
              <w:rPr>
                <w:rFonts w:ascii="Times New Roman" w:eastAsia="宋体" w:hAnsi="Times New Roman" w:cs="Times New Roman"/>
                <w:sz w:val="18"/>
                <w:szCs w:val="18"/>
              </w:rPr>
              <w:t>Mesal</w:t>
            </w:r>
            <w:proofErr w:type="spellEnd"/>
            <w:r w:rsidRPr="00D87F0F">
              <w:rPr>
                <w:rFonts w:ascii="Times New Roman" w:eastAsia="宋体" w:hAnsi="Times New Roman" w:cs="Times New Roman"/>
                <w:sz w:val="18"/>
                <w:szCs w:val="18"/>
              </w:rPr>
              <w:t xml:space="preserve"> </w:t>
            </w:r>
            <w:r>
              <w:rPr>
                <w:rFonts w:ascii="Times New Roman" w:eastAsia="宋体" w:hAnsi="Times New Roman" w:cs="Times New Roman"/>
                <w:sz w:val="18"/>
                <w:szCs w:val="18"/>
              </w:rPr>
              <w:t>region</w:t>
            </w:r>
            <w:r w:rsidRPr="00D87F0F">
              <w:rPr>
                <w:rFonts w:ascii="Times New Roman" w:eastAsia="宋体" w:hAnsi="Times New Roman" w:cs="Times New Roman"/>
                <w:sz w:val="18"/>
                <w:szCs w:val="18"/>
              </w:rPr>
              <w:t xml:space="preserve"> of </w:t>
            </w:r>
            <w:proofErr w:type="spellStart"/>
            <w:r w:rsidRPr="00D87F0F">
              <w:rPr>
                <w:rFonts w:ascii="Times New Roman" w:eastAsia="宋体" w:hAnsi="Times New Roman" w:cs="Times New Roman"/>
                <w:sz w:val="18"/>
                <w:szCs w:val="18"/>
              </w:rPr>
              <w:t>palpomere</w:t>
            </w:r>
            <w:proofErr w:type="spellEnd"/>
            <w:r w:rsidRPr="00D87F0F">
              <w:rPr>
                <w:rFonts w:ascii="Times New Roman" w:eastAsia="宋体" w:hAnsi="Times New Roman" w:cs="Times New Roman"/>
                <w:sz w:val="18"/>
                <w:szCs w:val="18"/>
              </w:rPr>
              <w:t xml:space="preserve"> </w:t>
            </w:r>
            <w:r>
              <w:rPr>
                <w:rFonts w:ascii="Times New Roman" w:eastAsia="宋体" w:hAnsi="Times New Roman" w:cs="Times New Roman"/>
                <w:sz w:val="18"/>
                <w:szCs w:val="18"/>
              </w:rPr>
              <w:t>3</w:t>
            </w:r>
          </w:p>
        </w:tc>
        <w:tc>
          <w:tcPr>
            <w:tcW w:w="1435" w:type="pct"/>
          </w:tcPr>
          <w:p w:rsidR="00E9049B" w:rsidRPr="00C62A35" w:rsidRDefault="00E9049B" w:rsidP="009B1BF7">
            <w:pPr>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D87F0F">
              <w:rPr>
                <w:rFonts w:ascii="Times New Roman" w:eastAsia="宋体" w:hAnsi="Times New Roman" w:cs="Times New Roman"/>
                <w:sz w:val="18"/>
                <w:szCs w:val="18"/>
              </w:rPr>
              <w:t xml:space="preserve">Flexor of labial </w:t>
            </w:r>
            <w:proofErr w:type="spellStart"/>
            <w:r w:rsidRPr="00D87F0F">
              <w:rPr>
                <w:rFonts w:ascii="Times New Roman" w:eastAsia="宋体" w:hAnsi="Times New Roman" w:cs="Times New Roman"/>
                <w:sz w:val="18"/>
                <w:szCs w:val="18"/>
              </w:rPr>
              <w:t>palpomere</w:t>
            </w:r>
            <w:proofErr w:type="spellEnd"/>
            <w:r w:rsidRPr="00D87F0F">
              <w:rPr>
                <w:rFonts w:ascii="Times New Roman" w:eastAsia="宋体" w:hAnsi="Times New Roman" w:cs="Times New Roman"/>
                <w:sz w:val="18"/>
                <w:szCs w:val="18"/>
              </w:rPr>
              <w:t xml:space="preserve"> ii</w:t>
            </w:r>
            <w:r>
              <w:rPr>
                <w:rFonts w:ascii="Times New Roman" w:eastAsia="宋体" w:hAnsi="Times New Roman" w:cs="Times New Roman"/>
                <w:sz w:val="18"/>
                <w:szCs w:val="18"/>
              </w:rPr>
              <w:t>i</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4"/>
          </w:tcPr>
          <w:p w:rsidR="00E9049B" w:rsidRPr="00312D32" w:rsidRDefault="00E9049B" w:rsidP="009B1BF7">
            <w:pPr>
              <w:rPr>
                <w:rFonts w:ascii="Times New Roman" w:eastAsia="宋体" w:hAnsi="Times New Roman" w:cs="Times New Roman"/>
                <w:b w:val="0"/>
                <w:sz w:val="18"/>
                <w:szCs w:val="18"/>
              </w:rPr>
            </w:pPr>
            <w:proofErr w:type="spellStart"/>
            <w:r w:rsidRPr="006F24BE">
              <w:rPr>
                <w:rFonts w:ascii="Times New Roman" w:eastAsia="宋体" w:hAnsi="Times New Roman" w:cs="Times New Roman"/>
                <w:sz w:val="18"/>
                <w:szCs w:val="18"/>
              </w:rPr>
              <w:t>Epipharynx</w:t>
            </w:r>
            <w:proofErr w:type="spellEnd"/>
            <w:r>
              <w:rPr>
                <w:rFonts w:ascii="Times New Roman" w:eastAsia="宋体" w:hAnsi="Times New Roman" w:cs="Times New Roman" w:hint="eastAsia"/>
                <w:sz w:val="18"/>
                <w:szCs w:val="18"/>
              </w:rPr>
              <w:t>/1</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145F37" w:rsidRDefault="00E9049B" w:rsidP="009B1BF7">
            <w:pPr>
              <w:rPr>
                <w:rFonts w:ascii="Times New Roman" w:eastAsia="宋体" w:hAnsi="Times New Roman" w:cs="Times New Roman"/>
                <w:b w:val="0"/>
                <w:sz w:val="18"/>
                <w:szCs w:val="18"/>
              </w:rPr>
            </w:pPr>
            <w:r w:rsidRPr="00145F37">
              <w:rPr>
                <w:rFonts w:ascii="Times New Roman" w:eastAsia="宋体" w:hAnsi="Times New Roman" w:cs="Times New Roman" w:hint="eastAsia"/>
                <w:b w:val="0"/>
                <w:sz w:val="18"/>
                <w:szCs w:val="18"/>
              </w:rPr>
              <w:t>0ci1</w:t>
            </w:r>
          </w:p>
        </w:tc>
        <w:tc>
          <w:tcPr>
            <w:tcW w:w="1393"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F962AC">
              <w:rPr>
                <w:rFonts w:ascii="Times New Roman" w:eastAsia="宋体" w:hAnsi="Times New Roman" w:cs="Times New Roman"/>
                <w:sz w:val="18"/>
                <w:szCs w:val="18"/>
              </w:rPr>
              <w:t>Lateral region of the clypeal base</w:t>
            </w:r>
          </w:p>
        </w:tc>
        <w:tc>
          <w:tcPr>
            <w:tcW w:w="1617"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CA2539">
              <w:rPr>
                <w:rFonts w:ascii="Times New Roman" w:eastAsia="宋体" w:hAnsi="Times New Roman" w:cs="Times New Roman"/>
                <w:sz w:val="18"/>
                <w:szCs w:val="18"/>
              </w:rPr>
              <w:t xml:space="preserve">Dorsal wall of the </w:t>
            </w:r>
            <w:proofErr w:type="spellStart"/>
            <w:r w:rsidRPr="00CA2539">
              <w:rPr>
                <w:rFonts w:ascii="Times New Roman" w:eastAsia="宋体" w:hAnsi="Times New Roman" w:cs="Times New Roman"/>
                <w:sz w:val="18"/>
                <w:szCs w:val="18"/>
              </w:rPr>
              <w:t>epipharyngeal</w:t>
            </w:r>
            <w:proofErr w:type="spellEnd"/>
            <w:r w:rsidRPr="00CA2539">
              <w:rPr>
                <w:rFonts w:ascii="Times New Roman" w:eastAsia="宋体" w:hAnsi="Times New Roman" w:cs="Times New Roman"/>
                <w:sz w:val="18"/>
                <w:szCs w:val="18"/>
              </w:rPr>
              <w:t xml:space="preserve"> head</w:t>
            </w:r>
          </w:p>
        </w:tc>
        <w:tc>
          <w:tcPr>
            <w:tcW w:w="1435" w:type="pct"/>
          </w:tcPr>
          <w:p w:rsidR="00E9049B" w:rsidRPr="00312D3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312D32">
              <w:rPr>
                <w:rFonts w:ascii="Times New Roman" w:eastAsia="宋体" w:hAnsi="Times New Roman" w:cs="Times New Roman"/>
                <w:sz w:val="18"/>
                <w:szCs w:val="18"/>
              </w:rPr>
              <w:t xml:space="preserve">Dilator of the </w:t>
            </w:r>
            <w:proofErr w:type="spellStart"/>
            <w:r w:rsidRPr="00312D32">
              <w:rPr>
                <w:rFonts w:ascii="Times New Roman" w:eastAsia="宋体" w:hAnsi="Times New Roman" w:cs="Times New Roman"/>
                <w:sz w:val="18"/>
                <w:szCs w:val="18"/>
              </w:rPr>
              <w:t>cibarium</w:t>
            </w:r>
            <w:proofErr w:type="spellEnd"/>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4"/>
          </w:tcPr>
          <w:p w:rsidR="00E9049B" w:rsidRPr="00312D32" w:rsidRDefault="00E9049B" w:rsidP="009B1BF7">
            <w:pPr>
              <w:rPr>
                <w:rFonts w:ascii="Times New Roman" w:eastAsia="宋体" w:hAnsi="Times New Roman" w:cs="Times New Roman"/>
                <w:b w:val="0"/>
                <w:sz w:val="18"/>
                <w:szCs w:val="18"/>
              </w:rPr>
            </w:pPr>
            <w:r w:rsidRPr="006F24BE">
              <w:rPr>
                <w:rFonts w:ascii="Times New Roman" w:eastAsia="宋体" w:hAnsi="Times New Roman" w:cs="Times New Roman"/>
                <w:sz w:val="18"/>
                <w:szCs w:val="18"/>
              </w:rPr>
              <w:t>Hypopharynx</w:t>
            </w:r>
            <w:r>
              <w:rPr>
                <w:rFonts w:ascii="Times New Roman" w:eastAsia="宋体" w:hAnsi="Times New Roman" w:cs="Times New Roman" w:hint="eastAsia"/>
                <w:sz w:val="18"/>
                <w:szCs w:val="18"/>
              </w:rPr>
              <w:t>/1</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F640CB" w:rsidRDefault="00E9049B" w:rsidP="009B1BF7">
            <w:pPr>
              <w:rPr>
                <w:rFonts w:ascii="Times New Roman" w:eastAsia="宋体" w:hAnsi="Times New Roman" w:cs="Times New Roman"/>
                <w:b w:val="0"/>
                <w:sz w:val="18"/>
                <w:szCs w:val="18"/>
              </w:rPr>
            </w:pPr>
            <w:r>
              <w:rPr>
                <w:rFonts w:ascii="Times New Roman" w:eastAsia="宋体" w:hAnsi="Times New Roman" w:cs="Times New Roman" w:hint="eastAsia"/>
                <w:b w:val="0"/>
                <w:sz w:val="18"/>
                <w:szCs w:val="18"/>
              </w:rPr>
              <w:t>0hy2</w:t>
            </w:r>
          </w:p>
        </w:tc>
        <w:tc>
          <w:tcPr>
            <w:tcW w:w="1393" w:type="pct"/>
          </w:tcPr>
          <w:p w:rsidR="00E9049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AB0D79">
              <w:rPr>
                <w:rFonts w:ascii="Times New Roman" w:eastAsia="宋体" w:hAnsi="Times New Roman" w:cs="Times New Roman"/>
                <w:sz w:val="18"/>
                <w:szCs w:val="18"/>
              </w:rPr>
              <w:t>Anterior tentorial arm</w:t>
            </w:r>
          </w:p>
        </w:tc>
        <w:tc>
          <w:tcPr>
            <w:tcW w:w="1617" w:type="pct"/>
          </w:tcPr>
          <w:p w:rsidR="00E9049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AB0D79">
              <w:rPr>
                <w:rFonts w:ascii="Times New Roman" w:eastAsia="宋体" w:hAnsi="Times New Roman" w:cs="Times New Roman"/>
                <w:sz w:val="18"/>
                <w:szCs w:val="18"/>
              </w:rPr>
              <w:t>Oral arms</w:t>
            </w:r>
          </w:p>
        </w:tc>
        <w:tc>
          <w:tcPr>
            <w:tcW w:w="1435" w:type="pct"/>
          </w:tcPr>
          <w:p w:rsidR="00E9049B" w:rsidRPr="00312D3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Default="00E9049B" w:rsidP="009B1BF7">
            <w:pPr>
              <w:rPr>
                <w:rFonts w:ascii="Times New Roman" w:eastAsia="宋体" w:hAnsi="Times New Roman" w:cs="Times New Roman"/>
                <w:b w:val="0"/>
                <w:sz w:val="18"/>
                <w:szCs w:val="18"/>
              </w:rPr>
            </w:pPr>
            <w:r>
              <w:rPr>
                <w:rFonts w:ascii="Times New Roman" w:eastAsia="宋体" w:hAnsi="Times New Roman" w:cs="Times New Roman" w:hint="eastAsia"/>
                <w:b w:val="0"/>
                <w:sz w:val="18"/>
                <w:szCs w:val="18"/>
              </w:rPr>
              <w:t>0</w:t>
            </w:r>
            <w:r>
              <w:rPr>
                <w:rFonts w:ascii="Times New Roman" w:eastAsia="宋体" w:hAnsi="Times New Roman" w:cs="Times New Roman"/>
                <w:b w:val="0"/>
                <w:sz w:val="18"/>
                <w:szCs w:val="18"/>
              </w:rPr>
              <w:t>hy9</w:t>
            </w:r>
          </w:p>
        </w:tc>
        <w:tc>
          <w:tcPr>
            <w:tcW w:w="1393" w:type="pct"/>
          </w:tcPr>
          <w:p w:rsidR="00E9049B" w:rsidRPr="00AB0D79"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Pr>
                <w:rFonts w:ascii="Times New Roman" w:eastAsia="宋体" w:hAnsi="Times New Roman" w:cs="Times New Roman"/>
                <w:sz w:val="18"/>
                <w:szCs w:val="18"/>
              </w:rPr>
              <w:t>O</w:t>
            </w:r>
            <w:r w:rsidRPr="008C6152">
              <w:rPr>
                <w:rFonts w:ascii="Times New Roman" w:eastAsia="宋体" w:hAnsi="Times New Roman" w:cs="Times New Roman"/>
                <w:sz w:val="18"/>
                <w:szCs w:val="18"/>
              </w:rPr>
              <w:t xml:space="preserve">ral arm of </w:t>
            </w:r>
            <w:proofErr w:type="spellStart"/>
            <w:r w:rsidRPr="008C6152">
              <w:rPr>
                <w:rFonts w:ascii="Times New Roman" w:eastAsia="宋体" w:hAnsi="Times New Roman" w:cs="Times New Roman"/>
                <w:sz w:val="18"/>
                <w:szCs w:val="18"/>
              </w:rPr>
              <w:t>suspensorial</w:t>
            </w:r>
            <w:proofErr w:type="spellEnd"/>
            <w:r w:rsidRPr="008C6152">
              <w:rPr>
                <w:rFonts w:ascii="Times New Roman" w:eastAsia="宋体" w:hAnsi="Times New Roman" w:cs="Times New Roman"/>
                <w:sz w:val="18"/>
                <w:szCs w:val="18"/>
              </w:rPr>
              <w:t xml:space="preserve"> sclerite</w:t>
            </w:r>
          </w:p>
        </w:tc>
        <w:tc>
          <w:tcPr>
            <w:tcW w:w="1617" w:type="pct"/>
          </w:tcPr>
          <w:p w:rsidR="00E9049B" w:rsidRPr="00AB0D79"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Pr>
                <w:rFonts w:ascii="Times New Roman" w:eastAsia="宋体" w:hAnsi="Times New Roman" w:cs="Times New Roman"/>
                <w:sz w:val="18"/>
                <w:szCs w:val="18"/>
              </w:rPr>
              <w:t>O</w:t>
            </w:r>
            <w:r w:rsidRPr="008C6152">
              <w:rPr>
                <w:rFonts w:ascii="Times New Roman" w:eastAsia="宋体" w:hAnsi="Times New Roman" w:cs="Times New Roman"/>
                <w:sz w:val="18"/>
                <w:szCs w:val="18"/>
              </w:rPr>
              <w:t xml:space="preserve">ral arm of the </w:t>
            </w:r>
            <w:proofErr w:type="spellStart"/>
            <w:r w:rsidRPr="008C6152">
              <w:rPr>
                <w:rFonts w:ascii="Times New Roman" w:eastAsia="宋体" w:hAnsi="Times New Roman" w:cs="Times New Roman"/>
                <w:sz w:val="18"/>
                <w:szCs w:val="18"/>
              </w:rPr>
              <w:t>suspensorial</w:t>
            </w:r>
            <w:proofErr w:type="spellEnd"/>
            <w:r w:rsidRPr="008C6152">
              <w:rPr>
                <w:rFonts w:ascii="Times New Roman" w:eastAsia="宋体" w:hAnsi="Times New Roman" w:cs="Times New Roman"/>
                <w:sz w:val="18"/>
                <w:szCs w:val="18"/>
              </w:rPr>
              <w:t xml:space="preserve"> sclerites on the other side</w:t>
            </w:r>
          </w:p>
        </w:tc>
        <w:tc>
          <w:tcPr>
            <w:tcW w:w="1435" w:type="pct"/>
          </w:tcPr>
          <w:p w:rsidR="00E9049B" w:rsidRPr="00312D3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8C6152">
              <w:rPr>
                <w:rFonts w:ascii="Times New Roman" w:eastAsia="宋体" w:hAnsi="Times New Roman" w:cs="Times New Roman"/>
                <w:sz w:val="18"/>
                <w:szCs w:val="18"/>
              </w:rPr>
              <w:t>Connecting the anterior oral arms</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4"/>
          </w:tcPr>
          <w:p w:rsidR="00E9049B" w:rsidRPr="00312D32" w:rsidRDefault="00E9049B" w:rsidP="009B1BF7">
            <w:pPr>
              <w:rPr>
                <w:rFonts w:ascii="Times New Roman" w:eastAsia="宋体" w:hAnsi="Times New Roman" w:cs="Times New Roman"/>
                <w:b w:val="0"/>
                <w:sz w:val="18"/>
                <w:szCs w:val="18"/>
              </w:rPr>
            </w:pPr>
            <w:r w:rsidRPr="006F24BE">
              <w:rPr>
                <w:rFonts w:ascii="Times New Roman" w:eastAsia="宋体" w:hAnsi="Times New Roman" w:cs="Times New Roman" w:hint="eastAsia"/>
                <w:sz w:val="18"/>
                <w:szCs w:val="18"/>
              </w:rPr>
              <w:t>Pharynx</w:t>
            </w:r>
            <w:r>
              <w:rPr>
                <w:rFonts w:ascii="Times New Roman" w:eastAsia="宋体" w:hAnsi="Times New Roman" w:cs="Times New Roman" w:hint="eastAsia"/>
                <w:sz w:val="18"/>
                <w:szCs w:val="18"/>
              </w:rPr>
              <w:t>/9</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145F37" w:rsidRDefault="00E9049B" w:rsidP="009B1BF7">
            <w:pPr>
              <w:rPr>
                <w:rFonts w:ascii="Times New Roman" w:eastAsia="宋体" w:hAnsi="Times New Roman" w:cs="Times New Roman"/>
                <w:b w:val="0"/>
                <w:sz w:val="18"/>
                <w:szCs w:val="18"/>
              </w:rPr>
            </w:pPr>
            <w:r w:rsidRPr="00145F37">
              <w:rPr>
                <w:rFonts w:ascii="Times New Roman" w:eastAsia="宋体" w:hAnsi="Times New Roman" w:cs="Times New Roman" w:hint="eastAsia"/>
                <w:b w:val="0"/>
                <w:sz w:val="18"/>
                <w:szCs w:val="18"/>
              </w:rPr>
              <w:t>0bu2</w:t>
            </w:r>
          </w:p>
        </w:tc>
        <w:tc>
          <w:tcPr>
            <w:tcW w:w="1393"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A76FBB">
              <w:rPr>
                <w:rFonts w:ascii="Times New Roman" w:eastAsia="宋体" w:hAnsi="Times New Roman" w:cs="Times New Roman"/>
                <w:sz w:val="18"/>
                <w:szCs w:val="18"/>
              </w:rPr>
              <w:t>Lateral frons</w:t>
            </w:r>
          </w:p>
        </w:tc>
        <w:tc>
          <w:tcPr>
            <w:tcW w:w="1617" w:type="pct"/>
          </w:tcPr>
          <w:p w:rsidR="00E9049B" w:rsidRPr="00E66155"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A76FBB">
              <w:rPr>
                <w:rFonts w:ascii="Times New Roman" w:eastAsia="宋体" w:hAnsi="Times New Roman" w:cs="Times New Roman"/>
                <w:sz w:val="18"/>
                <w:szCs w:val="18"/>
              </w:rPr>
              <w:t>Dorsal side of the anterior pharynx</w:t>
            </w:r>
          </w:p>
        </w:tc>
        <w:tc>
          <w:tcPr>
            <w:tcW w:w="1435" w:type="pct"/>
          </w:tcPr>
          <w:p w:rsidR="00E9049B" w:rsidRPr="00312D3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312D32">
              <w:rPr>
                <w:rFonts w:ascii="Times New Roman" w:eastAsia="宋体" w:hAnsi="Times New Roman" w:cs="Times New Roman"/>
                <w:sz w:val="18"/>
                <w:szCs w:val="18"/>
              </w:rPr>
              <w:t>Expansion</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145F37" w:rsidRDefault="00E9049B" w:rsidP="009B1BF7">
            <w:pPr>
              <w:rPr>
                <w:rFonts w:ascii="Times New Roman" w:eastAsia="宋体" w:hAnsi="Times New Roman" w:cs="Times New Roman"/>
                <w:b w:val="0"/>
                <w:sz w:val="18"/>
                <w:szCs w:val="18"/>
              </w:rPr>
            </w:pPr>
            <w:r w:rsidRPr="00145F37">
              <w:rPr>
                <w:rFonts w:ascii="Times New Roman" w:eastAsia="宋体" w:hAnsi="Times New Roman" w:cs="Times New Roman" w:hint="eastAsia"/>
                <w:b w:val="0"/>
                <w:sz w:val="18"/>
                <w:szCs w:val="18"/>
              </w:rPr>
              <w:t>0bu3</w:t>
            </w:r>
          </w:p>
        </w:tc>
        <w:tc>
          <w:tcPr>
            <w:tcW w:w="1393"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A76FBB">
              <w:rPr>
                <w:rFonts w:ascii="Times New Roman" w:eastAsia="宋体" w:hAnsi="Times New Roman" w:cs="Times New Roman"/>
                <w:sz w:val="18"/>
                <w:szCs w:val="18"/>
              </w:rPr>
              <w:t>Middle of the frontal region</w:t>
            </w:r>
          </w:p>
        </w:tc>
        <w:tc>
          <w:tcPr>
            <w:tcW w:w="1617"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A76FBB">
              <w:rPr>
                <w:rFonts w:ascii="Times New Roman" w:eastAsia="宋体" w:hAnsi="Times New Roman" w:cs="Times New Roman"/>
                <w:sz w:val="18"/>
                <w:szCs w:val="18"/>
              </w:rPr>
              <w:t>Dorsal side of the anterior pharynx</w:t>
            </w:r>
          </w:p>
        </w:tc>
        <w:tc>
          <w:tcPr>
            <w:tcW w:w="1435" w:type="pct"/>
          </w:tcPr>
          <w:p w:rsidR="00E9049B" w:rsidRPr="00312D3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312D32">
              <w:rPr>
                <w:rFonts w:ascii="Times New Roman" w:eastAsia="宋体" w:hAnsi="Times New Roman" w:cs="Times New Roman"/>
                <w:sz w:val="18"/>
                <w:szCs w:val="18"/>
              </w:rPr>
              <w:t>Expansion</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145F37" w:rsidRDefault="00E9049B" w:rsidP="009B1BF7">
            <w:pPr>
              <w:rPr>
                <w:rFonts w:ascii="Times New Roman" w:eastAsia="宋体" w:hAnsi="Times New Roman" w:cs="Times New Roman"/>
                <w:b w:val="0"/>
                <w:sz w:val="18"/>
                <w:szCs w:val="18"/>
              </w:rPr>
            </w:pPr>
            <w:r w:rsidRPr="00145F37">
              <w:rPr>
                <w:rFonts w:ascii="Times New Roman" w:eastAsia="宋体" w:hAnsi="Times New Roman" w:cs="Times New Roman" w:hint="eastAsia"/>
                <w:b w:val="0"/>
                <w:sz w:val="18"/>
                <w:szCs w:val="18"/>
              </w:rPr>
              <w:t>0bu4</w:t>
            </w:r>
          </w:p>
        </w:tc>
        <w:tc>
          <w:tcPr>
            <w:tcW w:w="1393"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A76FBB">
              <w:rPr>
                <w:rFonts w:ascii="Times New Roman" w:eastAsia="宋体" w:hAnsi="Times New Roman" w:cs="Times New Roman"/>
                <w:sz w:val="18"/>
                <w:szCs w:val="18"/>
              </w:rPr>
              <w:t>Inner side of the anterior tentorial arm</w:t>
            </w:r>
            <w:r>
              <w:rPr>
                <w:rFonts w:ascii="Times New Roman" w:eastAsia="宋体" w:hAnsi="Times New Roman" w:cs="Times New Roman" w:hint="eastAsia"/>
                <w:sz w:val="18"/>
                <w:szCs w:val="18"/>
              </w:rPr>
              <w:t xml:space="preserve"> </w:t>
            </w:r>
          </w:p>
        </w:tc>
        <w:tc>
          <w:tcPr>
            <w:tcW w:w="1617"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895074">
              <w:rPr>
                <w:rFonts w:ascii="Times New Roman" w:eastAsia="宋体" w:hAnsi="Times New Roman" w:cs="Times New Roman"/>
                <w:sz w:val="18"/>
                <w:szCs w:val="18"/>
              </w:rPr>
              <w:t>Lateral hypopharyngeal region</w:t>
            </w:r>
          </w:p>
        </w:tc>
        <w:tc>
          <w:tcPr>
            <w:tcW w:w="1435" w:type="pct"/>
          </w:tcPr>
          <w:p w:rsidR="00E9049B" w:rsidRPr="00312D3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312D32">
              <w:rPr>
                <w:rFonts w:ascii="Times New Roman" w:eastAsia="宋体" w:hAnsi="Times New Roman" w:cs="Times New Roman"/>
                <w:sz w:val="18"/>
                <w:szCs w:val="18"/>
              </w:rPr>
              <w:t>Retractor of the salivary cavity</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145F37" w:rsidRDefault="00E9049B" w:rsidP="009B1BF7">
            <w:pPr>
              <w:rPr>
                <w:rFonts w:ascii="Times New Roman" w:eastAsia="宋体" w:hAnsi="Times New Roman" w:cs="Times New Roman"/>
                <w:b w:val="0"/>
                <w:sz w:val="18"/>
                <w:szCs w:val="18"/>
              </w:rPr>
            </w:pPr>
            <w:r w:rsidRPr="00145F37">
              <w:rPr>
                <w:rFonts w:ascii="Times New Roman" w:eastAsia="宋体" w:hAnsi="Times New Roman" w:cs="Times New Roman" w:hint="eastAsia"/>
                <w:b w:val="0"/>
                <w:sz w:val="18"/>
                <w:szCs w:val="18"/>
              </w:rPr>
              <w:t>0bu5</w:t>
            </w:r>
          </w:p>
        </w:tc>
        <w:tc>
          <w:tcPr>
            <w:tcW w:w="1393"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Pr>
                <w:rFonts w:ascii="Times New Roman" w:eastAsia="宋体" w:hAnsi="Times New Roman" w:cs="Times New Roman"/>
                <w:sz w:val="18"/>
                <w:szCs w:val="18"/>
              </w:rPr>
              <w:t>T</w:t>
            </w:r>
            <w:r>
              <w:rPr>
                <w:rFonts w:ascii="Times New Roman" w:eastAsia="宋体" w:hAnsi="Times New Roman" w:cs="Times New Roman" w:hint="eastAsia"/>
                <w:sz w:val="18"/>
                <w:szCs w:val="18"/>
              </w:rPr>
              <w:t>entorial bridge</w:t>
            </w:r>
          </w:p>
        </w:tc>
        <w:tc>
          <w:tcPr>
            <w:tcW w:w="1617"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Pr>
                <w:rFonts w:ascii="Times New Roman" w:eastAsia="宋体" w:hAnsi="Times New Roman" w:cs="Times New Roman"/>
                <w:sz w:val="18"/>
                <w:szCs w:val="18"/>
              </w:rPr>
              <w:t>V</w:t>
            </w:r>
            <w:r w:rsidRPr="00895074">
              <w:rPr>
                <w:rFonts w:ascii="Times New Roman" w:eastAsia="宋体" w:hAnsi="Times New Roman" w:cs="Times New Roman"/>
                <w:sz w:val="18"/>
                <w:szCs w:val="18"/>
              </w:rPr>
              <w:t>entral surface of the anterior pharynx</w:t>
            </w:r>
            <w:r>
              <w:rPr>
                <w:rFonts w:ascii="Times New Roman" w:eastAsia="宋体" w:hAnsi="Times New Roman" w:cs="Times New Roman" w:hint="eastAsia"/>
                <w:sz w:val="18"/>
                <w:szCs w:val="18"/>
              </w:rPr>
              <w:t xml:space="preserve"> </w:t>
            </w:r>
          </w:p>
        </w:tc>
        <w:tc>
          <w:tcPr>
            <w:tcW w:w="1435" w:type="pct"/>
          </w:tcPr>
          <w:p w:rsidR="00E9049B" w:rsidRPr="00312D3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312D32">
              <w:rPr>
                <w:rFonts w:ascii="Times New Roman" w:eastAsia="宋体" w:hAnsi="Times New Roman" w:cs="Times New Roman"/>
                <w:sz w:val="18"/>
                <w:szCs w:val="18"/>
              </w:rPr>
              <w:t>Ventral expansion</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145F37" w:rsidRDefault="00E9049B" w:rsidP="009B1BF7">
            <w:pPr>
              <w:rPr>
                <w:rFonts w:ascii="Times New Roman" w:eastAsia="宋体" w:hAnsi="Times New Roman" w:cs="Times New Roman"/>
                <w:b w:val="0"/>
                <w:sz w:val="18"/>
                <w:szCs w:val="18"/>
              </w:rPr>
            </w:pPr>
            <w:r w:rsidRPr="00145F37">
              <w:rPr>
                <w:rFonts w:ascii="Times New Roman" w:eastAsia="宋体" w:hAnsi="Times New Roman" w:cs="Times New Roman" w:hint="eastAsia"/>
                <w:b w:val="0"/>
                <w:sz w:val="18"/>
                <w:szCs w:val="18"/>
              </w:rPr>
              <w:t>0bu6</w:t>
            </w:r>
          </w:p>
        </w:tc>
        <w:tc>
          <w:tcPr>
            <w:tcW w:w="1393"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Pr>
                <w:rFonts w:ascii="Times New Roman" w:eastAsia="宋体" w:hAnsi="Times New Roman" w:cs="Times New Roman"/>
                <w:sz w:val="18"/>
                <w:szCs w:val="18"/>
              </w:rPr>
              <w:t>T</w:t>
            </w:r>
            <w:r>
              <w:rPr>
                <w:rFonts w:ascii="Times New Roman" w:eastAsia="宋体" w:hAnsi="Times New Roman" w:cs="Times New Roman" w:hint="eastAsia"/>
                <w:sz w:val="18"/>
                <w:szCs w:val="18"/>
              </w:rPr>
              <w:t>entorial bridge</w:t>
            </w:r>
          </w:p>
        </w:tc>
        <w:tc>
          <w:tcPr>
            <w:tcW w:w="1617"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895074">
              <w:rPr>
                <w:rFonts w:ascii="Times New Roman" w:eastAsia="宋体" w:hAnsi="Times New Roman" w:cs="Times New Roman"/>
                <w:sz w:val="18"/>
                <w:szCs w:val="18"/>
              </w:rPr>
              <w:t>Ventral surface of the anterior pharynx</w:t>
            </w:r>
          </w:p>
        </w:tc>
        <w:tc>
          <w:tcPr>
            <w:tcW w:w="1435" w:type="pct"/>
          </w:tcPr>
          <w:p w:rsidR="00E9049B" w:rsidRPr="00312D3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312D32">
              <w:rPr>
                <w:rFonts w:ascii="Times New Roman" w:eastAsia="宋体" w:hAnsi="Times New Roman" w:cs="Times New Roman"/>
                <w:sz w:val="18"/>
                <w:szCs w:val="18"/>
              </w:rPr>
              <w:t>Dilator of the ventral side of the anterior pharynx</w:t>
            </w:r>
          </w:p>
        </w:tc>
      </w:tr>
      <w:tr w:rsidR="00E9049B" w:rsidRPr="00EF02E7"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EF02E7" w:rsidRDefault="00E9049B" w:rsidP="009B1BF7">
            <w:pPr>
              <w:rPr>
                <w:rFonts w:ascii="Times New Roman" w:eastAsia="宋体" w:hAnsi="Times New Roman" w:cs="Times New Roman"/>
                <w:b w:val="0"/>
                <w:sz w:val="18"/>
                <w:szCs w:val="18"/>
              </w:rPr>
            </w:pPr>
            <w:r w:rsidRPr="00EF02E7">
              <w:rPr>
                <w:rFonts w:ascii="Times New Roman" w:eastAsia="宋体" w:hAnsi="Times New Roman" w:cs="Times New Roman" w:hint="eastAsia"/>
                <w:b w:val="0"/>
                <w:sz w:val="18"/>
                <w:szCs w:val="18"/>
              </w:rPr>
              <w:t>0ph</w:t>
            </w:r>
            <w:r>
              <w:rPr>
                <w:rFonts w:ascii="Times New Roman" w:eastAsia="宋体" w:hAnsi="Times New Roman" w:cs="Times New Roman" w:hint="eastAsia"/>
                <w:b w:val="0"/>
                <w:sz w:val="18"/>
                <w:szCs w:val="18"/>
              </w:rPr>
              <w:t>1</w:t>
            </w:r>
          </w:p>
        </w:tc>
        <w:tc>
          <w:tcPr>
            <w:tcW w:w="1393" w:type="pct"/>
          </w:tcPr>
          <w:p w:rsidR="00E9049B" w:rsidRPr="00EF02E7"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895074">
              <w:rPr>
                <w:rFonts w:ascii="Times New Roman" w:eastAsia="宋体" w:hAnsi="Times New Roman" w:cs="Times New Roman"/>
                <w:sz w:val="18"/>
                <w:szCs w:val="18"/>
              </w:rPr>
              <w:t>Dorsal side of the cranium</w:t>
            </w:r>
            <w:r>
              <w:rPr>
                <w:rFonts w:ascii="Times New Roman" w:eastAsia="宋体" w:hAnsi="Times New Roman" w:cs="Times New Roman" w:hint="eastAsia"/>
                <w:sz w:val="18"/>
                <w:szCs w:val="18"/>
              </w:rPr>
              <w:t xml:space="preserve"> </w:t>
            </w:r>
          </w:p>
        </w:tc>
        <w:tc>
          <w:tcPr>
            <w:tcW w:w="1617" w:type="pct"/>
          </w:tcPr>
          <w:p w:rsidR="00E9049B" w:rsidRPr="00EF02E7"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895074">
              <w:rPr>
                <w:rFonts w:ascii="Times New Roman" w:eastAsia="宋体" w:hAnsi="Times New Roman" w:cs="Times New Roman"/>
                <w:sz w:val="18"/>
                <w:szCs w:val="18"/>
              </w:rPr>
              <w:t>Dorsal side of the pharynx</w:t>
            </w:r>
          </w:p>
        </w:tc>
        <w:tc>
          <w:tcPr>
            <w:tcW w:w="1435" w:type="pct"/>
          </w:tcPr>
          <w:p w:rsidR="00E9049B" w:rsidRPr="00312D3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312D32">
              <w:rPr>
                <w:rFonts w:ascii="Times New Roman" w:eastAsia="宋体" w:hAnsi="Times New Roman" w:cs="Times New Roman"/>
                <w:sz w:val="18"/>
                <w:szCs w:val="18"/>
              </w:rPr>
              <w:t>Pharyngeal expansion</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145F37" w:rsidRDefault="00E9049B" w:rsidP="009B1BF7">
            <w:pPr>
              <w:rPr>
                <w:rFonts w:ascii="Times New Roman" w:eastAsia="宋体" w:hAnsi="Times New Roman" w:cs="Times New Roman"/>
                <w:b w:val="0"/>
                <w:sz w:val="18"/>
                <w:szCs w:val="18"/>
              </w:rPr>
            </w:pPr>
            <w:r w:rsidRPr="00145F37">
              <w:rPr>
                <w:rFonts w:ascii="Times New Roman" w:eastAsia="宋体" w:hAnsi="Times New Roman" w:cs="Times New Roman" w:hint="eastAsia"/>
                <w:b w:val="0"/>
                <w:sz w:val="18"/>
                <w:szCs w:val="18"/>
              </w:rPr>
              <w:lastRenderedPageBreak/>
              <w:t>0ph2</w:t>
            </w:r>
          </w:p>
        </w:tc>
        <w:tc>
          <w:tcPr>
            <w:tcW w:w="1393"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895074">
              <w:rPr>
                <w:rFonts w:ascii="Times New Roman" w:eastAsia="宋体" w:hAnsi="Times New Roman" w:cs="Times New Roman"/>
                <w:sz w:val="18"/>
                <w:szCs w:val="18"/>
              </w:rPr>
              <w:t>Ventral cranium</w:t>
            </w:r>
          </w:p>
        </w:tc>
        <w:tc>
          <w:tcPr>
            <w:tcW w:w="1617" w:type="pct"/>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895074">
              <w:rPr>
                <w:rFonts w:ascii="Times New Roman" w:eastAsia="宋体" w:hAnsi="Times New Roman" w:cs="Times New Roman"/>
                <w:sz w:val="18"/>
                <w:szCs w:val="18"/>
              </w:rPr>
              <w:t>Lateral sides of the posterior pharynx</w:t>
            </w:r>
          </w:p>
        </w:tc>
        <w:tc>
          <w:tcPr>
            <w:tcW w:w="1435" w:type="pct"/>
          </w:tcPr>
          <w:p w:rsidR="00E9049B" w:rsidRPr="00312D3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312D32">
              <w:rPr>
                <w:rFonts w:ascii="Times New Roman" w:eastAsia="宋体" w:hAnsi="Times New Roman" w:cs="Times New Roman"/>
                <w:sz w:val="18"/>
                <w:szCs w:val="18"/>
              </w:rPr>
              <w:t>Lateral expansion</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145F37" w:rsidRDefault="00E9049B" w:rsidP="009B1BF7">
            <w:pPr>
              <w:rPr>
                <w:rFonts w:ascii="Times New Roman" w:eastAsia="宋体" w:hAnsi="Times New Roman" w:cs="Times New Roman"/>
                <w:sz w:val="18"/>
                <w:szCs w:val="18"/>
              </w:rPr>
            </w:pPr>
            <w:r w:rsidRPr="00145F37">
              <w:rPr>
                <w:rFonts w:ascii="Times New Roman" w:eastAsia="宋体" w:hAnsi="Times New Roman" w:cs="Times New Roman" w:hint="eastAsia"/>
                <w:b w:val="0"/>
                <w:sz w:val="18"/>
                <w:szCs w:val="18"/>
              </w:rPr>
              <w:t>0ph</w:t>
            </w:r>
            <w:r>
              <w:rPr>
                <w:rFonts w:ascii="Times New Roman" w:eastAsia="宋体" w:hAnsi="Times New Roman" w:cs="Times New Roman" w:hint="eastAsia"/>
                <w:b w:val="0"/>
                <w:sz w:val="18"/>
                <w:szCs w:val="18"/>
              </w:rPr>
              <w:t>3</w:t>
            </w:r>
          </w:p>
        </w:tc>
        <w:tc>
          <w:tcPr>
            <w:tcW w:w="1393" w:type="pct"/>
          </w:tcPr>
          <w:p w:rsidR="00E9049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proofErr w:type="spellStart"/>
            <w:r w:rsidRPr="00895074">
              <w:rPr>
                <w:rFonts w:ascii="Times New Roman" w:eastAsia="宋体" w:hAnsi="Times New Roman" w:cs="Times New Roman"/>
                <w:sz w:val="18"/>
                <w:szCs w:val="18"/>
              </w:rPr>
              <w:t>Postocciput</w:t>
            </w:r>
            <w:proofErr w:type="spellEnd"/>
          </w:p>
        </w:tc>
        <w:tc>
          <w:tcPr>
            <w:tcW w:w="1617" w:type="pct"/>
          </w:tcPr>
          <w:p w:rsidR="00E9049B"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895074">
              <w:rPr>
                <w:rFonts w:ascii="Times New Roman" w:eastAsia="宋体" w:hAnsi="Times New Roman" w:cs="Times New Roman"/>
                <w:sz w:val="18"/>
                <w:szCs w:val="18"/>
              </w:rPr>
              <w:t>Lateral wall of the posterior pharynx</w:t>
            </w:r>
          </w:p>
        </w:tc>
        <w:tc>
          <w:tcPr>
            <w:tcW w:w="1435" w:type="pct"/>
          </w:tcPr>
          <w:p w:rsidR="00E9049B" w:rsidRPr="00312D3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312D32">
              <w:rPr>
                <w:rFonts w:ascii="Times New Roman" w:eastAsia="宋体" w:hAnsi="Times New Roman" w:cs="Times New Roman"/>
                <w:sz w:val="18"/>
                <w:szCs w:val="18"/>
              </w:rPr>
              <w:t>Lateral dilator</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145F37" w:rsidRDefault="00E9049B" w:rsidP="009B1BF7">
            <w:pPr>
              <w:rPr>
                <w:rFonts w:ascii="Times New Roman" w:eastAsia="宋体" w:hAnsi="Times New Roman" w:cs="Times New Roman"/>
                <w:b w:val="0"/>
                <w:sz w:val="18"/>
                <w:szCs w:val="18"/>
              </w:rPr>
            </w:pPr>
            <w:r w:rsidRPr="00145F37">
              <w:rPr>
                <w:rFonts w:ascii="Times New Roman" w:eastAsia="宋体" w:hAnsi="Times New Roman" w:cs="Times New Roman" w:hint="eastAsia"/>
                <w:b w:val="0"/>
                <w:sz w:val="18"/>
                <w:szCs w:val="18"/>
              </w:rPr>
              <w:t>0st1</w:t>
            </w:r>
          </w:p>
        </w:tc>
        <w:tc>
          <w:tcPr>
            <w:tcW w:w="3010" w:type="pct"/>
            <w:gridSpan w:val="2"/>
          </w:tcPr>
          <w:p w:rsidR="00E9049B" w:rsidRPr="006F24BE"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8C6152">
              <w:rPr>
                <w:rFonts w:ascii="Times New Roman" w:eastAsia="宋体" w:hAnsi="Times New Roman" w:cs="Times New Roman"/>
                <w:sz w:val="18"/>
                <w:szCs w:val="18"/>
              </w:rPr>
              <w:t>Ring muscle layer that covers the entire pharynx</w:t>
            </w:r>
          </w:p>
        </w:tc>
        <w:tc>
          <w:tcPr>
            <w:tcW w:w="1435" w:type="pct"/>
          </w:tcPr>
          <w:p w:rsidR="00E9049B" w:rsidRPr="00312D3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8C6152">
              <w:rPr>
                <w:rFonts w:ascii="Times New Roman" w:eastAsia="宋体" w:hAnsi="Times New Roman" w:cs="Times New Roman"/>
                <w:sz w:val="18"/>
                <w:szCs w:val="18"/>
              </w:rPr>
              <w:t>Constrictor of the pharynx</w:t>
            </w:r>
          </w:p>
        </w:tc>
      </w:tr>
      <w:tr w:rsidR="00E9049B" w:rsidRPr="006F24BE" w:rsidTr="009B1BF7">
        <w:trPr>
          <w:trHeight w:val="397"/>
        </w:trPr>
        <w:tc>
          <w:tcPr>
            <w:cnfStyle w:val="001000000000" w:firstRow="0" w:lastRow="0" w:firstColumn="1" w:lastColumn="0" w:oddVBand="0" w:evenVBand="0" w:oddHBand="0" w:evenHBand="0" w:firstRowFirstColumn="0" w:firstRowLastColumn="0" w:lastRowFirstColumn="0" w:lastRowLastColumn="0"/>
            <w:tcW w:w="555" w:type="pct"/>
          </w:tcPr>
          <w:p w:rsidR="00E9049B" w:rsidRPr="00145F37" w:rsidRDefault="00E9049B" w:rsidP="009B1BF7">
            <w:pPr>
              <w:rPr>
                <w:rFonts w:ascii="Times New Roman" w:eastAsia="宋体" w:hAnsi="Times New Roman" w:cs="Times New Roman"/>
                <w:b w:val="0"/>
                <w:sz w:val="18"/>
                <w:szCs w:val="18"/>
              </w:rPr>
            </w:pPr>
            <w:r>
              <w:rPr>
                <w:rFonts w:ascii="Times New Roman" w:eastAsia="宋体" w:hAnsi="Times New Roman" w:cs="Times New Roman" w:hint="eastAsia"/>
                <w:b w:val="0"/>
                <w:sz w:val="18"/>
                <w:szCs w:val="18"/>
              </w:rPr>
              <w:t>0</w:t>
            </w:r>
            <w:r>
              <w:rPr>
                <w:rFonts w:ascii="Times New Roman" w:eastAsia="宋体" w:hAnsi="Times New Roman" w:cs="Times New Roman"/>
                <w:b w:val="0"/>
                <w:sz w:val="18"/>
                <w:szCs w:val="18"/>
              </w:rPr>
              <w:t>st2</w:t>
            </w:r>
          </w:p>
        </w:tc>
        <w:tc>
          <w:tcPr>
            <w:tcW w:w="3010" w:type="pct"/>
            <w:gridSpan w:val="2"/>
          </w:tcPr>
          <w:p w:rsidR="00E9049B" w:rsidRPr="008C615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8C6152">
              <w:rPr>
                <w:rFonts w:ascii="Times New Roman" w:eastAsia="宋体" w:hAnsi="Times New Roman" w:cs="Times New Roman"/>
                <w:sz w:val="18"/>
                <w:szCs w:val="18"/>
              </w:rPr>
              <w:t xml:space="preserve">Longitudinal muscle layer directly above musculus </w:t>
            </w:r>
            <w:proofErr w:type="spellStart"/>
            <w:r w:rsidRPr="008C6152">
              <w:rPr>
                <w:rFonts w:ascii="Times New Roman" w:eastAsia="宋体" w:hAnsi="Times New Roman" w:cs="Times New Roman"/>
                <w:sz w:val="18"/>
                <w:szCs w:val="18"/>
              </w:rPr>
              <w:t>annularis</w:t>
            </w:r>
            <w:proofErr w:type="spellEnd"/>
            <w:r w:rsidRPr="008C6152">
              <w:rPr>
                <w:rFonts w:ascii="Times New Roman" w:eastAsia="宋体" w:hAnsi="Times New Roman" w:cs="Times New Roman"/>
                <w:sz w:val="18"/>
                <w:szCs w:val="18"/>
              </w:rPr>
              <w:t xml:space="preserve"> </w:t>
            </w:r>
            <w:proofErr w:type="spellStart"/>
            <w:r w:rsidRPr="008C6152">
              <w:rPr>
                <w:rFonts w:ascii="Times New Roman" w:eastAsia="宋体" w:hAnsi="Times New Roman" w:cs="Times New Roman"/>
                <w:sz w:val="18"/>
                <w:szCs w:val="18"/>
              </w:rPr>
              <w:t>stomodaei</w:t>
            </w:r>
            <w:proofErr w:type="spellEnd"/>
          </w:p>
        </w:tc>
        <w:tc>
          <w:tcPr>
            <w:tcW w:w="1435" w:type="pct"/>
          </w:tcPr>
          <w:p w:rsidR="00E9049B" w:rsidRPr="008C6152" w:rsidRDefault="00E9049B" w:rsidP="009B1BF7">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18"/>
                <w:szCs w:val="18"/>
              </w:rPr>
            </w:pPr>
            <w:r w:rsidRPr="008C6152">
              <w:rPr>
                <w:rFonts w:ascii="Times New Roman" w:eastAsia="宋体" w:hAnsi="Times New Roman" w:cs="Times New Roman"/>
                <w:sz w:val="18"/>
                <w:szCs w:val="18"/>
              </w:rPr>
              <w:t>Constrictor of the pharynx</w:t>
            </w:r>
          </w:p>
        </w:tc>
      </w:tr>
    </w:tbl>
    <w:p w:rsidR="00E9049B" w:rsidRDefault="00E9049B" w:rsidP="00E9049B">
      <w:pPr>
        <w:pStyle w:val="af2"/>
        <w:spacing w:line="240" w:lineRule="atLeast"/>
        <w:ind w:right="267"/>
        <w:jc w:val="both"/>
        <w:rPr>
          <w:sz w:val="20"/>
          <w:szCs w:val="32"/>
          <w:lang w:eastAsia="zh-CN"/>
          <w14:ligatures w14:val="standardContextual"/>
        </w:rPr>
      </w:pPr>
    </w:p>
    <w:p w:rsidR="00E9049B" w:rsidRPr="00470B73" w:rsidRDefault="00E9049B" w:rsidP="00E9049B">
      <w:pPr>
        <w:pStyle w:val="2"/>
        <w:rPr>
          <w:rFonts w:cs="Times New Roman"/>
        </w:rPr>
      </w:pPr>
      <w:r w:rsidRPr="00470B73">
        <w:rPr>
          <w:rFonts w:cs="Times New Roman"/>
        </w:rPr>
        <w:t xml:space="preserve">Table </w:t>
      </w:r>
      <w:r w:rsidR="00090C71">
        <w:rPr>
          <w:rFonts w:cs="Times New Roman"/>
        </w:rPr>
        <w:t>S</w:t>
      </w:r>
      <w:r w:rsidRPr="00470B73">
        <w:rPr>
          <w:rFonts w:cs="Times New Roman"/>
        </w:rPr>
        <w:t xml:space="preserve">4. </w:t>
      </w:r>
      <w:proofErr w:type="spellStart"/>
      <w:r w:rsidRPr="00470B73">
        <w:rPr>
          <w:rFonts w:cs="Times New Roman"/>
        </w:rPr>
        <w:t>Homologization</w:t>
      </w:r>
      <w:proofErr w:type="spellEnd"/>
      <w:r w:rsidRPr="00470B73">
        <w:rPr>
          <w:rFonts w:cs="Times New Roman"/>
        </w:rPr>
        <w:t xml:space="preserve"> of the cephalic musculature of </w:t>
      </w:r>
      <w:proofErr w:type="spellStart"/>
      <w:r w:rsidRPr="00470B73">
        <w:rPr>
          <w:rFonts w:cs="Times New Roman" w:hint="eastAsia"/>
          <w:i/>
        </w:rPr>
        <w:t>Protohermes</w:t>
      </w:r>
      <w:proofErr w:type="spellEnd"/>
      <w:r w:rsidRPr="00470B73">
        <w:rPr>
          <w:rFonts w:cs="Times New Roman" w:hint="eastAsia"/>
          <w:i/>
        </w:rPr>
        <w:t xml:space="preserve"> </w:t>
      </w:r>
      <w:proofErr w:type="spellStart"/>
      <w:r w:rsidRPr="00470B73">
        <w:rPr>
          <w:rFonts w:cs="Times New Roman" w:hint="eastAsia"/>
          <w:i/>
        </w:rPr>
        <w:t>xanthodes</w:t>
      </w:r>
      <w:proofErr w:type="spellEnd"/>
      <w:r w:rsidRPr="00470B73">
        <w:rPr>
          <w:rFonts w:cs="Times New Roman" w:hint="eastAsia"/>
        </w:rPr>
        <w:t xml:space="preserve"> </w:t>
      </w:r>
      <w:proofErr w:type="spellStart"/>
      <w:r w:rsidRPr="00470B73">
        <w:rPr>
          <w:rFonts w:cs="Times New Roman" w:hint="eastAsia"/>
        </w:rPr>
        <w:t>Navás</w:t>
      </w:r>
      <w:proofErr w:type="spellEnd"/>
      <w:r w:rsidRPr="00080031">
        <w:rPr>
          <w:rFonts w:cs="Times New Roman"/>
        </w:rPr>
        <w:t>, 1914</w:t>
      </w:r>
      <w:r w:rsidRPr="00470B73">
        <w:rPr>
          <w:rFonts w:cs="Times New Roman"/>
        </w:rPr>
        <w:t xml:space="preserve"> from larvae to adults</w:t>
      </w:r>
      <w:r>
        <w:rPr>
          <w:rFonts w:cs="Times New Roman"/>
        </w:rPr>
        <w:t>.</w:t>
      </w:r>
    </w:p>
    <w:p w:rsidR="00E9049B" w:rsidRPr="00114172" w:rsidRDefault="00E9049B" w:rsidP="00E9049B">
      <w:pPr>
        <w:pStyle w:val="af2"/>
        <w:spacing w:before="5" w:line="200" w:lineRule="exact"/>
        <w:contextualSpacing/>
        <w:jc w:val="both"/>
        <w:rPr>
          <w:rFonts w:ascii="黑体"/>
          <w:b w:val="0"/>
          <w:bCs w:val="0"/>
          <w:lang w:eastAsia="zh-CN"/>
        </w:rPr>
      </w:pPr>
    </w:p>
    <w:tbl>
      <w:tblPr>
        <w:tblW w:w="9923" w:type="dxa"/>
        <w:jc w:val="center"/>
        <w:tblLayout w:type="fixed"/>
        <w:tblLook w:val="01E0" w:firstRow="1" w:lastRow="1" w:firstColumn="1" w:lastColumn="1" w:noHBand="0" w:noVBand="0"/>
      </w:tblPr>
      <w:tblGrid>
        <w:gridCol w:w="3859"/>
        <w:gridCol w:w="1000"/>
        <w:gridCol w:w="858"/>
        <w:gridCol w:w="858"/>
        <w:gridCol w:w="858"/>
        <w:gridCol w:w="2490"/>
      </w:tblGrid>
      <w:tr w:rsidR="00E9049B" w:rsidRPr="00114172" w:rsidTr="009B1BF7">
        <w:trPr>
          <w:trHeight w:val="397"/>
          <w:tblHeader/>
          <w:jc w:val="center"/>
        </w:trPr>
        <w:tc>
          <w:tcPr>
            <w:tcW w:w="3859" w:type="dxa"/>
            <w:tcBorders>
              <w:top w:val="single" w:sz="8" w:space="0" w:color="000000"/>
              <w:bottom w:val="single" w:sz="4" w:space="0" w:color="auto"/>
            </w:tcBorders>
          </w:tcPr>
          <w:p w:rsidR="00E9049B" w:rsidRPr="00114172" w:rsidRDefault="00E9049B" w:rsidP="009B1BF7">
            <w:pPr>
              <w:spacing w:before="95"/>
              <w:rPr>
                <w:rFonts w:ascii="Times New Roman" w:eastAsia="宋体" w:hAnsi="Times New Roman" w:cs="Times New Roman"/>
                <w:b/>
                <w:szCs w:val="21"/>
              </w:rPr>
            </w:pPr>
            <w:bookmarkStart w:id="13" w:name="_Hlk160127050"/>
            <w:r w:rsidRPr="00114172">
              <w:rPr>
                <w:rFonts w:ascii="Times New Roman" w:eastAsia="宋体" w:hAnsi="Times New Roman" w:cs="Times New Roman"/>
                <w:b/>
                <w:szCs w:val="21"/>
              </w:rPr>
              <w:t>Muscle</w:t>
            </w:r>
            <w:r w:rsidRPr="00114172">
              <w:rPr>
                <w:rFonts w:ascii="Times New Roman" w:eastAsia="宋体" w:hAnsi="Times New Roman" w:cs="Times New Roman"/>
                <w:b/>
                <w:spacing w:val="-5"/>
                <w:szCs w:val="21"/>
              </w:rPr>
              <w:t xml:space="preserve"> </w:t>
            </w:r>
            <w:r w:rsidRPr="00114172">
              <w:rPr>
                <w:rFonts w:ascii="Times New Roman" w:eastAsia="宋体" w:hAnsi="Times New Roman" w:cs="Times New Roman"/>
                <w:b/>
                <w:spacing w:val="-4"/>
                <w:szCs w:val="21"/>
              </w:rPr>
              <w:t>name</w:t>
            </w:r>
          </w:p>
        </w:tc>
        <w:tc>
          <w:tcPr>
            <w:tcW w:w="1000" w:type="dxa"/>
            <w:tcBorders>
              <w:top w:val="single" w:sz="8" w:space="0" w:color="000000"/>
              <w:bottom w:val="single" w:sz="4" w:space="0" w:color="auto"/>
            </w:tcBorders>
          </w:tcPr>
          <w:p w:rsidR="00E9049B" w:rsidRPr="00114172" w:rsidRDefault="00E9049B" w:rsidP="009B1BF7">
            <w:pPr>
              <w:spacing w:before="95"/>
              <w:ind w:right="191"/>
              <w:rPr>
                <w:rFonts w:ascii="Times New Roman" w:eastAsia="宋体" w:hAnsi="Times New Roman" w:cs="Times New Roman"/>
                <w:b/>
                <w:szCs w:val="21"/>
              </w:rPr>
            </w:pPr>
            <w:r w:rsidRPr="00114172">
              <w:rPr>
                <w:rFonts w:ascii="Times New Roman" w:eastAsia="宋体" w:hAnsi="Times New Roman" w:cs="Times New Roman"/>
                <w:b/>
                <w:spacing w:val="-4"/>
                <w:szCs w:val="21"/>
              </w:rPr>
              <w:t>Abb.</w:t>
            </w:r>
          </w:p>
        </w:tc>
        <w:tc>
          <w:tcPr>
            <w:tcW w:w="858" w:type="dxa"/>
            <w:tcBorders>
              <w:top w:val="single" w:sz="8" w:space="0" w:color="000000"/>
              <w:bottom w:val="single" w:sz="4" w:space="0" w:color="auto"/>
            </w:tcBorders>
          </w:tcPr>
          <w:p w:rsidR="00E9049B" w:rsidRPr="00114172" w:rsidRDefault="00E9049B" w:rsidP="009B1BF7">
            <w:pPr>
              <w:spacing w:before="95"/>
              <w:rPr>
                <w:rFonts w:ascii="Times New Roman" w:eastAsia="宋体" w:hAnsi="Times New Roman" w:cs="Times New Roman"/>
                <w:b/>
                <w:szCs w:val="21"/>
              </w:rPr>
            </w:pPr>
            <w:r w:rsidRPr="00114172">
              <w:rPr>
                <w:rFonts w:ascii="Times New Roman" w:eastAsia="宋体" w:hAnsi="Times New Roman" w:cs="Times New Roman"/>
                <w:b/>
                <w:spacing w:val="-2"/>
                <w:szCs w:val="21"/>
              </w:rPr>
              <w:t>Larvae</w:t>
            </w:r>
          </w:p>
        </w:tc>
        <w:tc>
          <w:tcPr>
            <w:tcW w:w="858" w:type="dxa"/>
            <w:tcBorders>
              <w:top w:val="single" w:sz="8" w:space="0" w:color="000000"/>
              <w:bottom w:val="single" w:sz="4" w:space="0" w:color="auto"/>
            </w:tcBorders>
          </w:tcPr>
          <w:p w:rsidR="00E9049B" w:rsidRPr="00114172" w:rsidRDefault="00E9049B" w:rsidP="009B1BF7">
            <w:pPr>
              <w:spacing w:before="95"/>
              <w:rPr>
                <w:rFonts w:ascii="Times New Roman" w:eastAsia="宋体" w:hAnsi="Times New Roman" w:cs="Times New Roman"/>
                <w:b/>
                <w:szCs w:val="21"/>
              </w:rPr>
            </w:pPr>
            <w:r w:rsidRPr="00114172">
              <w:rPr>
                <w:rFonts w:ascii="Times New Roman" w:eastAsia="宋体" w:hAnsi="Times New Roman" w:cs="Times New Roman"/>
                <w:b/>
                <w:spacing w:val="-2"/>
                <w:szCs w:val="21"/>
              </w:rPr>
              <w:t>Pupae</w:t>
            </w:r>
          </w:p>
        </w:tc>
        <w:tc>
          <w:tcPr>
            <w:tcW w:w="858" w:type="dxa"/>
            <w:tcBorders>
              <w:top w:val="single" w:sz="8" w:space="0" w:color="000000"/>
              <w:bottom w:val="single" w:sz="4" w:space="0" w:color="auto"/>
            </w:tcBorders>
          </w:tcPr>
          <w:p w:rsidR="00E9049B" w:rsidRPr="00114172" w:rsidRDefault="00E9049B" w:rsidP="009B1BF7">
            <w:pPr>
              <w:spacing w:before="95"/>
              <w:rPr>
                <w:rFonts w:ascii="Times New Roman" w:eastAsia="宋体" w:hAnsi="Times New Roman" w:cs="Times New Roman"/>
                <w:b/>
                <w:szCs w:val="21"/>
              </w:rPr>
            </w:pPr>
            <w:r w:rsidRPr="00114172">
              <w:rPr>
                <w:rFonts w:ascii="Times New Roman" w:eastAsia="宋体" w:hAnsi="Times New Roman" w:cs="Times New Roman"/>
                <w:b/>
                <w:spacing w:val="-2"/>
                <w:szCs w:val="21"/>
              </w:rPr>
              <w:t>Adults</w:t>
            </w:r>
          </w:p>
        </w:tc>
        <w:tc>
          <w:tcPr>
            <w:tcW w:w="2490" w:type="dxa"/>
            <w:tcBorders>
              <w:top w:val="single" w:sz="8" w:space="0" w:color="000000"/>
              <w:bottom w:val="single" w:sz="4" w:space="0" w:color="auto"/>
            </w:tcBorders>
          </w:tcPr>
          <w:p w:rsidR="00E9049B" w:rsidRPr="00114172" w:rsidRDefault="00E9049B" w:rsidP="009B1BF7">
            <w:pPr>
              <w:spacing w:before="95"/>
              <w:rPr>
                <w:rFonts w:ascii="Times New Roman" w:eastAsia="宋体" w:hAnsi="Times New Roman" w:cs="Times New Roman"/>
                <w:b/>
                <w:szCs w:val="21"/>
              </w:rPr>
            </w:pPr>
            <w:r w:rsidRPr="00114172">
              <w:rPr>
                <w:rFonts w:ascii="Times New Roman" w:eastAsia="宋体" w:hAnsi="Times New Roman" w:cs="Times New Roman"/>
                <w:b/>
                <w:spacing w:val="-2"/>
                <w:szCs w:val="21"/>
              </w:rPr>
              <w:t>Presumed</w:t>
            </w:r>
            <w:r w:rsidRPr="00114172">
              <w:rPr>
                <w:rFonts w:ascii="Times New Roman" w:eastAsia="宋体" w:hAnsi="Times New Roman" w:cs="Times New Roman"/>
                <w:b/>
                <w:spacing w:val="2"/>
                <w:szCs w:val="21"/>
              </w:rPr>
              <w:t xml:space="preserve"> </w:t>
            </w:r>
            <w:r w:rsidRPr="00114172">
              <w:rPr>
                <w:rFonts w:ascii="Times New Roman" w:eastAsia="宋体" w:hAnsi="Times New Roman" w:cs="Times New Roman"/>
                <w:b/>
                <w:spacing w:val="-2"/>
                <w:szCs w:val="21"/>
              </w:rPr>
              <w:t>function</w:t>
            </w:r>
          </w:p>
        </w:tc>
      </w:tr>
      <w:tr w:rsidR="00E9049B" w:rsidRPr="00114172" w:rsidTr="009B1BF7">
        <w:trPr>
          <w:trHeight w:val="435"/>
          <w:jc w:val="center"/>
        </w:trPr>
        <w:tc>
          <w:tcPr>
            <w:tcW w:w="3859" w:type="dxa"/>
            <w:tcBorders>
              <w:top w:val="single" w:sz="4" w:space="0" w:color="auto"/>
            </w:tcBorders>
          </w:tcPr>
          <w:p w:rsidR="00E9049B" w:rsidRPr="00CF6782" w:rsidRDefault="00E9049B" w:rsidP="009B1BF7">
            <w:pPr>
              <w:spacing w:before="139"/>
              <w:rPr>
                <w:rFonts w:ascii="Times New Roman" w:eastAsia="宋体" w:hAnsi="Times New Roman" w:cs="Times New Roman"/>
                <w:b/>
                <w:sz w:val="18"/>
                <w:szCs w:val="18"/>
              </w:rPr>
            </w:pPr>
            <w:r w:rsidRPr="00CF6782">
              <w:rPr>
                <w:rFonts w:ascii="Times New Roman" w:eastAsia="宋体" w:hAnsi="Times New Roman" w:cs="Times New Roman"/>
                <w:b/>
                <w:spacing w:val="-2"/>
                <w:sz w:val="18"/>
                <w:szCs w:val="18"/>
              </w:rPr>
              <w:t>Labrum</w:t>
            </w:r>
          </w:p>
        </w:tc>
        <w:tc>
          <w:tcPr>
            <w:tcW w:w="1000" w:type="dxa"/>
            <w:tcBorders>
              <w:top w:val="single" w:sz="4" w:space="0" w:color="auto"/>
            </w:tcBorders>
          </w:tcPr>
          <w:p w:rsidR="00E9049B" w:rsidRPr="00CF6782" w:rsidRDefault="00E9049B" w:rsidP="009B1BF7">
            <w:pPr>
              <w:rPr>
                <w:rFonts w:ascii="Times New Roman" w:eastAsia="宋体" w:hAnsi="Times New Roman" w:cs="Times New Roman"/>
                <w:sz w:val="18"/>
                <w:szCs w:val="18"/>
              </w:rPr>
            </w:pPr>
          </w:p>
        </w:tc>
        <w:tc>
          <w:tcPr>
            <w:tcW w:w="858" w:type="dxa"/>
            <w:tcBorders>
              <w:top w:val="single" w:sz="4" w:space="0" w:color="auto"/>
            </w:tcBorders>
          </w:tcPr>
          <w:p w:rsidR="00E9049B" w:rsidRPr="00CF6782" w:rsidRDefault="00E9049B" w:rsidP="009B1BF7">
            <w:pPr>
              <w:spacing w:before="139"/>
              <w:rPr>
                <w:rFonts w:ascii="Times New Roman" w:eastAsia="宋体" w:hAnsi="Times New Roman" w:cs="Times New Roman"/>
                <w:b/>
                <w:sz w:val="18"/>
                <w:szCs w:val="18"/>
              </w:rPr>
            </w:pPr>
            <w:r w:rsidRPr="00CF6782">
              <w:rPr>
                <w:rFonts w:ascii="Times New Roman" w:eastAsia="宋体" w:hAnsi="Times New Roman" w:cs="Times New Roman"/>
                <w:b/>
                <w:sz w:val="18"/>
                <w:szCs w:val="18"/>
              </w:rPr>
              <w:t>2</w:t>
            </w:r>
          </w:p>
        </w:tc>
        <w:tc>
          <w:tcPr>
            <w:tcW w:w="858" w:type="dxa"/>
            <w:tcBorders>
              <w:top w:val="single" w:sz="4" w:space="0" w:color="auto"/>
            </w:tcBorders>
          </w:tcPr>
          <w:p w:rsidR="00E9049B" w:rsidRPr="00CF6782" w:rsidRDefault="00E9049B" w:rsidP="009B1BF7">
            <w:pPr>
              <w:spacing w:before="139"/>
              <w:rPr>
                <w:rFonts w:ascii="Times New Roman" w:eastAsia="宋体" w:hAnsi="Times New Roman" w:cs="Times New Roman"/>
                <w:b/>
                <w:sz w:val="18"/>
                <w:szCs w:val="18"/>
              </w:rPr>
            </w:pPr>
            <w:r w:rsidRPr="00CF6782">
              <w:rPr>
                <w:rFonts w:ascii="Times New Roman" w:eastAsia="宋体" w:hAnsi="Times New Roman" w:cs="Times New Roman"/>
                <w:b/>
                <w:sz w:val="18"/>
                <w:szCs w:val="18"/>
              </w:rPr>
              <w:t>3</w:t>
            </w:r>
          </w:p>
        </w:tc>
        <w:tc>
          <w:tcPr>
            <w:tcW w:w="858" w:type="dxa"/>
            <w:tcBorders>
              <w:top w:val="single" w:sz="4" w:space="0" w:color="auto"/>
            </w:tcBorders>
          </w:tcPr>
          <w:p w:rsidR="00E9049B" w:rsidRPr="00CF6782" w:rsidRDefault="00E9049B" w:rsidP="009B1BF7">
            <w:pPr>
              <w:spacing w:before="139"/>
              <w:ind w:left="107"/>
              <w:rPr>
                <w:rFonts w:ascii="Times New Roman" w:eastAsia="宋体" w:hAnsi="Times New Roman" w:cs="Times New Roman"/>
                <w:b/>
                <w:sz w:val="18"/>
                <w:szCs w:val="18"/>
              </w:rPr>
            </w:pPr>
            <w:r>
              <w:rPr>
                <w:rFonts w:ascii="Times New Roman" w:eastAsia="宋体" w:hAnsi="Times New Roman" w:cs="Times New Roman"/>
                <w:b/>
                <w:sz w:val="18"/>
                <w:szCs w:val="18"/>
              </w:rPr>
              <w:t>3</w:t>
            </w:r>
          </w:p>
        </w:tc>
        <w:tc>
          <w:tcPr>
            <w:tcW w:w="2490" w:type="dxa"/>
            <w:tcBorders>
              <w:top w:val="single" w:sz="4" w:space="0" w:color="auto"/>
            </w:tcBorders>
          </w:tcPr>
          <w:p w:rsidR="00E9049B" w:rsidRPr="00CF6782" w:rsidRDefault="00E9049B" w:rsidP="009B1BF7">
            <w:pPr>
              <w:rPr>
                <w:rFonts w:ascii="Times New Roman" w:eastAsia="宋体" w:hAnsi="Times New Roman" w:cs="Times New Roman"/>
                <w:sz w:val="18"/>
                <w:szCs w:val="18"/>
              </w:rPr>
            </w:pPr>
          </w:p>
        </w:tc>
      </w:tr>
      <w:tr w:rsidR="00E9049B" w:rsidRPr="008C6152" w:rsidTr="009B1BF7">
        <w:trPr>
          <w:trHeight w:val="397"/>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M.</w:t>
            </w:r>
            <w:r w:rsidRPr="005B3066">
              <w:rPr>
                <w:rFonts w:ascii="Times New Roman" w:eastAsia="宋体" w:hAnsi="Times New Roman" w:cs="Times New Roman"/>
                <w:sz w:val="18"/>
                <w:szCs w:val="18"/>
              </w:rPr>
              <w:t xml:space="preserve"> </w:t>
            </w:r>
            <w:proofErr w:type="spellStart"/>
            <w:r w:rsidRPr="005B3066">
              <w:rPr>
                <w:rFonts w:ascii="Times New Roman" w:eastAsia="宋体" w:hAnsi="Times New Roman" w:cs="Times New Roman"/>
                <w:sz w:val="18"/>
                <w:szCs w:val="18"/>
              </w:rPr>
              <w:t>frontolabralis</w:t>
            </w:r>
            <w:proofErr w:type="spellEnd"/>
          </w:p>
        </w:tc>
        <w:tc>
          <w:tcPr>
            <w:tcW w:w="1000" w:type="dxa"/>
          </w:tcPr>
          <w:p w:rsidR="00E9049B" w:rsidRPr="00CF6782" w:rsidRDefault="00E9049B" w:rsidP="009B1BF7">
            <w:pPr>
              <w:spacing w:before="72"/>
              <w:rPr>
                <w:rFonts w:ascii="Times New Roman" w:eastAsia="宋体" w:hAnsi="Times New Roman" w:cs="Times New Roman"/>
                <w:sz w:val="18"/>
                <w:szCs w:val="18"/>
              </w:rPr>
            </w:pPr>
            <w:r w:rsidRPr="005B3066">
              <w:rPr>
                <w:rFonts w:ascii="Times New Roman" w:eastAsia="宋体" w:hAnsi="Times New Roman" w:cs="Times New Roman"/>
                <w:sz w:val="18"/>
                <w:szCs w:val="18"/>
              </w:rPr>
              <w:t>0lb1</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proofErr w:type="spellStart"/>
            <w:r w:rsidRPr="00CF6782">
              <w:rPr>
                <w:rFonts w:ascii="Times New Roman" w:eastAsia="宋体" w:hAnsi="Times New Roman" w:cs="Times New Roman"/>
                <w:sz w:val="18"/>
                <w:szCs w:val="18"/>
              </w:rPr>
              <w:t>Levator</w:t>
            </w:r>
            <w:proofErr w:type="spellEnd"/>
            <w:r w:rsidRPr="005B3066">
              <w:rPr>
                <w:rFonts w:ascii="Times New Roman" w:eastAsia="宋体" w:hAnsi="Times New Roman" w:cs="Times New Roman"/>
                <w:sz w:val="18"/>
                <w:szCs w:val="18"/>
              </w:rPr>
              <w:t xml:space="preserve"> </w:t>
            </w:r>
            <w:r w:rsidRPr="00CF6782">
              <w:rPr>
                <w:rFonts w:ascii="Times New Roman" w:eastAsia="宋体" w:hAnsi="Times New Roman" w:cs="Times New Roman"/>
                <w:sz w:val="18"/>
                <w:szCs w:val="18"/>
              </w:rPr>
              <w:t>of</w:t>
            </w:r>
            <w:r w:rsidRPr="005B3066">
              <w:rPr>
                <w:rFonts w:ascii="Times New Roman" w:eastAsia="宋体" w:hAnsi="Times New Roman" w:cs="Times New Roman"/>
                <w:sz w:val="18"/>
                <w:szCs w:val="18"/>
              </w:rPr>
              <w:t xml:space="preserve"> labrum</w:t>
            </w:r>
          </w:p>
        </w:tc>
      </w:tr>
      <w:tr w:rsidR="00E9049B" w:rsidRPr="00443F3E" w:rsidTr="009B1BF7">
        <w:trPr>
          <w:trHeight w:val="397"/>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M.</w:t>
            </w:r>
            <w:r w:rsidRPr="00443F3E">
              <w:rPr>
                <w:rFonts w:ascii="Times New Roman" w:eastAsia="宋体" w:hAnsi="Times New Roman" w:cs="Times New Roman"/>
                <w:sz w:val="18"/>
                <w:szCs w:val="18"/>
              </w:rPr>
              <w:t xml:space="preserve"> </w:t>
            </w:r>
            <w:proofErr w:type="spellStart"/>
            <w:r w:rsidRPr="00443F3E">
              <w:rPr>
                <w:rFonts w:ascii="Times New Roman" w:eastAsia="宋体" w:hAnsi="Times New Roman" w:cs="Times New Roman"/>
                <w:sz w:val="18"/>
                <w:szCs w:val="18"/>
              </w:rPr>
              <w:t>frontoepipharyngalis</w:t>
            </w:r>
            <w:proofErr w:type="spellEnd"/>
          </w:p>
        </w:tc>
        <w:tc>
          <w:tcPr>
            <w:tcW w:w="1000" w:type="dxa"/>
          </w:tcPr>
          <w:p w:rsidR="00E9049B" w:rsidRPr="00CF6782" w:rsidRDefault="00E9049B" w:rsidP="009B1BF7">
            <w:pPr>
              <w:spacing w:before="72"/>
              <w:rPr>
                <w:rFonts w:ascii="Times New Roman" w:eastAsia="宋体" w:hAnsi="Times New Roman" w:cs="Times New Roman"/>
                <w:sz w:val="18"/>
                <w:szCs w:val="18"/>
              </w:rPr>
            </w:pPr>
            <w:r w:rsidRPr="00443F3E">
              <w:rPr>
                <w:rFonts w:ascii="Times New Roman" w:eastAsia="宋体" w:hAnsi="Times New Roman" w:cs="Times New Roman"/>
                <w:sz w:val="18"/>
                <w:szCs w:val="18"/>
              </w:rPr>
              <w:t>0lb2</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proofErr w:type="spellStart"/>
            <w:r w:rsidRPr="00CF6782">
              <w:rPr>
                <w:rFonts w:ascii="Times New Roman" w:eastAsia="宋体" w:hAnsi="Times New Roman" w:cs="Times New Roman"/>
                <w:sz w:val="18"/>
                <w:szCs w:val="18"/>
              </w:rPr>
              <w:t>Levator</w:t>
            </w:r>
            <w:proofErr w:type="spellEnd"/>
            <w:r w:rsidRPr="00443F3E">
              <w:rPr>
                <w:rFonts w:ascii="Times New Roman" w:eastAsia="宋体" w:hAnsi="Times New Roman" w:cs="Times New Roman"/>
                <w:sz w:val="18"/>
                <w:szCs w:val="18"/>
              </w:rPr>
              <w:t xml:space="preserve"> </w:t>
            </w:r>
            <w:r w:rsidRPr="00CF6782">
              <w:rPr>
                <w:rFonts w:ascii="Times New Roman" w:eastAsia="宋体" w:hAnsi="Times New Roman" w:cs="Times New Roman"/>
                <w:sz w:val="18"/>
                <w:szCs w:val="18"/>
              </w:rPr>
              <w:t>of</w:t>
            </w:r>
            <w:r w:rsidRPr="00443F3E">
              <w:rPr>
                <w:rFonts w:ascii="Times New Roman" w:eastAsia="宋体" w:hAnsi="Times New Roman" w:cs="Times New Roman"/>
                <w:sz w:val="18"/>
                <w:szCs w:val="18"/>
              </w:rPr>
              <w:t xml:space="preserve"> labrum</w:t>
            </w:r>
          </w:p>
        </w:tc>
      </w:tr>
      <w:tr w:rsidR="00E9049B" w:rsidRPr="00443F3E" w:rsidTr="009B1BF7">
        <w:trPr>
          <w:trHeight w:val="397"/>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M.</w:t>
            </w:r>
            <w:r w:rsidRPr="00443F3E">
              <w:rPr>
                <w:rFonts w:ascii="Times New Roman" w:eastAsia="宋体" w:hAnsi="Times New Roman" w:cs="Times New Roman"/>
                <w:sz w:val="18"/>
                <w:szCs w:val="18"/>
              </w:rPr>
              <w:t xml:space="preserve"> </w:t>
            </w:r>
            <w:proofErr w:type="spellStart"/>
            <w:r w:rsidRPr="00CF6782">
              <w:rPr>
                <w:rFonts w:ascii="Times New Roman" w:eastAsia="宋体" w:hAnsi="Times New Roman" w:cs="Times New Roman"/>
                <w:sz w:val="18"/>
                <w:szCs w:val="18"/>
              </w:rPr>
              <w:t>labralis</w:t>
            </w:r>
            <w:proofErr w:type="spellEnd"/>
            <w:r w:rsidRPr="00443F3E">
              <w:rPr>
                <w:rFonts w:ascii="Times New Roman" w:eastAsia="宋体" w:hAnsi="Times New Roman" w:cs="Times New Roman"/>
                <w:sz w:val="18"/>
                <w:szCs w:val="18"/>
              </w:rPr>
              <w:t xml:space="preserve"> transversalis</w:t>
            </w:r>
          </w:p>
        </w:tc>
        <w:tc>
          <w:tcPr>
            <w:tcW w:w="1000" w:type="dxa"/>
          </w:tcPr>
          <w:p w:rsidR="00E9049B" w:rsidRPr="00443F3E" w:rsidRDefault="00E9049B" w:rsidP="009B1BF7">
            <w:pPr>
              <w:spacing w:before="72"/>
              <w:rPr>
                <w:rFonts w:ascii="Times New Roman" w:eastAsia="宋体" w:hAnsi="Times New Roman" w:cs="Times New Roman"/>
                <w:sz w:val="18"/>
                <w:szCs w:val="18"/>
              </w:rPr>
            </w:pPr>
            <w:r w:rsidRPr="00443F3E">
              <w:rPr>
                <w:rFonts w:ascii="Times New Roman" w:eastAsia="宋体" w:hAnsi="Times New Roman" w:cs="Times New Roman"/>
                <w:sz w:val="18"/>
                <w:szCs w:val="18"/>
              </w:rPr>
              <w:t>0lb4</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Compressor</w:t>
            </w:r>
            <w:r w:rsidRPr="00443F3E">
              <w:rPr>
                <w:rFonts w:ascii="Times New Roman" w:eastAsia="宋体" w:hAnsi="Times New Roman" w:cs="Times New Roman"/>
                <w:sz w:val="18"/>
                <w:szCs w:val="18"/>
              </w:rPr>
              <w:t xml:space="preserve"> </w:t>
            </w:r>
            <w:r w:rsidRPr="00CF6782">
              <w:rPr>
                <w:rFonts w:ascii="Times New Roman" w:eastAsia="宋体" w:hAnsi="Times New Roman" w:cs="Times New Roman"/>
                <w:sz w:val="18"/>
                <w:szCs w:val="18"/>
              </w:rPr>
              <w:t>of</w:t>
            </w:r>
            <w:r w:rsidRPr="00443F3E">
              <w:rPr>
                <w:rFonts w:ascii="Times New Roman" w:eastAsia="宋体" w:hAnsi="Times New Roman" w:cs="Times New Roman"/>
                <w:sz w:val="18"/>
                <w:szCs w:val="18"/>
              </w:rPr>
              <w:t xml:space="preserve"> labrum</w:t>
            </w:r>
          </w:p>
        </w:tc>
      </w:tr>
      <w:tr w:rsidR="00E9049B" w:rsidRPr="007C2441" w:rsidTr="009B1BF7">
        <w:trPr>
          <w:trHeight w:val="397"/>
          <w:jc w:val="center"/>
        </w:trPr>
        <w:tc>
          <w:tcPr>
            <w:tcW w:w="3859" w:type="dxa"/>
          </w:tcPr>
          <w:p w:rsidR="00E9049B" w:rsidRPr="007C2441" w:rsidRDefault="00E9049B" w:rsidP="009B1BF7">
            <w:pPr>
              <w:spacing w:before="139"/>
              <w:rPr>
                <w:rFonts w:ascii="Times New Roman" w:eastAsia="宋体" w:hAnsi="Times New Roman" w:cs="Times New Roman"/>
                <w:b/>
                <w:spacing w:val="-2"/>
                <w:sz w:val="18"/>
                <w:szCs w:val="18"/>
              </w:rPr>
            </w:pPr>
            <w:r w:rsidRPr="00CF6782">
              <w:rPr>
                <w:rFonts w:ascii="Times New Roman" w:eastAsia="宋体" w:hAnsi="Times New Roman" w:cs="Times New Roman"/>
                <w:b/>
                <w:spacing w:val="-2"/>
                <w:sz w:val="18"/>
                <w:szCs w:val="18"/>
              </w:rPr>
              <w:t>Antenna</w:t>
            </w:r>
          </w:p>
        </w:tc>
        <w:tc>
          <w:tcPr>
            <w:tcW w:w="1000" w:type="dxa"/>
          </w:tcPr>
          <w:p w:rsidR="00E9049B" w:rsidRPr="007C2441" w:rsidRDefault="00E9049B" w:rsidP="009B1BF7">
            <w:pPr>
              <w:spacing w:before="139"/>
              <w:rPr>
                <w:rFonts w:ascii="Times New Roman" w:eastAsia="宋体" w:hAnsi="Times New Roman" w:cs="Times New Roman"/>
                <w:b/>
                <w:spacing w:val="-2"/>
                <w:sz w:val="18"/>
                <w:szCs w:val="18"/>
              </w:rPr>
            </w:pPr>
          </w:p>
        </w:tc>
        <w:tc>
          <w:tcPr>
            <w:tcW w:w="858" w:type="dxa"/>
          </w:tcPr>
          <w:p w:rsidR="00E9049B" w:rsidRPr="007C2441" w:rsidRDefault="00E9049B" w:rsidP="009B1BF7">
            <w:pPr>
              <w:spacing w:before="139"/>
              <w:rPr>
                <w:rFonts w:ascii="Times New Roman" w:eastAsia="宋体" w:hAnsi="Times New Roman" w:cs="Times New Roman"/>
                <w:b/>
                <w:spacing w:val="-2"/>
                <w:sz w:val="18"/>
                <w:szCs w:val="18"/>
              </w:rPr>
            </w:pPr>
            <w:r w:rsidRPr="007C2441">
              <w:rPr>
                <w:rFonts w:ascii="Times New Roman" w:eastAsia="宋体" w:hAnsi="Times New Roman" w:cs="Times New Roman"/>
                <w:b/>
                <w:spacing w:val="-2"/>
                <w:sz w:val="18"/>
                <w:szCs w:val="18"/>
              </w:rPr>
              <w:t>3</w:t>
            </w:r>
          </w:p>
        </w:tc>
        <w:tc>
          <w:tcPr>
            <w:tcW w:w="858" w:type="dxa"/>
          </w:tcPr>
          <w:p w:rsidR="00E9049B" w:rsidRPr="007C2441" w:rsidRDefault="00E9049B" w:rsidP="009B1BF7">
            <w:pPr>
              <w:spacing w:before="139"/>
              <w:rPr>
                <w:rFonts w:ascii="Times New Roman" w:eastAsia="宋体" w:hAnsi="Times New Roman" w:cs="Times New Roman"/>
                <w:b/>
                <w:spacing w:val="-2"/>
                <w:sz w:val="18"/>
                <w:szCs w:val="18"/>
              </w:rPr>
            </w:pPr>
            <w:r w:rsidRPr="007C2441">
              <w:rPr>
                <w:rFonts w:ascii="Times New Roman" w:eastAsia="宋体" w:hAnsi="Times New Roman" w:cs="Times New Roman"/>
                <w:b/>
                <w:spacing w:val="-2"/>
                <w:sz w:val="18"/>
                <w:szCs w:val="18"/>
              </w:rPr>
              <w:t>6</w:t>
            </w:r>
          </w:p>
        </w:tc>
        <w:tc>
          <w:tcPr>
            <w:tcW w:w="858" w:type="dxa"/>
          </w:tcPr>
          <w:p w:rsidR="00E9049B" w:rsidRPr="007C2441" w:rsidRDefault="00E9049B" w:rsidP="009B1BF7">
            <w:pPr>
              <w:spacing w:before="139"/>
              <w:rPr>
                <w:rFonts w:ascii="Times New Roman" w:eastAsia="宋体" w:hAnsi="Times New Roman" w:cs="Times New Roman"/>
                <w:b/>
                <w:spacing w:val="-2"/>
                <w:sz w:val="18"/>
                <w:szCs w:val="18"/>
              </w:rPr>
            </w:pPr>
            <w:r w:rsidRPr="007C2441">
              <w:rPr>
                <w:rFonts w:ascii="Times New Roman" w:eastAsia="宋体" w:hAnsi="Times New Roman" w:cs="Times New Roman"/>
                <w:b/>
                <w:spacing w:val="-2"/>
                <w:sz w:val="18"/>
                <w:szCs w:val="18"/>
              </w:rPr>
              <w:t>6</w:t>
            </w:r>
          </w:p>
        </w:tc>
        <w:tc>
          <w:tcPr>
            <w:tcW w:w="2490" w:type="dxa"/>
          </w:tcPr>
          <w:p w:rsidR="00E9049B" w:rsidRPr="007C2441" w:rsidRDefault="00E9049B" w:rsidP="009B1BF7">
            <w:pPr>
              <w:spacing w:before="139"/>
              <w:rPr>
                <w:rFonts w:ascii="Times New Roman" w:eastAsia="宋体" w:hAnsi="Times New Roman" w:cs="Times New Roman"/>
                <w:b/>
                <w:spacing w:val="-2"/>
                <w:sz w:val="18"/>
                <w:szCs w:val="18"/>
              </w:rPr>
            </w:pPr>
          </w:p>
        </w:tc>
      </w:tr>
      <w:tr w:rsidR="00E9049B" w:rsidRPr="007C2441" w:rsidTr="009B1BF7">
        <w:trPr>
          <w:trHeight w:val="452"/>
          <w:jc w:val="center"/>
        </w:trPr>
        <w:tc>
          <w:tcPr>
            <w:tcW w:w="3859" w:type="dxa"/>
          </w:tcPr>
          <w:p w:rsidR="00E9049B" w:rsidRPr="007C2441" w:rsidRDefault="00E9049B" w:rsidP="009B1BF7">
            <w:pPr>
              <w:spacing w:before="139"/>
              <w:rPr>
                <w:rFonts w:ascii="Times New Roman" w:eastAsia="宋体" w:hAnsi="Times New Roman" w:cs="Times New Roman"/>
                <w:spacing w:val="-2"/>
                <w:sz w:val="18"/>
                <w:szCs w:val="18"/>
              </w:rPr>
            </w:pPr>
            <w:r w:rsidRPr="007C2441">
              <w:rPr>
                <w:rFonts w:ascii="Times New Roman" w:eastAsia="宋体" w:hAnsi="Times New Roman" w:cs="Times New Roman"/>
                <w:spacing w:val="-2"/>
                <w:sz w:val="18"/>
                <w:szCs w:val="18"/>
              </w:rPr>
              <w:t xml:space="preserve">M. </w:t>
            </w:r>
            <w:proofErr w:type="spellStart"/>
            <w:r w:rsidRPr="007C2441">
              <w:rPr>
                <w:rFonts w:ascii="Times New Roman" w:eastAsia="宋体" w:hAnsi="Times New Roman" w:cs="Times New Roman"/>
                <w:spacing w:val="-2"/>
                <w:sz w:val="18"/>
                <w:szCs w:val="18"/>
              </w:rPr>
              <w:t>tentorioscapalis</w:t>
            </w:r>
            <w:proofErr w:type="spellEnd"/>
            <w:r w:rsidRPr="007C2441">
              <w:rPr>
                <w:rFonts w:ascii="Times New Roman" w:eastAsia="宋体" w:hAnsi="Times New Roman" w:cs="Times New Roman"/>
                <w:spacing w:val="-2"/>
                <w:sz w:val="18"/>
                <w:szCs w:val="18"/>
              </w:rPr>
              <w:t xml:space="preserve"> anterior</w:t>
            </w:r>
          </w:p>
        </w:tc>
        <w:tc>
          <w:tcPr>
            <w:tcW w:w="1000" w:type="dxa"/>
          </w:tcPr>
          <w:p w:rsidR="00E9049B" w:rsidRPr="007C2441" w:rsidRDefault="00E9049B" w:rsidP="009B1BF7">
            <w:pPr>
              <w:spacing w:before="139"/>
              <w:rPr>
                <w:rFonts w:ascii="Times New Roman" w:eastAsia="宋体" w:hAnsi="Times New Roman" w:cs="Times New Roman"/>
                <w:spacing w:val="-2"/>
                <w:sz w:val="18"/>
                <w:szCs w:val="18"/>
              </w:rPr>
            </w:pPr>
            <w:r w:rsidRPr="007C2441">
              <w:rPr>
                <w:rFonts w:ascii="Times New Roman" w:eastAsia="宋体" w:hAnsi="Times New Roman" w:cs="Times New Roman"/>
                <w:spacing w:val="-2"/>
                <w:sz w:val="18"/>
                <w:szCs w:val="18"/>
              </w:rPr>
              <w:t>0an1</w:t>
            </w:r>
          </w:p>
        </w:tc>
        <w:tc>
          <w:tcPr>
            <w:tcW w:w="858" w:type="dxa"/>
          </w:tcPr>
          <w:p w:rsidR="00E9049B" w:rsidRPr="007C2441" w:rsidRDefault="00E9049B" w:rsidP="009B1BF7">
            <w:pPr>
              <w:spacing w:before="139"/>
              <w:rPr>
                <w:rFonts w:ascii="Times New Roman" w:eastAsia="宋体" w:hAnsi="Times New Roman" w:cs="Times New Roman"/>
                <w:spacing w:val="-2"/>
                <w:sz w:val="18"/>
                <w:szCs w:val="18"/>
              </w:rPr>
            </w:pPr>
            <w:r w:rsidRPr="007C2441">
              <w:rPr>
                <w:rFonts w:ascii="Times New Roman" w:eastAsia="宋体" w:hAnsi="Times New Roman" w:cs="Times New Roman"/>
                <w:spacing w:val="-2"/>
                <w:sz w:val="18"/>
                <w:szCs w:val="18"/>
              </w:rPr>
              <w:t>－</w:t>
            </w:r>
          </w:p>
        </w:tc>
        <w:tc>
          <w:tcPr>
            <w:tcW w:w="858" w:type="dxa"/>
          </w:tcPr>
          <w:p w:rsidR="00E9049B" w:rsidRPr="007C2441" w:rsidRDefault="00E9049B" w:rsidP="009B1BF7">
            <w:pPr>
              <w:spacing w:before="139"/>
              <w:rPr>
                <w:rFonts w:ascii="Times New Roman" w:eastAsia="宋体" w:hAnsi="Times New Roman" w:cs="Times New Roman"/>
                <w:spacing w:val="-2"/>
                <w:sz w:val="18"/>
                <w:szCs w:val="18"/>
              </w:rPr>
            </w:pPr>
            <w:r w:rsidRPr="007C2441">
              <w:rPr>
                <w:rFonts w:ascii="Times New Roman" w:eastAsia="宋体" w:hAnsi="Times New Roman" w:cs="Times New Roman"/>
                <w:spacing w:val="-2"/>
                <w:sz w:val="18"/>
                <w:szCs w:val="18"/>
              </w:rPr>
              <w:t>＋</w:t>
            </w:r>
          </w:p>
        </w:tc>
        <w:tc>
          <w:tcPr>
            <w:tcW w:w="858" w:type="dxa"/>
          </w:tcPr>
          <w:p w:rsidR="00E9049B" w:rsidRPr="007C2441" w:rsidRDefault="00E9049B" w:rsidP="009B1BF7">
            <w:pPr>
              <w:spacing w:before="139"/>
              <w:rPr>
                <w:rFonts w:ascii="Times New Roman" w:eastAsia="宋体" w:hAnsi="Times New Roman" w:cs="Times New Roman"/>
                <w:spacing w:val="-2"/>
                <w:sz w:val="18"/>
                <w:szCs w:val="18"/>
              </w:rPr>
            </w:pPr>
            <w:r w:rsidRPr="007C2441">
              <w:rPr>
                <w:rFonts w:ascii="Times New Roman" w:eastAsia="宋体" w:hAnsi="Times New Roman" w:cs="Times New Roman"/>
                <w:spacing w:val="-2"/>
                <w:sz w:val="18"/>
                <w:szCs w:val="18"/>
              </w:rPr>
              <w:t>＋</w:t>
            </w:r>
          </w:p>
        </w:tc>
        <w:tc>
          <w:tcPr>
            <w:tcW w:w="2490" w:type="dxa"/>
          </w:tcPr>
          <w:p w:rsidR="00E9049B" w:rsidRPr="007C2441" w:rsidRDefault="00E9049B" w:rsidP="009B1BF7">
            <w:pPr>
              <w:spacing w:before="139"/>
              <w:rPr>
                <w:rFonts w:ascii="Times New Roman" w:eastAsia="宋体" w:hAnsi="Times New Roman" w:cs="Times New Roman"/>
                <w:spacing w:val="-2"/>
                <w:sz w:val="18"/>
                <w:szCs w:val="18"/>
              </w:rPr>
            </w:pPr>
            <w:r w:rsidRPr="007C2441">
              <w:rPr>
                <w:rFonts w:ascii="Times New Roman" w:eastAsia="宋体" w:hAnsi="Times New Roman" w:cs="Times New Roman"/>
                <w:spacing w:val="-2"/>
                <w:sz w:val="18"/>
                <w:szCs w:val="18"/>
              </w:rPr>
              <w:t>Depressor and flexor of antenna</w:t>
            </w:r>
          </w:p>
        </w:tc>
      </w:tr>
      <w:tr w:rsidR="00E9049B" w:rsidRPr="00114172" w:rsidTr="009B1BF7">
        <w:trPr>
          <w:trHeight w:val="397"/>
          <w:jc w:val="center"/>
        </w:trPr>
        <w:tc>
          <w:tcPr>
            <w:tcW w:w="3859" w:type="dxa"/>
          </w:tcPr>
          <w:p w:rsidR="00E9049B" w:rsidRPr="00CF6782" w:rsidRDefault="00E9049B" w:rsidP="009B1BF7">
            <w:pPr>
              <w:spacing w:before="92"/>
              <w:rPr>
                <w:rFonts w:ascii="Times New Roman" w:eastAsia="宋体" w:hAnsi="Times New Roman" w:cs="Times New Roman"/>
                <w:sz w:val="18"/>
                <w:szCs w:val="18"/>
              </w:rPr>
            </w:pPr>
            <w:r w:rsidRPr="00CF6782">
              <w:rPr>
                <w:rFonts w:ascii="Times New Roman" w:eastAsia="宋体" w:hAnsi="Times New Roman" w:cs="Times New Roman"/>
                <w:sz w:val="18"/>
                <w:szCs w:val="18"/>
              </w:rPr>
              <w:t>M.</w:t>
            </w:r>
            <w:r w:rsidRPr="00CF6782">
              <w:rPr>
                <w:rFonts w:ascii="Times New Roman" w:eastAsia="宋体" w:hAnsi="Times New Roman" w:cs="Times New Roman"/>
                <w:spacing w:val="-4"/>
                <w:sz w:val="18"/>
                <w:szCs w:val="18"/>
              </w:rPr>
              <w:t xml:space="preserve"> </w:t>
            </w:r>
            <w:proofErr w:type="spellStart"/>
            <w:r w:rsidRPr="00CF6782">
              <w:rPr>
                <w:rFonts w:ascii="Times New Roman" w:eastAsia="宋体" w:hAnsi="Times New Roman" w:cs="Times New Roman"/>
                <w:sz w:val="18"/>
                <w:szCs w:val="18"/>
              </w:rPr>
              <w:t>tentorioscapalis</w:t>
            </w:r>
            <w:proofErr w:type="spellEnd"/>
            <w:r w:rsidRPr="00CF6782">
              <w:rPr>
                <w:rFonts w:ascii="Times New Roman" w:eastAsia="宋体" w:hAnsi="Times New Roman" w:cs="Times New Roman"/>
                <w:spacing w:val="-5"/>
                <w:sz w:val="18"/>
                <w:szCs w:val="18"/>
              </w:rPr>
              <w:t xml:space="preserve"> </w:t>
            </w:r>
            <w:r w:rsidRPr="00CF6782">
              <w:rPr>
                <w:rFonts w:ascii="Times New Roman" w:eastAsia="宋体" w:hAnsi="Times New Roman" w:cs="Times New Roman"/>
                <w:spacing w:val="-2"/>
                <w:sz w:val="18"/>
                <w:szCs w:val="18"/>
              </w:rPr>
              <w:t>posterior</w:t>
            </w:r>
          </w:p>
        </w:tc>
        <w:tc>
          <w:tcPr>
            <w:tcW w:w="1000" w:type="dxa"/>
          </w:tcPr>
          <w:p w:rsidR="00E9049B" w:rsidRPr="00CF6782" w:rsidRDefault="00E9049B" w:rsidP="009B1BF7">
            <w:pPr>
              <w:spacing w:before="92"/>
              <w:ind w:right="191"/>
              <w:rPr>
                <w:rFonts w:ascii="Times New Roman" w:eastAsia="宋体" w:hAnsi="Times New Roman" w:cs="Times New Roman"/>
                <w:sz w:val="18"/>
                <w:szCs w:val="18"/>
              </w:rPr>
            </w:pPr>
            <w:r w:rsidRPr="00CF6782">
              <w:rPr>
                <w:rFonts w:ascii="Times New Roman" w:eastAsia="宋体" w:hAnsi="Times New Roman" w:cs="Times New Roman"/>
                <w:spacing w:val="-4"/>
                <w:sz w:val="18"/>
                <w:szCs w:val="18"/>
              </w:rPr>
              <w:t>0an2</w:t>
            </w:r>
          </w:p>
        </w:tc>
        <w:tc>
          <w:tcPr>
            <w:tcW w:w="858" w:type="dxa"/>
          </w:tcPr>
          <w:p w:rsidR="00E9049B" w:rsidRPr="00CF6782" w:rsidRDefault="00E9049B" w:rsidP="009B1BF7">
            <w:pPr>
              <w:spacing w:before="80"/>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80"/>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80"/>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92"/>
              <w:rPr>
                <w:rFonts w:ascii="Times New Roman" w:eastAsia="宋体" w:hAnsi="Times New Roman" w:cs="Times New Roman"/>
                <w:sz w:val="18"/>
                <w:szCs w:val="18"/>
              </w:rPr>
            </w:pPr>
            <w:proofErr w:type="spellStart"/>
            <w:r w:rsidRPr="00CF6782">
              <w:rPr>
                <w:rFonts w:ascii="Times New Roman" w:eastAsia="宋体" w:hAnsi="Times New Roman" w:cs="Times New Roman"/>
                <w:sz w:val="18"/>
                <w:szCs w:val="18"/>
              </w:rPr>
              <w:t>Levator</w:t>
            </w:r>
            <w:proofErr w:type="spellEnd"/>
            <w:r w:rsidRPr="00CF6782">
              <w:rPr>
                <w:rFonts w:ascii="Times New Roman" w:eastAsia="宋体" w:hAnsi="Times New Roman" w:cs="Times New Roman"/>
                <w:spacing w:val="-1"/>
                <w:sz w:val="18"/>
                <w:szCs w:val="18"/>
              </w:rPr>
              <w:t xml:space="preserve"> </w:t>
            </w:r>
            <w:r w:rsidRPr="00CF6782">
              <w:rPr>
                <w:rFonts w:ascii="Times New Roman" w:eastAsia="宋体" w:hAnsi="Times New Roman" w:cs="Times New Roman"/>
                <w:sz w:val="18"/>
                <w:szCs w:val="18"/>
              </w:rPr>
              <w:t>of</w:t>
            </w:r>
            <w:r w:rsidRPr="00CF6782">
              <w:rPr>
                <w:rFonts w:ascii="Times New Roman" w:eastAsia="宋体" w:hAnsi="Times New Roman" w:cs="Times New Roman"/>
                <w:spacing w:val="-2"/>
                <w:sz w:val="18"/>
                <w:szCs w:val="18"/>
              </w:rPr>
              <w:t xml:space="preserve"> antenna</w:t>
            </w:r>
          </w:p>
        </w:tc>
      </w:tr>
      <w:tr w:rsidR="00E9049B" w:rsidRPr="007C2441" w:rsidTr="009B1BF7">
        <w:trPr>
          <w:trHeight w:val="422"/>
          <w:jc w:val="center"/>
        </w:trPr>
        <w:tc>
          <w:tcPr>
            <w:tcW w:w="3859" w:type="dxa"/>
          </w:tcPr>
          <w:p w:rsidR="00E9049B" w:rsidRPr="007C2441" w:rsidRDefault="00E9049B" w:rsidP="009B1BF7">
            <w:pPr>
              <w:spacing w:before="139"/>
              <w:rPr>
                <w:rFonts w:ascii="Times New Roman" w:eastAsia="宋体" w:hAnsi="Times New Roman" w:cs="Times New Roman"/>
                <w:spacing w:val="-2"/>
                <w:sz w:val="18"/>
                <w:szCs w:val="18"/>
              </w:rPr>
            </w:pPr>
            <w:r w:rsidRPr="007C2441">
              <w:rPr>
                <w:rFonts w:ascii="Times New Roman" w:eastAsia="宋体" w:hAnsi="Times New Roman" w:cs="Times New Roman"/>
                <w:spacing w:val="-2"/>
                <w:sz w:val="18"/>
                <w:szCs w:val="18"/>
              </w:rPr>
              <w:t xml:space="preserve">M. </w:t>
            </w:r>
            <w:proofErr w:type="spellStart"/>
            <w:r w:rsidRPr="007C2441">
              <w:rPr>
                <w:rFonts w:ascii="Times New Roman" w:eastAsia="宋体" w:hAnsi="Times New Roman" w:cs="Times New Roman"/>
                <w:spacing w:val="-2"/>
                <w:sz w:val="18"/>
                <w:szCs w:val="18"/>
              </w:rPr>
              <w:t>tentorioscapalis</w:t>
            </w:r>
            <w:proofErr w:type="spellEnd"/>
            <w:r w:rsidRPr="007C2441">
              <w:rPr>
                <w:rFonts w:ascii="Times New Roman" w:eastAsia="宋体" w:hAnsi="Times New Roman" w:cs="Times New Roman"/>
                <w:spacing w:val="-2"/>
                <w:sz w:val="18"/>
                <w:szCs w:val="18"/>
              </w:rPr>
              <w:t xml:space="preserve"> lateralis</w:t>
            </w:r>
          </w:p>
        </w:tc>
        <w:tc>
          <w:tcPr>
            <w:tcW w:w="1000" w:type="dxa"/>
          </w:tcPr>
          <w:p w:rsidR="00E9049B" w:rsidRPr="007C2441" w:rsidRDefault="00E9049B" w:rsidP="009B1BF7">
            <w:pPr>
              <w:spacing w:before="139"/>
              <w:rPr>
                <w:rFonts w:ascii="Times New Roman" w:eastAsia="宋体" w:hAnsi="Times New Roman" w:cs="Times New Roman"/>
                <w:spacing w:val="-2"/>
                <w:sz w:val="18"/>
                <w:szCs w:val="18"/>
              </w:rPr>
            </w:pPr>
            <w:r w:rsidRPr="007C2441">
              <w:rPr>
                <w:rFonts w:ascii="Times New Roman" w:eastAsia="宋体" w:hAnsi="Times New Roman" w:cs="Times New Roman"/>
                <w:spacing w:val="-2"/>
                <w:sz w:val="18"/>
                <w:szCs w:val="18"/>
              </w:rPr>
              <w:t>0an3</w:t>
            </w:r>
          </w:p>
        </w:tc>
        <w:tc>
          <w:tcPr>
            <w:tcW w:w="858" w:type="dxa"/>
          </w:tcPr>
          <w:p w:rsidR="00E9049B" w:rsidRPr="007C2441" w:rsidRDefault="00E9049B" w:rsidP="009B1BF7">
            <w:pPr>
              <w:spacing w:before="139"/>
              <w:rPr>
                <w:rFonts w:ascii="Times New Roman" w:eastAsia="宋体" w:hAnsi="Times New Roman" w:cs="Times New Roman"/>
                <w:spacing w:val="-2"/>
                <w:sz w:val="18"/>
                <w:szCs w:val="18"/>
              </w:rPr>
            </w:pPr>
            <w:r w:rsidRPr="007C2441">
              <w:rPr>
                <w:rFonts w:ascii="Times New Roman" w:eastAsia="宋体" w:hAnsi="Times New Roman" w:cs="Times New Roman"/>
                <w:spacing w:val="-2"/>
                <w:sz w:val="18"/>
                <w:szCs w:val="18"/>
              </w:rPr>
              <w:t>＋</w:t>
            </w:r>
          </w:p>
        </w:tc>
        <w:tc>
          <w:tcPr>
            <w:tcW w:w="858" w:type="dxa"/>
          </w:tcPr>
          <w:p w:rsidR="00E9049B" w:rsidRPr="007C2441" w:rsidRDefault="00E9049B" w:rsidP="009B1BF7">
            <w:pPr>
              <w:spacing w:before="139"/>
              <w:rPr>
                <w:rFonts w:ascii="Times New Roman" w:eastAsia="宋体" w:hAnsi="Times New Roman" w:cs="Times New Roman"/>
                <w:spacing w:val="-2"/>
                <w:sz w:val="18"/>
                <w:szCs w:val="18"/>
              </w:rPr>
            </w:pPr>
            <w:r w:rsidRPr="007C2441">
              <w:rPr>
                <w:rFonts w:ascii="Times New Roman" w:eastAsia="宋体" w:hAnsi="Times New Roman" w:cs="Times New Roman"/>
                <w:spacing w:val="-2"/>
                <w:sz w:val="18"/>
                <w:szCs w:val="18"/>
              </w:rPr>
              <w:t>＋</w:t>
            </w:r>
          </w:p>
        </w:tc>
        <w:tc>
          <w:tcPr>
            <w:tcW w:w="858" w:type="dxa"/>
          </w:tcPr>
          <w:p w:rsidR="00E9049B" w:rsidRPr="007C2441" w:rsidRDefault="00E9049B" w:rsidP="009B1BF7">
            <w:pPr>
              <w:spacing w:before="139"/>
              <w:rPr>
                <w:rFonts w:ascii="Times New Roman" w:eastAsia="宋体" w:hAnsi="Times New Roman" w:cs="Times New Roman"/>
                <w:spacing w:val="-2"/>
                <w:sz w:val="18"/>
                <w:szCs w:val="18"/>
              </w:rPr>
            </w:pPr>
            <w:r w:rsidRPr="007C2441">
              <w:rPr>
                <w:rFonts w:ascii="Times New Roman" w:eastAsia="宋体" w:hAnsi="Times New Roman" w:cs="Times New Roman"/>
                <w:spacing w:val="-2"/>
                <w:sz w:val="18"/>
                <w:szCs w:val="18"/>
              </w:rPr>
              <w:t>＋</w:t>
            </w:r>
          </w:p>
        </w:tc>
        <w:tc>
          <w:tcPr>
            <w:tcW w:w="2490" w:type="dxa"/>
          </w:tcPr>
          <w:p w:rsidR="00E9049B" w:rsidRPr="007C2441" w:rsidRDefault="00E9049B" w:rsidP="009B1BF7">
            <w:pPr>
              <w:spacing w:before="139"/>
              <w:rPr>
                <w:rFonts w:ascii="Times New Roman" w:eastAsia="宋体" w:hAnsi="Times New Roman" w:cs="Times New Roman"/>
                <w:spacing w:val="-2"/>
                <w:sz w:val="18"/>
                <w:szCs w:val="18"/>
              </w:rPr>
            </w:pPr>
            <w:r w:rsidRPr="007C2441">
              <w:rPr>
                <w:rFonts w:ascii="Times New Roman" w:eastAsia="宋体" w:hAnsi="Times New Roman" w:cs="Times New Roman"/>
                <w:spacing w:val="-2"/>
                <w:sz w:val="18"/>
                <w:szCs w:val="18"/>
              </w:rPr>
              <w:t>Depressor and rotator of antenna</w:t>
            </w:r>
          </w:p>
        </w:tc>
      </w:tr>
      <w:tr w:rsidR="00E9049B" w:rsidRPr="007C2441" w:rsidTr="009B1BF7">
        <w:trPr>
          <w:trHeight w:val="257"/>
          <w:jc w:val="center"/>
        </w:trPr>
        <w:tc>
          <w:tcPr>
            <w:tcW w:w="3859" w:type="dxa"/>
          </w:tcPr>
          <w:p w:rsidR="00E9049B" w:rsidRPr="007C2441" w:rsidRDefault="00E9049B" w:rsidP="009B1BF7">
            <w:pPr>
              <w:spacing w:before="139"/>
              <w:rPr>
                <w:rFonts w:ascii="Times New Roman" w:eastAsia="宋体" w:hAnsi="Times New Roman" w:cs="Times New Roman"/>
                <w:spacing w:val="-2"/>
                <w:sz w:val="18"/>
                <w:szCs w:val="18"/>
              </w:rPr>
            </w:pPr>
            <w:r w:rsidRPr="007C2441">
              <w:rPr>
                <w:rFonts w:ascii="Times New Roman" w:eastAsia="宋体" w:hAnsi="Times New Roman" w:cs="Times New Roman"/>
                <w:spacing w:val="-2"/>
                <w:sz w:val="18"/>
                <w:szCs w:val="18"/>
              </w:rPr>
              <w:t xml:space="preserve">M. </w:t>
            </w:r>
            <w:proofErr w:type="spellStart"/>
            <w:r w:rsidRPr="007C2441">
              <w:rPr>
                <w:rFonts w:ascii="Times New Roman" w:eastAsia="宋体" w:hAnsi="Times New Roman" w:cs="Times New Roman"/>
                <w:spacing w:val="-2"/>
                <w:sz w:val="18"/>
                <w:szCs w:val="18"/>
              </w:rPr>
              <w:t>tentorioscapalis</w:t>
            </w:r>
            <w:proofErr w:type="spellEnd"/>
            <w:r w:rsidRPr="007C2441">
              <w:rPr>
                <w:rFonts w:ascii="Times New Roman" w:eastAsia="宋体" w:hAnsi="Times New Roman" w:cs="Times New Roman"/>
                <w:spacing w:val="-2"/>
                <w:sz w:val="18"/>
                <w:szCs w:val="18"/>
              </w:rPr>
              <w:t xml:space="preserve"> medialis</w:t>
            </w:r>
          </w:p>
        </w:tc>
        <w:tc>
          <w:tcPr>
            <w:tcW w:w="1000" w:type="dxa"/>
          </w:tcPr>
          <w:p w:rsidR="00E9049B" w:rsidRPr="007C2441" w:rsidRDefault="00E9049B" w:rsidP="009B1BF7">
            <w:pPr>
              <w:spacing w:before="139"/>
              <w:rPr>
                <w:rFonts w:ascii="Times New Roman" w:eastAsia="宋体" w:hAnsi="Times New Roman" w:cs="Times New Roman"/>
                <w:spacing w:val="-2"/>
                <w:sz w:val="18"/>
                <w:szCs w:val="18"/>
              </w:rPr>
            </w:pPr>
            <w:r w:rsidRPr="007C2441">
              <w:rPr>
                <w:rFonts w:ascii="Times New Roman" w:eastAsia="宋体" w:hAnsi="Times New Roman" w:cs="Times New Roman"/>
                <w:spacing w:val="-2"/>
                <w:sz w:val="18"/>
                <w:szCs w:val="18"/>
              </w:rPr>
              <w:t>0an4</w:t>
            </w:r>
          </w:p>
        </w:tc>
        <w:tc>
          <w:tcPr>
            <w:tcW w:w="858" w:type="dxa"/>
          </w:tcPr>
          <w:p w:rsidR="00E9049B" w:rsidRPr="007C2441" w:rsidRDefault="00E9049B" w:rsidP="009B1BF7">
            <w:pPr>
              <w:spacing w:before="139"/>
              <w:rPr>
                <w:rFonts w:ascii="Times New Roman" w:eastAsia="宋体" w:hAnsi="Times New Roman" w:cs="Times New Roman"/>
                <w:spacing w:val="-2"/>
                <w:sz w:val="18"/>
                <w:szCs w:val="18"/>
              </w:rPr>
            </w:pPr>
            <w:r w:rsidRPr="007C2441">
              <w:rPr>
                <w:rFonts w:ascii="Times New Roman" w:eastAsia="宋体" w:hAnsi="Times New Roman" w:cs="Times New Roman"/>
                <w:spacing w:val="-2"/>
                <w:sz w:val="18"/>
                <w:szCs w:val="18"/>
              </w:rPr>
              <w:t>＋</w:t>
            </w:r>
          </w:p>
        </w:tc>
        <w:tc>
          <w:tcPr>
            <w:tcW w:w="858" w:type="dxa"/>
          </w:tcPr>
          <w:p w:rsidR="00E9049B" w:rsidRPr="007C2441" w:rsidRDefault="00E9049B" w:rsidP="009B1BF7">
            <w:pPr>
              <w:spacing w:before="139"/>
              <w:rPr>
                <w:rFonts w:ascii="Times New Roman" w:eastAsia="宋体" w:hAnsi="Times New Roman" w:cs="Times New Roman"/>
                <w:spacing w:val="-2"/>
                <w:sz w:val="18"/>
                <w:szCs w:val="18"/>
              </w:rPr>
            </w:pPr>
            <w:r w:rsidRPr="007C2441">
              <w:rPr>
                <w:rFonts w:ascii="Times New Roman" w:eastAsia="宋体" w:hAnsi="Times New Roman" w:cs="Times New Roman"/>
                <w:spacing w:val="-2"/>
                <w:sz w:val="18"/>
                <w:szCs w:val="18"/>
              </w:rPr>
              <w:t>＋</w:t>
            </w:r>
          </w:p>
        </w:tc>
        <w:tc>
          <w:tcPr>
            <w:tcW w:w="858" w:type="dxa"/>
          </w:tcPr>
          <w:p w:rsidR="00E9049B" w:rsidRPr="007C2441" w:rsidRDefault="00E9049B" w:rsidP="009B1BF7">
            <w:pPr>
              <w:spacing w:before="139"/>
              <w:rPr>
                <w:rFonts w:ascii="Times New Roman" w:eastAsia="宋体" w:hAnsi="Times New Roman" w:cs="Times New Roman"/>
                <w:spacing w:val="-2"/>
                <w:sz w:val="18"/>
                <w:szCs w:val="18"/>
              </w:rPr>
            </w:pPr>
            <w:r w:rsidRPr="007C2441">
              <w:rPr>
                <w:rFonts w:ascii="Times New Roman" w:eastAsia="宋体" w:hAnsi="Times New Roman" w:cs="Times New Roman"/>
                <w:spacing w:val="-2"/>
                <w:sz w:val="18"/>
                <w:szCs w:val="18"/>
              </w:rPr>
              <w:t>＋</w:t>
            </w:r>
          </w:p>
        </w:tc>
        <w:tc>
          <w:tcPr>
            <w:tcW w:w="2490" w:type="dxa"/>
          </w:tcPr>
          <w:p w:rsidR="00E9049B" w:rsidRPr="007C2441" w:rsidRDefault="00E9049B" w:rsidP="009B1BF7">
            <w:pPr>
              <w:spacing w:before="139"/>
              <w:rPr>
                <w:rFonts w:ascii="Times New Roman" w:eastAsia="宋体" w:hAnsi="Times New Roman" w:cs="Times New Roman"/>
                <w:spacing w:val="-2"/>
                <w:sz w:val="18"/>
                <w:szCs w:val="18"/>
              </w:rPr>
            </w:pPr>
            <w:r w:rsidRPr="007C2441">
              <w:rPr>
                <w:rFonts w:ascii="Times New Roman" w:eastAsia="宋体" w:hAnsi="Times New Roman" w:cs="Times New Roman"/>
                <w:spacing w:val="-2"/>
                <w:sz w:val="18"/>
                <w:szCs w:val="18"/>
              </w:rPr>
              <w:t>Depressor and rotator of antenna</w:t>
            </w:r>
          </w:p>
        </w:tc>
      </w:tr>
      <w:tr w:rsidR="00E9049B" w:rsidRPr="007C2441" w:rsidTr="009B1BF7">
        <w:trPr>
          <w:trHeight w:val="397"/>
          <w:jc w:val="center"/>
        </w:trPr>
        <w:tc>
          <w:tcPr>
            <w:tcW w:w="3859" w:type="dxa"/>
          </w:tcPr>
          <w:p w:rsidR="00E9049B" w:rsidRPr="007C2441" w:rsidRDefault="00E9049B" w:rsidP="009B1BF7">
            <w:pPr>
              <w:spacing w:before="139"/>
              <w:rPr>
                <w:rFonts w:ascii="Times New Roman" w:eastAsia="宋体" w:hAnsi="Times New Roman" w:cs="Times New Roman"/>
                <w:spacing w:val="-2"/>
                <w:sz w:val="18"/>
                <w:szCs w:val="18"/>
              </w:rPr>
            </w:pPr>
            <w:r w:rsidRPr="007C2441">
              <w:rPr>
                <w:rFonts w:ascii="Times New Roman" w:eastAsia="宋体" w:hAnsi="Times New Roman" w:cs="Times New Roman"/>
                <w:spacing w:val="-2"/>
                <w:sz w:val="18"/>
                <w:szCs w:val="18"/>
              </w:rPr>
              <w:t xml:space="preserve">M. </w:t>
            </w:r>
            <w:proofErr w:type="spellStart"/>
            <w:r w:rsidRPr="007C2441">
              <w:rPr>
                <w:rFonts w:ascii="Times New Roman" w:eastAsia="宋体" w:hAnsi="Times New Roman" w:cs="Times New Roman"/>
                <w:spacing w:val="-2"/>
                <w:sz w:val="18"/>
                <w:szCs w:val="18"/>
              </w:rPr>
              <w:t>scapopedicellaris</w:t>
            </w:r>
            <w:proofErr w:type="spellEnd"/>
            <w:r w:rsidRPr="007C2441">
              <w:rPr>
                <w:rFonts w:ascii="Times New Roman" w:eastAsia="宋体" w:hAnsi="Times New Roman" w:cs="Times New Roman"/>
                <w:spacing w:val="-2"/>
                <w:sz w:val="18"/>
                <w:szCs w:val="18"/>
              </w:rPr>
              <w:t xml:space="preserve"> lateralis</w:t>
            </w:r>
          </w:p>
        </w:tc>
        <w:tc>
          <w:tcPr>
            <w:tcW w:w="1000" w:type="dxa"/>
          </w:tcPr>
          <w:p w:rsidR="00E9049B" w:rsidRPr="007C2441" w:rsidRDefault="00E9049B" w:rsidP="009B1BF7">
            <w:pPr>
              <w:spacing w:before="139"/>
              <w:rPr>
                <w:rFonts w:ascii="Times New Roman" w:eastAsia="宋体" w:hAnsi="Times New Roman" w:cs="Times New Roman"/>
                <w:spacing w:val="-2"/>
                <w:sz w:val="18"/>
                <w:szCs w:val="18"/>
              </w:rPr>
            </w:pPr>
            <w:r w:rsidRPr="007C2441">
              <w:rPr>
                <w:rFonts w:ascii="Times New Roman" w:eastAsia="宋体" w:hAnsi="Times New Roman" w:cs="Times New Roman"/>
                <w:spacing w:val="-2"/>
                <w:sz w:val="18"/>
                <w:szCs w:val="18"/>
              </w:rPr>
              <w:t>0an6</w:t>
            </w:r>
          </w:p>
        </w:tc>
        <w:tc>
          <w:tcPr>
            <w:tcW w:w="858" w:type="dxa"/>
          </w:tcPr>
          <w:p w:rsidR="00E9049B" w:rsidRPr="007C2441" w:rsidRDefault="00E9049B" w:rsidP="009B1BF7">
            <w:pPr>
              <w:spacing w:before="139"/>
              <w:rPr>
                <w:rFonts w:ascii="Times New Roman" w:eastAsia="宋体" w:hAnsi="Times New Roman" w:cs="Times New Roman"/>
                <w:spacing w:val="-2"/>
                <w:sz w:val="18"/>
                <w:szCs w:val="18"/>
              </w:rPr>
            </w:pPr>
            <w:r w:rsidRPr="007C2441">
              <w:rPr>
                <w:rFonts w:ascii="Times New Roman" w:eastAsia="宋体" w:hAnsi="Times New Roman" w:cs="Times New Roman"/>
                <w:spacing w:val="-2"/>
                <w:sz w:val="18"/>
                <w:szCs w:val="18"/>
              </w:rPr>
              <w:t>－</w:t>
            </w:r>
          </w:p>
        </w:tc>
        <w:tc>
          <w:tcPr>
            <w:tcW w:w="858" w:type="dxa"/>
          </w:tcPr>
          <w:p w:rsidR="00E9049B" w:rsidRPr="007C2441" w:rsidRDefault="00E9049B" w:rsidP="009B1BF7">
            <w:pPr>
              <w:spacing w:before="139"/>
              <w:rPr>
                <w:rFonts w:ascii="Times New Roman" w:eastAsia="宋体" w:hAnsi="Times New Roman" w:cs="Times New Roman"/>
                <w:spacing w:val="-2"/>
                <w:sz w:val="18"/>
                <w:szCs w:val="18"/>
              </w:rPr>
            </w:pPr>
            <w:r w:rsidRPr="007C2441">
              <w:rPr>
                <w:rFonts w:ascii="Times New Roman" w:eastAsia="宋体" w:hAnsi="Times New Roman" w:cs="Times New Roman"/>
                <w:spacing w:val="-2"/>
                <w:sz w:val="18"/>
                <w:szCs w:val="18"/>
              </w:rPr>
              <w:t>＋</w:t>
            </w:r>
          </w:p>
        </w:tc>
        <w:tc>
          <w:tcPr>
            <w:tcW w:w="858" w:type="dxa"/>
          </w:tcPr>
          <w:p w:rsidR="00E9049B" w:rsidRPr="007C2441" w:rsidRDefault="00E9049B" w:rsidP="009B1BF7">
            <w:pPr>
              <w:spacing w:before="139"/>
              <w:rPr>
                <w:rFonts w:ascii="Times New Roman" w:eastAsia="宋体" w:hAnsi="Times New Roman" w:cs="Times New Roman"/>
                <w:spacing w:val="-2"/>
                <w:sz w:val="18"/>
                <w:szCs w:val="18"/>
              </w:rPr>
            </w:pPr>
            <w:r w:rsidRPr="007C2441">
              <w:rPr>
                <w:rFonts w:ascii="Times New Roman" w:eastAsia="宋体" w:hAnsi="Times New Roman" w:cs="Times New Roman"/>
                <w:spacing w:val="-2"/>
                <w:sz w:val="18"/>
                <w:szCs w:val="18"/>
              </w:rPr>
              <w:t>＋</w:t>
            </w:r>
          </w:p>
        </w:tc>
        <w:tc>
          <w:tcPr>
            <w:tcW w:w="2490" w:type="dxa"/>
          </w:tcPr>
          <w:p w:rsidR="00E9049B" w:rsidRPr="007C2441" w:rsidRDefault="00E9049B" w:rsidP="009B1BF7">
            <w:pPr>
              <w:spacing w:before="139"/>
              <w:rPr>
                <w:rFonts w:ascii="Times New Roman" w:eastAsia="宋体" w:hAnsi="Times New Roman" w:cs="Times New Roman"/>
                <w:spacing w:val="-2"/>
                <w:sz w:val="18"/>
                <w:szCs w:val="18"/>
              </w:rPr>
            </w:pPr>
            <w:r w:rsidRPr="007C2441">
              <w:rPr>
                <w:rFonts w:ascii="Times New Roman" w:eastAsia="宋体" w:hAnsi="Times New Roman" w:cs="Times New Roman"/>
                <w:spacing w:val="-2"/>
                <w:sz w:val="18"/>
                <w:szCs w:val="18"/>
              </w:rPr>
              <w:t>Extensor of flagellum</w:t>
            </w:r>
          </w:p>
        </w:tc>
      </w:tr>
      <w:tr w:rsidR="00E9049B" w:rsidRPr="007C2441" w:rsidTr="009B1BF7">
        <w:trPr>
          <w:trHeight w:val="397"/>
          <w:jc w:val="center"/>
        </w:trPr>
        <w:tc>
          <w:tcPr>
            <w:tcW w:w="3859" w:type="dxa"/>
          </w:tcPr>
          <w:p w:rsidR="00E9049B" w:rsidRPr="007C2441" w:rsidRDefault="00E9049B" w:rsidP="009B1BF7">
            <w:pPr>
              <w:spacing w:before="139"/>
              <w:rPr>
                <w:rFonts w:ascii="Times New Roman" w:eastAsia="宋体" w:hAnsi="Times New Roman" w:cs="Times New Roman"/>
                <w:spacing w:val="-2"/>
                <w:sz w:val="18"/>
                <w:szCs w:val="18"/>
              </w:rPr>
            </w:pPr>
            <w:r w:rsidRPr="007C2441">
              <w:rPr>
                <w:rFonts w:ascii="Times New Roman" w:eastAsia="宋体" w:hAnsi="Times New Roman" w:cs="Times New Roman"/>
                <w:spacing w:val="-2"/>
                <w:sz w:val="18"/>
                <w:szCs w:val="18"/>
              </w:rPr>
              <w:t xml:space="preserve">M. </w:t>
            </w:r>
            <w:proofErr w:type="spellStart"/>
            <w:r w:rsidRPr="007C2441">
              <w:rPr>
                <w:rFonts w:ascii="Times New Roman" w:eastAsia="宋体" w:hAnsi="Times New Roman" w:cs="Times New Roman"/>
                <w:spacing w:val="-2"/>
                <w:sz w:val="18"/>
                <w:szCs w:val="18"/>
              </w:rPr>
              <w:t>scapopedicellaris</w:t>
            </w:r>
            <w:proofErr w:type="spellEnd"/>
            <w:r w:rsidRPr="007C2441">
              <w:rPr>
                <w:rFonts w:ascii="Times New Roman" w:eastAsia="宋体" w:hAnsi="Times New Roman" w:cs="Times New Roman"/>
                <w:spacing w:val="-2"/>
                <w:sz w:val="18"/>
                <w:szCs w:val="18"/>
              </w:rPr>
              <w:t xml:space="preserve"> medialis</w:t>
            </w:r>
          </w:p>
        </w:tc>
        <w:tc>
          <w:tcPr>
            <w:tcW w:w="1000" w:type="dxa"/>
          </w:tcPr>
          <w:p w:rsidR="00E9049B" w:rsidRPr="007C2441" w:rsidRDefault="00E9049B" w:rsidP="009B1BF7">
            <w:pPr>
              <w:spacing w:before="139"/>
              <w:rPr>
                <w:rFonts w:ascii="Times New Roman" w:eastAsia="宋体" w:hAnsi="Times New Roman" w:cs="Times New Roman"/>
                <w:spacing w:val="-2"/>
                <w:sz w:val="18"/>
                <w:szCs w:val="18"/>
              </w:rPr>
            </w:pPr>
            <w:r w:rsidRPr="007C2441">
              <w:rPr>
                <w:rFonts w:ascii="Times New Roman" w:eastAsia="宋体" w:hAnsi="Times New Roman" w:cs="Times New Roman"/>
                <w:spacing w:val="-2"/>
                <w:sz w:val="18"/>
                <w:szCs w:val="18"/>
              </w:rPr>
              <w:t>0an7</w:t>
            </w:r>
          </w:p>
        </w:tc>
        <w:tc>
          <w:tcPr>
            <w:tcW w:w="858" w:type="dxa"/>
          </w:tcPr>
          <w:p w:rsidR="00E9049B" w:rsidRPr="007C2441" w:rsidRDefault="00E9049B" w:rsidP="009B1BF7">
            <w:pPr>
              <w:spacing w:before="139"/>
              <w:rPr>
                <w:rFonts w:ascii="Times New Roman" w:eastAsia="宋体" w:hAnsi="Times New Roman" w:cs="Times New Roman"/>
                <w:spacing w:val="-2"/>
                <w:sz w:val="18"/>
                <w:szCs w:val="18"/>
              </w:rPr>
            </w:pPr>
            <w:r w:rsidRPr="007C2441">
              <w:rPr>
                <w:rFonts w:ascii="Times New Roman" w:eastAsia="宋体" w:hAnsi="Times New Roman" w:cs="Times New Roman"/>
                <w:spacing w:val="-2"/>
                <w:sz w:val="18"/>
                <w:szCs w:val="18"/>
              </w:rPr>
              <w:t>－</w:t>
            </w:r>
          </w:p>
        </w:tc>
        <w:tc>
          <w:tcPr>
            <w:tcW w:w="858" w:type="dxa"/>
          </w:tcPr>
          <w:p w:rsidR="00E9049B" w:rsidRPr="007C2441" w:rsidRDefault="00E9049B" w:rsidP="009B1BF7">
            <w:pPr>
              <w:spacing w:before="139"/>
              <w:rPr>
                <w:rFonts w:ascii="Times New Roman" w:eastAsia="宋体" w:hAnsi="Times New Roman" w:cs="Times New Roman"/>
                <w:spacing w:val="-2"/>
                <w:sz w:val="18"/>
                <w:szCs w:val="18"/>
              </w:rPr>
            </w:pPr>
            <w:r w:rsidRPr="007C2441">
              <w:rPr>
                <w:rFonts w:ascii="Times New Roman" w:eastAsia="宋体" w:hAnsi="Times New Roman" w:cs="Times New Roman"/>
                <w:spacing w:val="-2"/>
                <w:sz w:val="18"/>
                <w:szCs w:val="18"/>
              </w:rPr>
              <w:t>＋</w:t>
            </w:r>
          </w:p>
        </w:tc>
        <w:tc>
          <w:tcPr>
            <w:tcW w:w="858" w:type="dxa"/>
          </w:tcPr>
          <w:p w:rsidR="00E9049B" w:rsidRPr="007C2441" w:rsidRDefault="00E9049B" w:rsidP="009B1BF7">
            <w:pPr>
              <w:spacing w:before="139"/>
              <w:rPr>
                <w:rFonts w:ascii="Times New Roman" w:eastAsia="宋体" w:hAnsi="Times New Roman" w:cs="Times New Roman"/>
                <w:spacing w:val="-2"/>
                <w:sz w:val="18"/>
                <w:szCs w:val="18"/>
              </w:rPr>
            </w:pPr>
            <w:r w:rsidRPr="007C2441">
              <w:rPr>
                <w:rFonts w:ascii="Times New Roman" w:eastAsia="宋体" w:hAnsi="Times New Roman" w:cs="Times New Roman"/>
                <w:spacing w:val="-2"/>
                <w:sz w:val="18"/>
                <w:szCs w:val="18"/>
              </w:rPr>
              <w:t>＋</w:t>
            </w:r>
          </w:p>
        </w:tc>
        <w:tc>
          <w:tcPr>
            <w:tcW w:w="2490" w:type="dxa"/>
          </w:tcPr>
          <w:p w:rsidR="00E9049B" w:rsidRPr="007C2441" w:rsidRDefault="00E9049B" w:rsidP="009B1BF7">
            <w:pPr>
              <w:spacing w:before="139"/>
              <w:rPr>
                <w:rFonts w:ascii="Times New Roman" w:eastAsia="宋体" w:hAnsi="Times New Roman" w:cs="Times New Roman"/>
                <w:spacing w:val="-2"/>
                <w:sz w:val="18"/>
                <w:szCs w:val="18"/>
              </w:rPr>
            </w:pPr>
            <w:r w:rsidRPr="007C2441">
              <w:rPr>
                <w:rFonts w:ascii="Times New Roman" w:eastAsia="宋体" w:hAnsi="Times New Roman" w:cs="Times New Roman"/>
                <w:spacing w:val="-2"/>
                <w:sz w:val="18"/>
                <w:szCs w:val="18"/>
              </w:rPr>
              <w:t>Flexor of flagellum</w:t>
            </w:r>
          </w:p>
        </w:tc>
      </w:tr>
      <w:tr w:rsidR="00E9049B" w:rsidRPr="00114172" w:rsidTr="009B1BF7">
        <w:trPr>
          <w:trHeight w:val="397"/>
          <w:jc w:val="center"/>
        </w:trPr>
        <w:tc>
          <w:tcPr>
            <w:tcW w:w="3859" w:type="dxa"/>
          </w:tcPr>
          <w:p w:rsidR="00E9049B" w:rsidRPr="00CF6782" w:rsidRDefault="00E9049B" w:rsidP="009B1BF7">
            <w:pPr>
              <w:spacing w:before="92"/>
              <w:rPr>
                <w:rFonts w:ascii="Times New Roman" w:eastAsia="宋体" w:hAnsi="Times New Roman" w:cs="Times New Roman"/>
                <w:b/>
                <w:sz w:val="18"/>
                <w:szCs w:val="18"/>
              </w:rPr>
            </w:pPr>
            <w:r w:rsidRPr="00CF6782">
              <w:rPr>
                <w:rFonts w:ascii="Times New Roman" w:eastAsia="宋体" w:hAnsi="Times New Roman" w:cs="Times New Roman"/>
                <w:b/>
                <w:spacing w:val="-2"/>
                <w:sz w:val="18"/>
                <w:szCs w:val="18"/>
              </w:rPr>
              <w:t>Mandible</w:t>
            </w:r>
          </w:p>
        </w:tc>
        <w:tc>
          <w:tcPr>
            <w:tcW w:w="1000" w:type="dxa"/>
          </w:tcPr>
          <w:p w:rsidR="00E9049B" w:rsidRPr="00CF6782" w:rsidRDefault="00E9049B" w:rsidP="009B1BF7">
            <w:pPr>
              <w:rPr>
                <w:rFonts w:ascii="Times New Roman" w:eastAsia="宋体" w:hAnsi="Times New Roman" w:cs="Times New Roman"/>
                <w:sz w:val="18"/>
                <w:szCs w:val="18"/>
              </w:rPr>
            </w:pPr>
          </w:p>
        </w:tc>
        <w:tc>
          <w:tcPr>
            <w:tcW w:w="858" w:type="dxa"/>
          </w:tcPr>
          <w:p w:rsidR="00E9049B" w:rsidRPr="00CF6782" w:rsidRDefault="00E9049B" w:rsidP="009B1BF7">
            <w:pPr>
              <w:spacing w:before="92"/>
              <w:rPr>
                <w:rFonts w:ascii="Times New Roman" w:eastAsia="宋体" w:hAnsi="Times New Roman" w:cs="Times New Roman"/>
                <w:b/>
                <w:sz w:val="18"/>
                <w:szCs w:val="18"/>
              </w:rPr>
            </w:pPr>
            <w:r>
              <w:rPr>
                <w:rFonts w:ascii="Times New Roman" w:eastAsia="宋体" w:hAnsi="Times New Roman" w:cs="Times New Roman"/>
                <w:b/>
                <w:sz w:val="18"/>
                <w:szCs w:val="18"/>
              </w:rPr>
              <w:t>2</w:t>
            </w:r>
          </w:p>
        </w:tc>
        <w:tc>
          <w:tcPr>
            <w:tcW w:w="858" w:type="dxa"/>
          </w:tcPr>
          <w:p w:rsidR="00E9049B" w:rsidRPr="00CF6782" w:rsidRDefault="00E9049B" w:rsidP="009B1BF7">
            <w:pPr>
              <w:spacing w:before="92"/>
              <w:rPr>
                <w:rFonts w:ascii="Times New Roman" w:eastAsia="宋体" w:hAnsi="Times New Roman" w:cs="Times New Roman"/>
                <w:b/>
                <w:sz w:val="18"/>
                <w:szCs w:val="18"/>
              </w:rPr>
            </w:pPr>
            <w:r w:rsidRPr="00CF6782">
              <w:rPr>
                <w:rFonts w:ascii="Times New Roman" w:eastAsia="宋体" w:hAnsi="Times New Roman" w:cs="Times New Roman"/>
                <w:b/>
                <w:sz w:val="18"/>
                <w:szCs w:val="18"/>
              </w:rPr>
              <w:t>2</w:t>
            </w:r>
          </w:p>
        </w:tc>
        <w:tc>
          <w:tcPr>
            <w:tcW w:w="858" w:type="dxa"/>
          </w:tcPr>
          <w:p w:rsidR="00E9049B" w:rsidRPr="00CF6782" w:rsidRDefault="00E9049B" w:rsidP="009B1BF7">
            <w:pPr>
              <w:spacing w:before="92"/>
              <w:rPr>
                <w:rFonts w:ascii="Times New Roman" w:eastAsia="宋体" w:hAnsi="Times New Roman" w:cs="Times New Roman"/>
                <w:b/>
                <w:sz w:val="18"/>
                <w:szCs w:val="18"/>
              </w:rPr>
            </w:pPr>
            <w:r w:rsidRPr="00CF6782">
              <w:rPr>
                <w:rFonts w:ascii="Times New Roman" w:eastAsia="宋体" w:hAnsi="Times New Roman" w:cs="Times New Roman"/>
                <w:b/>
                <w:sz w:val="18"/>
                <w:szCs w:val="18"/>
              </w:rPr>
              <w:t>2</w:t>
            </w:r>
          </w:p>
        </w:tc>
        <w:tc>
          <w:tcPr>
            <w:tcW w:w="2490" w:type="dxa"/>
          </w:tcPr>
          <w:p w:rsidR="00E9049B" w:rsidRPr="00CF6782" w:rsidRDefault="00E9049B" w:rsidP="009B1BF7">
            <w:pPr>
              <w:rPr>
                <w:rFonts w:ascii="Times New Roman" w:eastAsia="宋体" w:hAnsi="Times New Roman" w:cs="Times New Roman"/>
                <w:sz w:val="18"/>
                <w:szCs w:val="18"/>
              </w:rPr>
            </w:pPr>
          </w:p>
        </w:tc>
      </w:tr>
      <w:tr w:rsidR="00E9049B" w:rsidRPr="00443F3E" w:rsidTr="009B1BF7">
        <w:trPr>
          <w:trHeight w:val="397"/>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M.</w:t>
            </w:r>
            <w:r w:rsidRPr="00443F3E">
              <w:rPr>
                <w:rFonts w:ascii="Times New Roman" w:eastAsia="宋体" w:hAnsi="Times New Roman" w:cs="Times New Roman"/>
                <w:sz w:val="18"/>
                <w:szCs w:val="18"/>
              </w:rPr>
              <w:t xml:space="preserve"> </w:t>
            </w:r>
            <w:proofErr w:type="spellStart"/>
            <w:r w:rsidRPr="00CF6782">
              <w:rPr>
                <w:rFonts w:ascii="Times New Roman" w:eastAsia="宋体" w:hAnsi="Times New Roman" w:cs="Times New Roman"/>
                <w:sz w:val="18"/>
                <w:szCs w:val="18"/>
              </w:rPr>
              <w:t>craniomandibularis</w:t>
            </w:r>
            <w:proofErr w:type="spellEnd"/>
            <w:r w:rsidRPr="00443F3E">
              <w:rPr>
                <w:rFonts w:ascii="Times New Roman" w:eastAsia="宋体" w:hAnsi="Times New Roman" w:cs="Times New Roman"/>
                <w:sz w:val="18"/>
                <w:szCs w:val="18"/>
              </w:rPr>
              <w:t xml:space="preserve"> internus</w:t>
            </w:r>
          </w:p>
        </w:tc>
        <w:tc>
          <w:tcPr>
            <w:tcW w:w="1000" w:type="dxa"/>
          </w:tcPr>
          <w:p w:rsidR="00E9049B" w:rsidRPr="00CF6782" w:rsidRDefault="00E9049B" w:rsidP="009B1BF7">
            <w:pPr>
              <w:spacing w:before="72"/>
              <w:rPr>
                <w:rFonts w:ascii="Times New Roman" w:eastAsia="宋体" w:hAnsi="Times New Roman" w:cs="Times New Roman"/>
                <w:sz w:val="18"/>
                <w:szCs w:val="18"/>
              </w:rPr>
            </w:pPr>
            <w:r w:rsidRPr="00443F3E">
              <w:rPr>
                <w:rFonts w:ascii="Times New Roman" w:eastAsia="宋体" w:hAnsi="Times New Roman" w:cs="Times New Roman"/>
                <w:sz w:val="18"/>
                <w:szCs w:val="18"/>
              </w:rPr>
              <w:t>0md1</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Adductor of</w:t>
            </w:r>
            <w:r w:rsidRPr="00443F3E">
              <w:rPr>
                <w:rFonts w:ascii="Times New Roman" w:eastAsia="宋体" w:hAnsi="Times New Roman" w:cs="Times New Roman"/>
                <w:sz w:val="18"/>
                <w:szCs w:val="18"/>
              </w:rPr>
              <w:t xml:space="preserve"> mandible</w:t>
            </w:r>
          </w:p>
        </w:tc>
      </w:tr>
      <w:tr w:rsidR="00E9049B" w:rsidRPr="00443F3E" w:rsidTr="009B1BF7">
        <w:trPr>
          <w:trHeight w:val="351"/>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443F3E">
              <w:rPr>
                <w:rFonts w:ascii="Times New Roman" w:eastAsia="宋体" w:hAnsi="Times New Roman" w:cs="Times New Roman"/>
                <w:sz w:val="18"/>
                <w:szCs w:val="18"/>
              </w:rPr>
              <w:t>M.</w:t>
            </w:r>
            <w:r w:rsidRPr="00CF6782">
              <w:rPr>
                <w:rFonts w:ascii="Times New Roman" w:eastAsia="宋体" w:hAnsi="Times New Roman" w:cs="Times New Roman"/>
                <w:sz w:val="18"/>
                <w:szCs w:val="18"/>
              </w:rPr>
              <w:t xml:space="preserve"> </w:t>
            </w:r>
            <w:proofErr w:type="spellStart"/>
            <w:r w:rsidRPr="00443F3E">
              <w:rPr>
                <w:rFonts w:ascii="Times New Roman" w:eastAsia="宋体" w:hAnsi="Times New Roman" w:cs="Times New Roman"/>
                <w:sz w:val="18"/>
                <w:szCs w:val="18"/>
              </w:rPr>
              <w:t>craniomandibularis</w:t>
            </w:r>
            <w:proofErr w:type="spellEnd"/>
            <w:r w:rsidRPr="00CF6782">
              <w:rPr>
                <w:rFonts w:ascii="Times New Roman" w:eastAsia="宋体" w:hAnsi="Times New Roman" w:cs="Times New Roman"/>
                <w:sz w:val="18"/>
                <w:szCs w:val="18"/>
              </w:rPr>
              <w:tab/>
            </w:r>
            <w:r w:rsidRPr="00443F3E">
              <w:rPr>
                <w:rFonts w:ascii="Times New Roman" w:eastAsia="宋体" w:hAnsi="Times New Roman" w:cs="Times New Roman"/>
                <w:sz w:val="18"/>
                <w:szCs w:val="18"/>
              </w:rPr>
              <w:t>externus</w:t>
            </w:r>
            <w:r w:rsidRPr="00CF6782">
              <w:rPr>
                <w:rFonts w:ascii="Times New Roman" w:eastAsia="宋体" w:hAnsi="Times New Roman" w:cs="Times New Roman"/>
                <w:sz w:val="18"/>
                <w:szCs w:val="18"/>
              </w:rPr>
              <w:t xml:space="preserve"> </w:t>
            </w:r>
            <w:r w:rsidRPr="00443F3E">
              <w:rPr>
                <w:rFonts w:ascii="Times New Roman" w:eastAsia="宋体" w:hAnsi="Times New Roman" w:cs="Times New Roman"/>
                <w:sz w:val="18"/>
                <w:szCs w:val="18"/>
              </w:rPr>
              <w:t>posterior</w:t>
            </w:r>
          </w:p>
        </w:tc>
        <w:tc>
          <w:tcPr>
            <w:tcW w:w="1000" w:type="dxa"/>
          </w:tcPr>
          <w:p w:rsidR="00E9049B" w:rsidRPr="00CF6782" w:rsidRDefault="00E9049B" w:rsidP="009B1BF7">
            <w:pPr>
              <w:spacing w:before="72"/>
              <w:rPr>
                <w:rFonts w:ascii="Times New Roman" w:eastAsia="宋体" w:hAnsi="Times New Roman" w:cs="Times New Roman"/>
                <w:sz w:val="18"/>
                <w:szCs w:val="18"/>
              </w:rPr>
            </w:pPr>
            <w:r w:rsidRPr="00443F3E">
              <w:rPr>
                <w:rFonts w:ascii="Times New Roman" w:eastAsia="宋体" w:hAnsi="Times New Roman" w:cs="Times New Roman"/>
                <w:sz w:val="18"/>
                <w:szCs w:val="18"/>
              </w:rPr>
              <w:t>0md3</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Adductor of</w:t>
            </w:r>
            <w:r w:rsidRPr="00443F3E">
              <w:rPr>
                <w:rFonts w:ascii="Times New Roman" w:eastAsia="宋体" w:hAnsi="Times New Roman" w:cs="Times New Roman"/>
                <w:sz w:val="18"/>
                <w:szCs w:val="18"/>
              </w:rPr>
              <w:t xml:space="preserve"> mandible</w:t>
            </w:r>
          </w:p>
        </w:tc>
      </w:tr>
      <w:tr w:rsidR="00E9049B" w:rsidRPr="00114172" w:rsidTr="009B1BF7">
        <w:trPr>
          <w:trHeight w:val="397"/>
          <w:jc w:val="center"/>
        </w:trPr>
        <w:tc>
          <w:tcPr>
            <w:tcW w:w="3859" w:type="dxa"/>
          </w:tcPr>
          <w:p w:rsidR="00E9049B" w:rsidRPr="00CF6782" w:rsidRDefault="00E9049B" w:rsidP="009B1BF7">
            <w:pPr>
              <w:spacing w:before="72"/>
              <w:rPr>
                <w:rFonts w:ascii="Times New Roman" w:eastAsia="宋体" w:hAnsi="Times New Roman" w:cs="Times New Roman"/>
                <w:b/>
                <w:sz w:val="18"/>
                <w:szCs w:val="18"/>
              </w:rPr>
            </w:pPr>
            <w:r w:rsidRPr="00CF6782">
              <w:rPr>
                <w:rFonts w:ascii="Times New Roman" w:eastAsia="宋体" w:hAnsi="Times New Roman" w:cs="Times New Roman"/>
                <w:b/>
                <w:spacing w:val="-2"/>
                <w:sz w:val="18"/>
                <w:szCs w:val="18"/>
              </w:rPr>
              <w:t>Maxilla</w:t>
            </w:r>
          </w:p>
        </w:tc>
        <w:tc>
          <w:tcPr>
            <w:tcW w:w="1000" w:type="dxa"/>
          </w:tcPr>
          <w:p w:rsidR="00E9049B" w:rsidRPr="00CF6782" w:rsidRDefault="00E9049B" w:rsidP="009B1BF7">
            <w:pPr>
              <w:rPr>
                <w:rFonts w:ascii="Times New Roman" w:eastAsia="宋体" w:hAnsi="Times New Roman" w:cs="Times New Roman"/>
                <w:sz w:val="18"/>
                <w:szCs w:val="18"/>
              </w:rPr>
            </w:pPr>
          </w:p>
        </w:tc>
        <w:tc>
          <w:tcPr>
            <w:tcW w:w="858" w:type="dxa"/>
          </w:tcPr>
          <w:p w:rsidR="00E9049B" w:rsidRPr="00CF6782" w:rsidRDefault="00E9049B" w:rsidP="009B1BF7">
            <w:pPr>
              <w:spacing w:before="72"/>
              <w:rPr>
                <w:rFonts w:ascii="Times New Roman" w:eastAsia="宋体" w:hAnsi="Times New Roman" w:cs="Times New Roman"/>
                <w:b/>
                <w:sz w:val="18"/>
                <w:szCs w:val="18"/>
              </w:rPr>
            </w:pPr>
            <w:r w:rsidRPr="00CF6782">
              <w:rPr>
                <w:rFonts w:ascii="Times New Roman" w:eastAsia="宋体" w:hAnsi="Times New Roman" w:cs="Times New Roman"/>
                <w:b/>
                <w:spacing w:val="-5"/>
                <w:sz w:val="18"/>
                <w:szCs w:val="18"/>
              </w:rPr>
              <w:t>5</w:t>
            </w:r>
          </w:p>
        </w:tc>
        <w:tc>
          <w:tcPr>
            <w:tcW w:w="858" w:type="dxa"/>
          </w:tcPr>
          <w:p w:rsidR="00E9049B" w:rsidRPr="00CF6782" w:rsidRDefault="00E9049B" w:rsidP="009B1BF7">
            <w:pPr>
              <w:spacing w:before="72"/>
              <w:rPr>
                <w:rFonts w:ascii="Times New Roman" w:eastAsia="宋体" w:hAnsi="Times New Roman" w:cs="Times New Roman"/>
                <w:b/>
                <w:sz w:val="18"/>
                <w:szCs w:val="18"/>
              </w:rPr>
            </w:pPr>
            <w:r w:rsidRPr="00CF6782">
              <w:rPr>
                <w:rFonts w:ascii="Times New Roman" w:eastAsia="宋体" w:hAnsi="Times New Roman" w:cs="Times New Roman"/>
                <w:b/>
                <w:sz w:val="18"/>
                <w:szCs w:val="18"/>
              </w:rPr>
              <w:t>8</w:t>
            </w:r>
          </w:p>
        </w:tc>
        <w:tc>
          <w:tcPr>
            <w:tcW w:w="858" w:type="dxa"/>
          </w:tcPr>
          <w:p w:rsidR="00E9049B" w:rsidRPr="00CF6782" w:rsidRDefault="00E9049B" w:rsidP="009B1BF7">
            <w:pPr>
              <w:spacing w:before="72"/>
              <w:rPr>
                <w:rFonts w:ascii="Times New Roman" w:eastAsia="宋体" w:hAnsi="Times New Roman" w:cs="Times New Roman"/>
                <w:b/>
                <w:sz w:val="18"/>
                <w:szCs w:val="18"/>
              </w:rPr>
            </w:pPr>
            <w:r w:rsidRPr="00CF6782">
              <w:rPr>
                <w:rFonts w:ascii="Times New Roman" w:eastAsia="宋体" w:hAnsi="Times New Roman" w:cs="Times New Roman"/>
                <w:b/>
                <w:sz w:val="18"/>
                <w:szCs w:val="18"/>
              </w:rPr>
              <w:t>9</w:t>
            </w:r>
          </w:p>
        </w:tc>
        <w:tc>
          <w:tcPr>
            <w:tcW w:w="2490" w:type="dxa"/>
          </w:tcPr>
          <w:p w:rsidR="00E9049B" w:rsidRPr="00CF6782" w:rsidRDefault="00E9049B" w:rsidP="009B1BF7">
            <w:pPr>
              <w:rPr>
                <w:rFonts w:ascii="Times New Roman" w:eastAsia="宋体" w:hAnsi="Times New Roman" w:cs="Times New Roman"/>
                <w:sz w:val="18"/>
                <w:szCs w:val="18"/>
              </w:rPr>
            </w:pPr>
          </w:p>
        </w:tc>
      </w:tr>
      <w:tr w:rsidR="00E9049B" w:rsidRPr="00443F3E" w:rsidTr="009B1BF7">
        <w:trPr>
          <w:trHeight w:val="83"/>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M.</w:t>
            </w:r>
            <w:r w:rsidRPr="00443F3E">
              <w:rPr>
                <w:rFonts w:ascii="Times New Roman" w:eastAsia="宋体" w:hAnsi="Times New Roman" w:cs="Times New Roman"/>
                <w:sz w:val="18"/>
                <w:szCs w:val="18"/>
              </w:rPr>
              <w:t xml:space="preserve"> </w:t>
            </w:r>
            <w:proofErr w:type="spellStart"/>
            <w:r w:rsidRPr="00443F3E">
              <w:rPr>
                <w:rFonts w:ascii="Times New Roman" w:eastAsia="宋体" w:hAnsi="Times New Roman" w:cs="Times New Roman"/>
                <w:sz w:val="18"/>
                <w:szCs w:val="18"/>
              </w:rPr>
              <w:t>craniocardinalis</w:t>
            </w:r>
            <w:proofErr w:type="spellEnd"/>
          </w:p>
        </w:tc>
        <w:tc>
          <w:tcPr>
            <w:tcW w:w="1000" w:type="dxa"/>
          </w:tcPr>
          <w:p w:rsidR="00E9049B" w:rsidRPr="00CF6782" w:rsidRDefault="00E9049B" w:rsidP="009B1BF7">
            <w:pPr>
              <w:spacing w:before="72"/>
              <w:rPr>
                <w:rFonts w:ascii="Times New Roman" w:eastAsia="宋体" w:hAnsi="Times New Roman" w:cs="Times New Roman"/>
                <w:sz w:val="18"/>
                <w:szCs w:val="18"/>
              </w:rPr>
            </w:pPr>
            <w:r w:rsidRPr="00443F3E">
              <w:rPr>
                <w:rFonts w:ascii="Times New Roman" w:eastAsia="宋体" w:hAnsi="Times New Roman" w:cs="Times New Roman"/>
                <w:sz w:val="18"/>
                <w:szCs w:val="18"/>
              </w:rPr>
              <w:t>0mx1</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Adductor</w:t>
            </w:r>
            <w:r w:rsidRPr="00443F3E">
              <w:rPr>
                <w:rFonts w:ascii="Times New Roman" w:eastAsia="宋体" w:hAnsi="Times New Roman" w:cs="Times New Roman"/>
                <w:sz w:val="18"/>
                <w:szCs w:val="18"/>
              </w:rPr>
              <w:t xml:space="preserve"> </w:t>
            </w:r>
            <w:r w:rsidRPr="00CF6782">
              <w:rPr>
                <w:rFonts w:ascii="Times New Roman" w:eastAsia="宋体" w:hAnsi="Times New Roman" w:cs="Times New Roman"/>
                <w:sz w:val="18"/>
                <w:szCs w:val="18"/>
              </w:rPr>
              <w:t>of</w:t>
            </w:r>
            <w:r w:rsidRPr="00443F3E">
              <w:rPr>
                <w:rFonts w:ascii="Times New Roman" w:eastAsia="宋体" w:hAnsi="Times New Roman" w:cs="Times New Roman"/>
                <w:sz w:val="18"/>
                <w:szCs w:val="18"/>
              </w:rPr>
              <w:t xml:space="preserve"> maxilla</w:t>
            </w:r>
          </w:p>
        </w:tc>
      </w:tr>
      <w:tr w:rsidR="00E9049B" w:rsidRPr="00443F3E" w:rsidTr="009B1BF7">
        <w:trPr>
          <w:trHeight w:val="397"/>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M.</w:t>
            </w:r>
            <w:r w:rsidRPr="00443F3E">
              <w:rPr>
                <w:rFonts w:ascii="Times New Roman" w:eastAsia="宋体" w:hAnsi="Times New Roman" w:cs="Times New Roman"/>
                <w:sz w:val="18"/>
                <w:szCs w:val="18"/>
              </w:rPr>
              <w:t xml:space="preserve"> </w:t>
            </w:r>
            <w:proofErr w:type="spellStart"/>
            <w:r w:rsidRPr="00443F3E">
              <w:rPr>
                <w:rFonts w:ascii="Times New Roman" w:eastAsia="宋体" w:hAnsi="Times New Roman" w:cs="Times New Roman"/>
                <w:sz w:val="18"/>
                <w:szCs w:val="18"/>
              </w:rPr>
              <w:t>craniolacinialis</w:t>
            </w:r>
            <w:proofErr w:type="spellEnd"/>
          </w:p>
        </w:tc>
        <w:tc>
          <w:tcPr>
            <w:tcW w:w="1000" w:type="dxa"/>
          </w:tcPr>
          <w:p w:rsidR="00E9049B" w:rsidRPr="00CF6782" w:rsidRDefault="00E9049B" w:rsidP="009B1BF7">
            <w:pPr>
              <w:spacing w:before="72"/>
              <w:rPr>
                <w:rFonts w:ascii="Times New Roman" w:eastAsia="宋体" w:hAnsi="Times New Roman" w:cs="Times New Roman"/>
                <w:sz w:val="18"/>
                <w:szCs w:val="18"/>
              </w:rPr>
            </w:pPr>
            <w:r w:rsidRPr="00443F3E">
              <w:rPr>
                <w:rFonts w:ascii="Times New Roman" w:eastAsia="宋体" w:hAnsi="Times New Roman" w:cs="Times New Roman"/>
                <w:sz w:val="18"/>
                <w:szCs w:val="18"/>
              </w:rPr>
              <w:t>0mx2</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Adductor of</w:t>
            </w:r>
            <w:r w:rsidRPr="00443F3E">
              <w:rPr>
                <w:rFonts w:ascii="Times New Roman" w:eastAsia="宋体" w:hAnsi="Times New Roman" w:cs="Times New Roman"/>
                <w:sz w:val="18"/>
                <w:szCs w:val="18"/>
              </w:rPr>
              <w:t xml:space="preserve"> maxilla</w:t>
            </w:r>
          </w:p>
        </w:tc>
      </w:tr>
      <w:tr w:rsidR="00E9049B" w:rsidRPr="00443F3E" w:rsidTr="009B1BF7">
        <w:trPr>
          <w:trHeight w:val="355"/>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M.</w:t>
            </w:r>
            <w:r w:rsidRPr="00443F3E">
              <w:rPr>
                <w:rFonts w:ascii="Times New Roman" w:eastAsia="宋体" w:hAnsi="Times New Roman" w:cs="Times New Roman"/>
                <w:sz w:val="18"/>
                <w:szCs w:val="18"/>
              </w:rPr>
              <w:t xml:space="preserve"> </w:t>
            </w:r>
            <w:proofErr w:type="spellStart"/>
            <w:r w:rsidRPr="00443F3E">
              <w:rPr>
                <w:rFonts w:ascii="Times New Roman" w:eastAsia="宋体" w:hAnsi="Times New Roman" w:cs="Times New Roman"/>
                <w:sz w:val="18"/>
                <w:szCs w:val="18"/>
              </w:rPr>
              <w:t>tentoriocardinalis</w:t>
            </w:r>
            <w:proofErr w:type="spellEnd"/>
          </w:p>
        </w:tc>
        <w:tc>
          <w:tcPr>
            <w:tcW w:w="1000" w:type="dxa"/>
          </w:tcPr>
          <w:p w:rsidR="00E9049B" w:rsidRPr="00CF6782" w:rsidRDefault="00E9049B" w:rsidP="009B1BF7">
            <w:pPr>
              <w:spacing w:before="72"/>
              <w:rPr>
                <w:rFonts w:ascii="Times New Roman" w:eastAsia="宋体" w:hAnsi="Times New Roman" w:cs="Times New Roman"/>
                <w:sz w:val="18"/>
                <w:szCs w:val="18"/>
              </w:rPr>
            </w:pPr>
            <w:r w:rsidRPr="00443F3E">
              <w:rPr>
                <w:rFonts w:ascii="Times New Roman" w:eastAsia="宋体" w:hAnsi="Times New Roman" w:cs="Times New Roman"/>
                <w:sz w:val="18"/>
                <w:szCs w:val="18"/>
              </w:rPr>
              <w:t>0mx3</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Adductor</w:t>
            </w:r>
            <w:r w:rsidRPr="00443F3E">
              <w:rPr>
                <w:rFonts w:ascii="Times New Roman" w:eastAsia="宋体" w:hAnsi="Times New Roman" w:cs="Times New Roman"/>
                <w:sz w:val="18"/>
                <w:szCs w:val="18"/>
              </w:rPr>
              <w:t xml:space="preserve"> </w:t>
            </w:r>
            <w:r w:rsidRPr="00CF6782">
              <w:rPr>
                <w:rFonts w:ascii="Times New Roman" w:eastAsia="宋体" w:hAnsi="Times New Roman" w:cs="Times New Roman"/>
                <w:sz w:val="18"/>
                <w:szCs w:val="18"/>
              </w:rPr>
              <w:t>of</w:t>
            </w:r>
            <w:r w:rsidRPr="00443F3E">
              <w:rPr>
                <w:rFonts w:ascii="Times New Roman" w:eastAsia="宋体" w:hAnsi="Times New Roman" w:cs="Times New Roman"/>
                <w:sz w:val="18"/>
                <w:szCs w:val="18"/>
              </w:rPr>
              <w:t xml:space="preserve"> </w:t>
            </w:r>
            <w:r w:rsidRPr="00CF6782">
              <w:rPr>
                <w:rFonts w:ascii="Times New Roman" w:eastAsia="宋体" w:hAnsi="Times New Roman" w:cs="Times New Roman"/>
                <w:sz w:val="18"/>
                <w:szCs w:val="18"/>
              </w:rPr>
              <w:t>cardo</w:t>
            </w:r>
            <w:r w:rsidRPr="00443F3E">
              <w:rPr>
                <w:rFonts w:ascii="Times New Roman" w:eastAsia="宋体" w:hAnsi="Times New Roman" w:cs="Times New Roman"/>
                <w:sz w:val="18"/>
                <w:szCs w:val="18"/>
              </w:rPr>
              <w:t xml:space="preserve"> </w:t>
            </w:r>
            <w:r w:rsidRPr="00CF6782">
              <w:rPr>
                <w:rFonts w:ascii="Times New Roman" w:eastAsia="宋体" w:hAnsi="Times New Roman" w:cs="Times New Roman"/>
                <w:sz w:val="18"/>
                <w:szCs w:val="18"/>
              </w:rPr>
              <w:t>and</w:t>
            </w:r>
            <w:r w:rsidRPr="00443F3E">
              <w:rPr>
                <w:rFonts w:ascii="Times New Roman" w:eastAsia="宋体" w:hAnsi="Times New Roman" w:cs="Times New Roman"/>
                <w:sz w:val="18"/>
                <w:szCs w:val="18"/>
              </w:rPr>
              <w:t xml:space="preserve"> protractor</w:t>
            </w:r>
            <w:r w:rsidRPr="00CF6782">
              <w:rPr>
                <w:rFonts w:ascii="Times New Roman" w:eastAsia="宋体" w:hAnsi="Times New Roman" w:cs="Times New Roman"/>
                <w:sz w:val="18"/>
                <w:szCs w:val="18"/>
              </w:rPr>
              <w:t xml:space="preserve"> of</w:t>
            </w:r>
            <w:r w:rsidRPr="00443F3E">
              <w:rPr>
                <w:rFonts w:ascii="Times New Roman" w:eastAsia="宋体" w:hAnsi="Times New Roman" w:cs="Times New Roman"/>
                <w:sz w:val="18"/>
                <w:szCs w:val="18"/>
              </w:rPr>
              <w:t xml:space="preserve"> maxilla</w:t>
            </w:r>
          </w:p>
        </w:tc>
      </w:tr>
      <w:tr w:rsidR="00E9049B" w:rsidRPr="00443F3E" w:rsidTr="009B1BF7">
        <w:trPr>
          <w:trHeight w:val="397"/>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M.</w:t>
            </w:r>
            <w:r w:rsidRPr="00443F3E">
              <w:rPr>
                <w:rFonts w:ascii="Times New Roman" w:eastAsia="宋体" w:hAnsi="Times New Roman" w:cs="Times New Roman"/>
                <w:sz w:val="18"/>
                <w:szCs w:val="18"/>
              </w:rPr>
              <w:t xml:space="preserve"> </w:t>
            </w:r>
            <w:proofErr w:type="spellStart"/>
            <w:r w:rsidRPr="00CF6782">
              <w:rPr>
                <w:rFonts w:ascii="Times New Roman" w:eastAsia="宋体" w:hAnsi="Times New Roman" w:cs="Times New Roman"/>
                <w:sz w:val="18"/>
                <w:szCs w:val="18"/>
              </w:rPr>
              <w:t>tentoriostipitalis</w:t>
            </w:r>
            <w:proofErr w:type="spellEnd"/>
            <w:r w:rsidRPr="00443F3E">
              <w:rPr>
                <w:rFonts w:ascii="Times New Roman" w:eastAsia="宋体" w:hAnsi="Times New Roman" w:cs="Times New Roman"/>
                <w:sz w:val="18"/>
                <w:szCs w:val="18"/>
              </w:rPr>
              <w:t xml:space="preserve"> anterior</w:t>
            </w:r>
          </w:p>
        </w:tc>
        <w:tc>
          <w:tcPr>
            <w:tcW w:w="1000" w:type="dxa"/>
          </w:tcPr>
          <w:p w:rsidR="00E9049B" w:rsidRPr="00443F3E" w:rsidRDefault="00E9049B" w:rsidP="009B1BF7">
            <w:pPr>
              <w:spacing w:before="72"/>
              <w:rPr>
                <w:rFonts w:ascii="Times New Roman" w:eastAsia="宋体" w:hAnsi="Times New Roman" w:cs="Times New Roman"/>
                <w:sz w:val="18"/>
                <w:szCs w:val="18"/>
              </w:rPr>
            </w:pPr>
            <w:r w:rsidRPr="00443F3E">
              <w:rPr>
                <w:rFonts w:ascii="Times New Roman" w:eastAsia="宋体" w:hAnsi="Times New Roman" w:cs="Times New Roman"/>
                <w:sz w:val="18"/>
                <w:szCs w:val="18"/>
              </w:rPr>
              <w:t>0mx4</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Adductor of</w:t>
            </w:r>
            <w:r w:rsidRPr="00443F3E">
              <w:rPr>
                <w:rFonts w:ascii="Times New Roman" w:eastAsia="宋体" w:hAnsi="Times New Roman" w:cs="Times New Roman"/>
                <w:sz w:val="18"/>
                <w:szCs w:val="18"/>
              </w:rPr>
              <w:t xml:space="preserve"> maxilla</w:t>
            </w:r>
          </w:p>
        </w:tc>
      </w:tr>
      <w:tr w:rsidR="00E9049B" w:rsidRPr="00443F3E" w:rsidTr="009B1BF7">
        <w:trPr>
          <w:trHeight w:val="440"/>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M.</w:t>
            </w:r>
            <w:r w:rsidRPr="00443F3E">
              <w:rPr>
                <w:rFonts w:ascii="Times New Roman" w:eastAsia="宋体" w:hAnsi="Times New Roman" w:cs="Times New Roman"/>
                <w:sz w:val="18"/>
                <w:szCs w:val="18"/>
              </w:rPr>
              <w:t xml:space="preserve"> </w:t>
            </w:r>
            <w:proofErr w:type="spellStart"/>
            <w:r w:rsidRPr="00CF6782">
              <w:rPr>
                <w:rFonts w:ascii="Times New Roman" w:eastAsia="宋体" w:hAnsi="Times New Roman" w:cs="Times New Roman"/>
                <w:sz w:val="18"/>
                <w:szCs w:val="18"/>
              </w:rPr>
              <w:t>tentoriostipitalis</w:t>
            </w:r>
            <w:proofErr w:type="spellEnd"/>
            <w:r w:rsidRPr="00443F3E">
              <w:rPr>
                <w:rFonts w:ascii="Times New Roman" w:eastAsia="宋体" w:hAnsi="Times New Roman" w:cs="Times New Roman"/>
                <w:sz w:val="18"/>
                <w:szCs w:val="18"/>
              </w:rPr>
              <w:t xml:space="preserve"> posterior</w:t>
            </w:r>
          </w:p>
        </w:tc>
        <w:tc>
          <w:tcPr>
            <w:tcW w:w="1000" w:type="dxa"/>
          </w:tcPr>
          <w:p w:rsidR="00E9049B" w:rsidRPr="00443F3E" w:rsidRDefault="00E9049B" w:rsidP="009B1BF7">
            <w:pPr>
              <w:spacing w:before="72"/>
              <w:rPr>
                <w:rFonts w:ascii="Times New Roman" w:eastAsia="宋体" w:hAnsi="Times New Roman" w:cs="Times New Roman"/>
                <w:sz w:val="18"/>
                <w:szCs w:val="18"/>
              </w:rPr>
            </w:pPr>
            <w:r w:rsidRPr="00443F3E">
              <w:rPr>
                <w:rFonts w:ascii="Times New Roman" w:eastAsia="宋体" w:hAnsi="Times New Roman" w:cs="Times New Roman"/>
                <w:sz w:val="18"/>
                <w:szCs w:val="18"/>
              </w:rPr>
              <w:t>0mx5</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Adductor</w:t>
            </w:r>
            <w:r w:rsidRPr="00443F3E">
              <w:rPr>
                <w:rFonts w:ascii="Times New Roman" w:eastAsia="宋体" w:hAnsi="Times New Roman" w:cs="Times New Roman"/>
                <w:sz w:val="18"/>
                <w:szCs w:val="18"/>
              </w:rPr>
              <w:t xml:space="preserve"> </w:t>
            </w:r>
            <w:r w:rsidRPr="00CF6782">
              <w:rPr>
                <w:rFonts w:ascii="Times New Roman" w:eastAsia="宋体" w:hAnsi="Times New Roman" w:cs="Times New Roman"/>
                <w:sz w:val="18"/>
                <w:szCs w:val="18"/>
              </w:rPr>
              <w:t>of</w:t>
            </w:r>
            <w:r w:rsidRPr="00443F3E">
              <w:rPr>
                <w:rFonts w:ascii="Times New Roman" w:eastAsia="宋体" w:hAnsi="Times New Roman" w:cs="Times New Roman"/>
                <w:sz w:val="18"/>
                <w:szCs w:val="18"/>
              </w:rPr>
              <w:t xml:space="preserve"> </w:t>
            </w:r>
            <w:r w:rsidRPr="00CF6782">
              <w:rPr>
                <w:rFonts w:ascii="Times New Roman" w:eastAsia="宋体" w:hAnsi="Times New Roman" w:cs="Times New Roman"/>
                <w:sz w:val="18"/>
                <w:szCs w:val="18"/>
              </w:rPr>
              <w:t>stipes</w:t>
            </w:r>
            <w:r w:rsidRPr="00443F3E">
              <w:rPr>
                <w:rFonts w:ascii="Times New Roman" w:eastAsia="宋体" w:hAnsi="Times New Roman" w:cs="Times New Roman"/>
                <w:sz w:val="18"/>
                <w:szCs w:val="18"/>
              </w:rPr>
              <w:t xml:space="preserve"> </w:t>
            </w:r>
            <w:r w:rsidRPr="00CF6782">
              <w:rPr>
                <w:rFonts w:ascii="Times New Roman" w:eastAsia="宋体" w:hAnsi="Times New Roman" w:cs="Times New Roman"/>
                <w:sz w:val="18"/>
                <w:szCs w:val="18"/>
              </w:rPr>
              <w:t>and</w:t>
            </w:r>
            <w:r w:rsidRPr="00443F3E">
              <w:rPr>
                <w:rFonts w:ascii="Times New Roman" w:eastAsia="宋体" w:hAnsi="Times New Roman" w:cs="Times New Roman"/>
                <w:sz w:val="18"/>
                <w:szCs w:val="18"/>
              </w:rPr>
              <w:t xml:space="preserve"> protractor</w:t>
            </w:r>
            <w:r w:rsidRPr="00CF6782">
              <w:rPr>
                <w:rFonts w:ascii="Times New Roman" w:eastAsia="宋体" w:hAnsi="Times New Roman" w:cs="Times New Roman"/>
                <w:sz w:val="18"/>
                <w:szCs w:val="18"/>
              </w:rPr>
              <w:t xml:space="preserve"> of</w:t>
            </w:r>
            <w:r w:rsidRPr="00443F3E">
              <w:rPr>
                <w:rFonts w:ascii="Times New Roman" w:eastAsia="宋体" w:hAnsi="Times New Roman" w:cs="Times New Roman"/>
                <w:sz w:val="18"/>
                <w:szCs w:val="18"/>
              </w:rPr>
              <w:t xml:space="preserve"> maxilla</w:t>
            </w:r>
          </w:p>
        </w:tc>
      </w:tr>
      <w:tr w:rsidR="00E9049B" w:rsidRPr="00443F3E" w:rsidTr="009B1BF7">
        <w:trPr>
          <w:trHeight w:val="397"/>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M.</w:t>
            </w:r>
            <w:r w:rsidRPr="00443F3E">
              <w:rPr>
                <w:rFonts w:ascii="Times New Roman" w:eastAsia="宋体" w:hAnsi="Times New Roman" w:cs="Times New Roman"/>
                <w:sz w:val="18"/>
                <w:szCs w:val="18"/>
              </w:rPr>
              <w:t xml:space="preserve"> </w:t>
            </w:r>
            <w:proofErr w:type="spellStart"/>
            <w:r w:rsidRPr="00443F3E">
              <w:rPr>
                <w:rFonts w:ascii="Times New Roman" w:eastAsia="宋体" w:hAnsi="Times New Roman" w:cs="Times New Roman"/>
                <w:sz w:val="18"/>
                <w:szCs w:val="18"/>
              </w:rPr>
              <w:t>stipitolacinialis</w:t>
            </w:r>
            <w:proofErr w:type="spellEnd"/>
          </w:p>
        </w:tc>
        <w:tc>
          <w:tcPr>
            <w:tcW w:w="1000" w:type="dxa"/>
          </w:tcPr>
          <w:p w:rsidR="00E9049B" w:rsidRPr="00443F3E" w:rsidRDefault="00E9049B" w:rsidP="009B1BF7">
            <w:pPr>
              <w:spacing w:before="72"/>
              <w:rPr>
                <w:rFonts w:ascii="Times New Roman" w:eastAsia="宋体" w:hAnsi="Times New Roman" w:cs="Times New Roman"/>
                <w:sz w:val="18"/>
                <w:szCs w:val="18"/>
              </w:rPr>
            </w:pPr>
            <w:r w:rsidRPr="00443F3E">
              <w:rPr>
                <w:rFonts w:ascii="Times New Roman" w:eastAsia="宋体" w:hAnsi="Times New Roman" w:cs="Times New Roman"/>
                <w:sz w:val="18"/>
                <w:szCs w:val="18"/>
              </w:rPr>
              <w:t>0mx6</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Adductor of</w:t>
            </w:r>
            <w:r w:rsidRPr="00443F3E">
              <w:rPr>
                <w:rFonts w:ascii="Times New Roman" w:eastAsia="宋体" w:hAnsi="Times New Roman" w:cs="Times New Roman"/>
                <w:sz w:val="18"/>
                <w:szCs w:val="18"/>
              </w:rPr>
              <w:t xml:space="preserve"> lacinia</w:t>
            </w:r>
          </w:p>
        </w:tc>
      </w:tr>
      <w:tr w:rsidR="00E9049B" w:rsidRPr="00443F3E" w:rsidTr="009B1BF7">
        <w:trPr>
          <w:trHeight w:val="397"/>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M.</w:t>
            </w:r>
            <w:r w:rsidRPr="00443F3E">
              <w:rPr>
                <w:rFonts w:ascii="Times New Roman" w:eastAsia="宋体" w:hAnsi="Times New Roman" w:cs="Times New Roman"/>
                <w:sz w:val="18"/>
                <w:szCs w:val="18"/>
              </w:rPr>
              <w:t xml:space="preserve"> </w:t>
            </w:r>
            <w:proofErr w:type="spellStart"/>
            <w:r w:rsidRPr="00CF6782">
              <w:rPr>
                <w:rFonts w:ascii="Times New Roman" w:eastAsia="宋体" w:hAnsi="Times New Roman" w:cs="Times New Roman"/>
                <w:sz w:val="18"/>
                <w:szCs w:val="18"/>
              </w:rPr>
              <w:t>stipitopalpalis</w:t>
            </w:r>
            <w:proofErr w:type="spellEnd"/>
            <w:r w:rsidRPr="00443F3E">
              <w:rPr>
                <w:rFonts w:ascii="Times New Roman" w:eastAsia="宋体" w:hAnsi="Times New Roman" w:cs="Times New Roman"/>
                <w:sz w:val="18"/>
                <w:szCs w:val="18"/>
              </w:rPr>
              <w:t xml:space="preserve"> externus</w:t>
            </w:r>
          </w:p>
        </w:tc>
        <w:tc>
          <w:tcPr>
            <w:tcW w:w="1000" w:type="dxa"/>
          </w:tcPr>
          <w:p w:rsidR="00E9049B" w:rsidRPr="00443F3E" w:rsidRDefault="00E9049B" w:rsidP="009B1BF7">
            <w:pPr>
              <w:spacing w:before="72"/>
              <w:rPr>
                <w:rFonts w:ascii="Times New Roman" w:eastAsia="宋体" w:hAnsi="Times New Roman" w:cs="Times New Roman"/>
                <w:sz w:val="18"/>
                <w:szCs w:val="18"/>
              </w:rPr>
            </w:pPr>
            <w:r w:rsidRPr="00443F3E">
              <w:rPr>
                <w:rFonts w:ascii="Times New Roman" w:eastAsia="宋体" w:hAnsi="Times New Roman" w:cs="Times New Roman"/>
                <w:sz w:val="18"/>
                <w:szCs w:val="18"/>
              </w:rPr>
              <w:t>0mx8</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Abductor</w:t>
            </w:r>
            <w:r w:rsidRPr="00443F3E">
              <w:rPr>
                <w:rFonts w:ascii="Times New Roman" w:eastAsia="宋体" w:hAnsi="Times New Roman" w:cs="Times New Roman"/>
                <w:sz w:val="18"/>
                <w:szCs w:val="18"/>
              </w:rPr>
              <w:t xml:space="preserve"> </w:t>
            </w:r>
            <w:r w:rsidRPr="00CF6782">
              <w:rPr>
                <w:rFonts w:ascii="Times New Roman" w:eastAsia="宋体" w:hAnsi="Times New Roman" w:cs="Times New Roman"/>
                <w:sz w:val="18"/>
                <w:szCs w:val="18"/>
              </w:rPr>
              <w:t>of</w:t>
            </w:r>
            <w:r w:rsidRPr="00443F3E">
              <w:rPr>
                <w:rFonts w:ascii="Times New Roman" w:eastAsia="宋体" w:hAnsi="Times New Roman" w:cs="Times New Roman"/>
                <w:sz w:val="18"/>
                <w:szCs w:val="18"/>
              </w:rPr>
              <w:t xml:space="preserve"> </w:t>
            </w:r>
            <w:r w:rsidRPr="00CF6782">
              <w:rPr>
                <w:rFonts w:ascii="Times New Roman" w:eastAsia="宋体" w:hAnsi="Times New Roman" w:cs="Times New Roman"/>
                <w:sz w:val="18"/>
                <w:szCs w:val="18"/>
              </w:rPr>
              <w:t>maxillary</w:t>
            </w:r>
            <w:r w:rsidRPr="00443F3E">
              <w:rPr>
                <w:rFonts w:ascii="Times New Roman" w:eastAsia="宋体" w:hAnsi="Times New Roman" w:cs="Times New Roman"/>
                <w:sz w:val="18"/>
                <w:szCs w:val="18"/>
              </w:rPr>
              <w:t xml:space="preserve"> palp</w:t>
            </w:r>
          </w:p>
        </w:tc>
      </w:tr>
      <w:tr w:rsidR="00E9049B" w:rsidRPr="00443F3E" w:rsidTr="009B1BF7">
        <w:trPr>
          <w:trHeight w:val="397"/>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lastRenderedPageBreak/>
              <w:t>M.</w:t>
            </w:r>
            <w:r w:rsidRPr="00443F3E">
              <w:rPr>
                <w:rFonts w:ascii="Times New Roman" w:eastAsia="宋体" w:hAnsi="Times New Roman" w:cs="Times New Roman"/>
                <w:sz w:val="18"/>
                <w:szCs w:val="18"/>
              </w:rPr>
              <w:t xml:space="preserve"> </w:t>
            </w:r>
            <w:proofErr w:type="spellStart"/>
            <w:r w:rsidRPr="00CF6782">
              <w:rPr>
                <w:rFonts w:ascii="Times New Roman" w:eastAsia="宋体" w:hAnsi="Times New Roman" w:cs="Times New Roman"/>
                <w:sz w:val="18"/>
                <w:szCs w:val="18"/>
              </w:rPr>
              <w:t>stipitopalpalis</w:t>
            </w:r>
            <w:proofErr w:type="spellEnd"/>
            <w:r w:rsidRPr="00443F3E">
              <w:rPr>
                <w:rFonts w:ascii="Times New Roman" w:eastAsia="宋体" w:hAnsi="Times New Roman" w:cs="Times New Roman"/>
                <w:sz w:val="18"/>
                <w:szCs w:val="18"/>
              </w:rPr>
              <w:t xml:space="preserve"> internus</w:t>
            </w:r>
          </w:p>
        </w:tc>
        <w:tc>
          <w:tcPr>
            <w:tcW w:w="1000" w:type="dxa"/>
          </w:tcPr>
          <w:p w:rsidR="00E9049B" w:rsidRPr="00443F3E" w:rsidRDefault="00E9049B" w:rsidP="009B1BF7">
            <w:pPr>
              <w:spacing w:before="72"/>
              <w:rPr>
                <w:rFonts w:ascii="Times New Roman" w:eastAsia="宋体" w:hAnsi="Times New Roman" w:cs="Times New Roman"/>
                <w:sz w:val="18"/>
                <w:szCs w:val="18"/>
              </w:rPr>
            </w:pPr>
            <w:r w:rsidRPr="00443F3E">
              <w:rPr>
                <w:rFonts w:ascii="Times New Roman" w:eastAsia="宋体" w:hAnsi="Times New Roman" w:cs="Times New Roman"/>
                <w:sz w:val="18"/>
                <w:szCs w:val="18"/>
              </w:rPr>
              <w:t>0mx10</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Adductor</w:t>
            </w:r>
            <w:r w:rsidRPr="00443F3E">
              <w:rPr>
                <w:rFonts w:ascii="Times New Roman" w:eastAsia="宋体" w:hAnsi="Times New Roman" w:cs="Times New Roman"/>
                <w:sz w:val="18"/>
                <w:szCs w:val="18"/>
              </w:rPr>
              <w:t xml:space="preserve"> </w:t>
            </w:r>
            <w:r w:rsidRPr="00CF6782">
              <w:rPr>
                <w:rFonts w:ascii="Times New Roman" w:eastAsia="宋体" w:hAnsi="Times New Roman" w:cs="Times New Roman"/>
                <w:sz w:val="18"/>
                <w:szCs w:val="18"/>
              </w:rPr>
              <w:t>of</w:t>
            </w:r>
            <w:r w:rsidRPr="00443F3E">
              <w:rPr>
                <w:rFonts w:ascii="Times New Roman" w:eastAsia="宋体" w:hAnsi="Times New Roman" w:cs="Times New Roman"/>
                <w:sz w:val="18"/>
                <w:szCs w:val="18"/>
              </w:rPr>
              <w:t xml:space="preserve"> </w:t>
            </w:r>
            <w:r w:rsidRPr="00CF6782">
              <w:rPr>
                <w:rFonts w:ascii="Times New Roman" w:eastAsia="宋体" w:hAnsi="Times New Roman" w:cs="Times New Roman"/>
                <w:sz w:val="18"/>
                <w:szCs w:val="18"/>
              </w:rPr>
              <w:t>maxillary</w:t>
            </w:r>
            <w:r w:rsidRPr="00443F3E">
              <w:rPr>
                <w:rFonts w:ascii="Times New Roman" w:eastAsia="宋体" w:hAnsi="Times New Roman" w:cs="Times New Roman"/>
                <w:sz w:val="18"/>
                <w:szCs w:val="18"/>
              </w:rPr>
              <w:t xml:space="preserve"> palp</w:t>
            </w:r>
          </w:p>
        </w:tc>
      </w:tr>
      <w:tr w:rsidR="00E9049B" w:rsidRPr="00443F3E" w:rsidTr="009B1BF7">
        <w:trPr>
          <w:trHeight w:val="397"/>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 xml:space="preserve">M. </w:t>
            </w:r>
            <w:proofErr w:type="spellStart"/>
            <w:r w:rsidRPr="00CF6782">
              <w:rPr>
                <w:rFonts w:ascii="Times New Roman" w:eastAsia="宋体" w:hAnsi="Times New Roman" w:cs="Times New Roman"/>
                <w:sz w:val="18"/>
                <w:szCs w:val="18"/>
              </w:rPr>
              <w:t>stipitalis</w:t>
            </w:r>
            <w:proofErr w:type="spellEnd"/>
            <w:r w:rsidRPr="00CF6782">
              <w:rPr>
                <w:rFonts w:ascii="Times New Roman" w:eastAsia="宋体" w:hAnsi="Times New Roman" w:cs="Times New Roman"/>
                <w:sz w:val="18"/>
                <w:szCs w:val="18"/>
              </w:rPr>
              <w:t xml:space="preserve"> transversalis</w:t>
            </w:r>
          </w:p>
        </w:tc>
        <w:tc>
          <w:tcPr>
            <w:tcW w:w="1000" w:type="dxa"/>
          </w:tcPr>
          <w:p w:rsidR="00E9049B" w:rsidRPr="00443F3E" w:rsidRDefault="00E9049B" w:rsidP="009B1BF7">
            <w:pPr>
              <w:spacing w:before="72"/>
              <w:rPr>
                <w:rFonts w:ascii="Times New Roman" w:eastAsia="宋体" w:hAnsi="Times New Roman" w:cs="Times New Roman"/>
                <w:sz w:val="18"/>
                <w:szCs w:val="18"/>
              </w:rPr>
            </w:pPr>
            <w:r w:rsidRPr="00443F3E">
              <w:rPr>
                <w:rFonts w:ascii="Times New Roman" w:eastAsia="宋体" w:hAnsi="Times New Roman" w:cs="Times New Roman"/>
                <w:sz w:val="18"/>
                <w:szCs w:val="18"/>
              </w:rPr>
              <w:t>0mx11</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p>
        </w:tc>
      </w:tr>
      <w:tr w:rsidR="00E9049B" w:rsidRPr="00443F3E" w:rsidTr="009B1BF7">
        <w:trPr>
          <w:trHeight w:val="397"/>
          <w:jc w:val="center"/>
        </w:trPr>
        <w:tc>
          <w:tcPr>
            <w:tcW w:w="3859" w:type="dxa"/>
          </w:tcPr>
          <w:p w:rsidR="00E9049B" w:rsidRPr="00CF6782" w:rsidRDefault="00E9049B" w:rsidP="009B1BF7">
            <w:pPr>
              <w:pStyle w:val="a9"/>
              <w:rPr>
                <w:rFonts w:eastAsia="宋体"/>
                <w:sz w:val="18"/>
                <w:szCs w:val="18"/>
              </w:rPr>
            </w:pPr>
            <w:bookmarkStart w:id="14" w:name="OLE_LINK33"/>
            <w:bookmarkStart w:id="15" w:name="OLE_LINK34"/>
            <w:r w:rsidRPr="00801949">
              <w:rPr>
                <w:rFonts w:eastAsia="宋体"/>
                <w:sz w:val="18"/>
                <w:szCs w:val="18"/>
              </w:rPr>
              <w:t xml:space="preserve">M. </w:t>
            </w:r>
            <w:proofErr w:type="spellStart"/>
            <w:r w:rsidRPr="00801949">
              <w:rPr>
                <w:rFonts w:eastAsia="宋体"/>
                <w:sz w:val="18"/>
                <w:szCs w:val="18"/>
              </w:rPr>
              <w:t>palpopalpalis</w:t>
            </w:r>
            <w:proofErr w:type="spellEnd"/>
            <w:r w:rsidRPr="00801949">
              <w:rPr>
                <w:rFonts w:eastAsia="宋体"/>
                <w:sz w:val="18"/>
                <w:szCs w:val="18"/>
              </w:rPr>
              <w:t xml:space="preserve"> maxillae</w:t>
            </w:r>
            <w:bookmarkEnd w:id="14"/>
            <w:bookmarkEnd w:id="15"/>
            <w:r w:rsidRPr="00801949">
              <w:rPr>
                <w:rFonts w:eastAsia="宋体"/>
                <w:sz w:val="18"/>
                <w:szCs w:val="18"/>
              </w:rPr>
              <w:t xml:space="preserve"> primus </w:t>
            </w:r>
          </w:p>
        </w:tc>
        <w:tc>
          <w:tcPr>
            <w:tcW w:w="1000" w:type="dxa"/>
          </w:tcPr>
          <w:p w:rsidR="00E9049B" w:rsidRPr="00443F3E" w:rsidRDefault="00E9049B" w:rsidP="009B1BF7">
            <w:pPr>
              <w:spacing w:before="72"/>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mx12</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r w:rsidRPr="0025761D">
              <w:rPr>
                <w:rFonts w:ascii="Times New Roman" w:eastAsia="宋体" w:hAnsi="Times New Roman" w:cs="Times New Roman"/>
                <w:sz w:val="18"/>
                <w:szCs w:val="18"/>
              </w:rPr>
              <w:t xml:space="preserve">Adductor of maxillary </w:t>
            </w:r>
            <w:proofErr w:type="spellStart"/>
            <w:r w:rsidRPr="0025761D">
              <w:rPr>
                <w:rFonts w:ascii="Times New Roman" w:eastAsia="宋体" w:hAnsi="Times New Roman" w:cs="Times New Roman"/>
                <w:sz w:val="18"/>
                <w:szCs w:val="18"/>
              </w:rPr>
              <w:t>palpomere</w:t>
            </w:r>
            <w:proofErr w:type="spellEnd"/>
            <w:r w:rsidRPr="0025761D">
              <w:rPr>
                <w:rFonts w:ascii="Times New Roman" w:eastAsia="宋体" w:hAnsi="Times New Roman" w:cs="Times New Roman"/>
                <w:sz w:val="18"/>
                <w:szCs w:val="18"/>
              </w:rPr>
              <w:t xml:space="preserve"> ii</w:t>
            </w:r>
          </w:p>
        </w:tc>
      </w:tr>
      <w:tr w:rsidR="00E9049B" w:rsidRPr="00443F3E" w:rsidTr="009B1BF7">
        <w:trPr>
          <w:trHeight w:val="397"/>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396C65">
              <w:rPr>
                <w:rFonts w:ascii="Times New Roman" w:eastAsia="宋体" w:hAnsi="Times New Roman"/>
                <w:sz w:val="18"/>
                <w:szCs w:val="18"/>
              </w:rPr>
              <w:t xml:space="preserve">M. </w:t>
            </w:r>
            <w:proofErr w:type="spellStart"/>
            <w:r w:rsidRPr="00396C65">
              <w:rPr>
                <w:rFonts w:ascii="Times New Roman" w:eastAsia="宋体" w:hAnsi="Times New Roman"/>
                <w:sz w:val="18"/>
                <w:szCs w:val="18"/>
              </w:rPr>
              <w:t>palpopalpalis</w:t>
            </w:r>
            <w:proofErr w:type="spellEnd"/>
            <w:r w:rsidRPr="00396C65">
              <w:rPr>
                <w:rFonts w:ascii="Times New Roman" w:eastAsia="宋体" w:hAnsi="Times New Roman"/>
                <w:sz w:val="18"/>
                <w:szCs w:val="18"/>
              </w:rPr>
              <w:t xml:space="preserve"> maxillae</w:t>
            </w:r>
            <w:r>
              <w:rPr>
                <w:rFonts w:ascii="Times New Roman" w:eastAsia="宋体" w:hAnsi="Times New Roman"/>
                <w:sz w:val="18"/>
                <w:szCs w:val="18"/>
              </w:rPr>
              <w:t xml:space="preserve"> </w:t>
            </w:r>
            <w:proofErr w:type="spellStart"/>
            <w:r>
              <w:rPr>
                <w:rFonts w:ascii="Times New Roman" w:eastAsia="宋体" w:hAnsi="Times New Roman"/>
                <w:sz w:val="18"/>
                <w:szCs w:val="18"/>
              </w:rPr>
              <w:t>secundus</w:t>
            </w:r>
            <w:proofErr w:type="spellEnd"/>
          </w:p>
        </w:tc>
        <w:tc>
          <w:tcPr>
            <w:tcW w:w="1000" w:type="dxa"/>
          </w:tcPr>
          <w:p w:rsidR="00E9049B" w:rsidRPr="00443F3E" w:rsidRDefault="00E9049B" w:rsidP="009B1BF7">
            <w:pPr>
              <w:spacing w:before="72"/>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mx13</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r w:rsidRPr="0025761D">
              <w:rPr>
                <w:rFonts w:ascii="Times New Roman" w:eastAsia="宋体" w:hAnsi="Times New Roman" w:cs="Times New Roman"/>
                <w:sz w:val="18"/>
                <w:szCs w:val="18"/>
              </w:rPr>
              <w:t xml:space="preserve">Adductor of maxillary </w:t>
            </w:r>
            <w:proofErr w:type="spellStart"/>
            <w:r w:rsidRPr="0025761D">
              <w:rPr>
                <w:rFonts w:ascii="Times New Roman" w:eastAsia="宋体" w:hAnsi="Times New Roman" w:cs="Times New Roman"/>
                <w:sz w:val="18"/>
                <w:szCs w:val="18"/>
              </w:rPr>
              <w:t>palpomere</w:t>
            </w:r>
            <w:proofErr w:type="spellEnd"/>
            <w:r w:rsidRPr="0025761D">
              <w:rPr>
                <w:rFonts w:ascii="Times New Roman" w:eastAsia="宋体" w:hAnsi="Times New Roman" w:cs="Times New Roman"/>
                <w:sz w:val="18"/>
                <w:szCs w:val="18"/>
              </w:rPr>
              <w:t xml:space="preserve"> ii</w:t>
            </w:r>
            <w:r>
              <w:rPr>
                <w:rFonts w:ascii="Times New Roman" w:eastAsia="宋体" w:hAnsi="Times New Roman" w:cs="Times New Roman" w:hint="eastAsia"/>
                <w:sz w:val="18"/>
                <w:szCs w:val="18"/>
              </w:rPr>
              <w:t>i</w:t>
            </w:r>
          </w:p>
        </w:tc>
      </w:tr>
      <w:tr w:rsidR="00E9049B" w:rsidRPr="00443F3E" w:rsidTr="009B1BF7">
        <w:trPr>
          <w:trHeight w:val="397"/>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396C65">
              <w:rPr>
                <w:rFonts w:ascii="Times New Roman" w:eastAsia="宋体" w:hAnsi="Times New Roman"/>
                <w:sz w:val="18"/>
                <w:szCs w:val="18"/>
              </w:rPr>
              <w:t xml:space="preserve">M. </w:t>
            </w:r>
            <w:proofErr w:type="spellStart"/>
            <w:r w:rsidRPr="00396C65">
              <w:rPr>
                <w:rFonts w:ascii="Times New Roman" w:eastAsia="宋体" w:hAnsi="Times New Roman"/>
                <w:sz w:val="18"/>
                <w:szCs w:val="18"/>
              </w:rPr>
              <w:t>palpopalpalis</w:t>
            </w:r>
            <w:proofErr w:type="spellEnd"/>
            <w:r w:rsidRPr="00396C65">
              <w:rPr>
                <w:rFonts w:ascii="Times New Roman" w:eastAsia="宋体" w:hAnsi="Times New Roman"/>
                <w:sz w:val="18"/>
                <w:szCs w:val="18"/>
              </w:rPr>
              <w:t xml:space="preserve"> maxillae</w:t>
            </w:r>
            <w:r>
              <w:rPr>
                <w:rFonts w:ascii="Times New Roman" w:eastAsia="宋体" w:hAnsi="Times New Roman"/>
                <w:sz w:val="18"/>
                <w:szCs w:val="18"/>
              </w:rPr>
              <w:t xml:space="preserve"> tertius</w:t>
            </w:r>
          </w:p>
        </w:tc>
        <w:tc>
          <w:tcPr>
            <w:tcW w:w="1000" w:type="dxa"/>
          </w:tcPr>
          <w:p w:rsidR="00E9049B" w:rsidRPr="00443F3E" w:rsidRDefault="00E9049B" w:rsidP="009B1BF7">
            <w:pPr>
              <w:spacing w:before="72"/>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mx14</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r w:rsidRPr="0025761D">
              <w:rPr>
                <w:rFonts w:ascii="Times New Roman" w:eastAsia="宋体" w:hAnsi="Times New Roman" w:cs="Times New Roman"/>
                <w:sz w:val="18"/>
                <w:szCs w:val="18"/>
              </w:rPr>
              <w:t xml:space="preserve">Adductor of maxillary </w:t>
            </w:r>
            <w:proofErr w:type="spellStart"/>
            <w:r w:rsidRPr="0025761D">
              <w:rPr>
                <w:rFonts w:ascii="Times New Roman" w:eastAsia="宋体" w:hAnsi="Times New Roman" w:cs="Times New Roman"/>
                <w:sz w:val="18"/>
                <w:szCs w:val="18"/>
              </w:rPr>
              <w:t>palpomere</w:t>
            </w:r>
            <w:proofErr w:type="spellEnd"/>
            <w:r w:rsidRPr="0025761D">
              <w:rPr>
                <w:rFonts w:ascii="Times New Roman" w:eastAsia="宋体" w:hAnsi="Times New Roman" w:cs="Times New Roman"/>
                <w:sz w:val="18"/>
                <w:szCs w:val="18"/>
              </w:rPr>
              <w:t xml:space="preserve"> i</w:t>
            </w:r>
            <w:r>
              <w:rPr>
                <w:rFonts w:ascii="Times New Roman" w:eastAsia="宋体" w:hAnsi="Times New Roman" w:cs="Times New Roman"/>
                <w:sz w:val="18"/>
                <w:szCs w:val="18"/>
              </w:rPr>
              <w:t>v</w:t>
            </w:r>
          </w:p>
        </w:tc>
      </w:tr>
      <w:tr w:rsidR="00E9049B" w:rsidRPr="00443F3E" w:rsidTr="009B1BF7">
        <w:trPr>
          <w:trHeight w:val="397"/>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396C65">
              <w:rPr>
                <w:rFonts w:ascii="Times New Roman" w:eastAsia="宋体" w:hAnsi="Times New Roman"/>
                <w:sz w:val="18"/>
                <w:szCs w:val="18"/>
              </w:rPr>
              <w:t xml:space="preserve">M. </w:t>
            </w:r>
            <w:proofErr w:type="spellStart"/>
            <w:r w:rsidRPr="00396C65">
              <w:rPr>
                <w:rFonts w:ascii="Times New Roman" w:eastAsia="宋体" w:hAnsi="Times New Roman"/>
                <w:sz w:val="18"/>
                <w:szCs w:val="18"/>
              </w:rPr>
              <w:t>palpopalpalis</w:t>
            </w:r>
            <w:proofErr w:type="spellEnd"/>
            <w:r w:rsidRPr="00396C65">
              <w:rPr>
                <w:rFonts w:ascii="Times New Roman" w:eastAsia="宋体" w:hAnsi="Times New Roman"/>
                <w:sz w:val="18"/>
                <w:szCs w:val="18"/>
              </w:rPr>
              <w:t xml:space="preserve"> maxillae</w:t>
            </w:r>
            <w:r>
              <w:rPr>
                <w:rFonts w:ascii="Times New Roman" w:eastAsia="宋体" w:hAnsi="Times New Roman"/>
                <w:sz w:val="18"/>
                <w:szCs w:val="18"/>
              </w:rPr>
              <w:t xml:space="preserve"> </w:t>
            </w:r>
            <w:proofErr w:type="spellStart"/>
            <w:r>
              <w:rPr>
                <w:rFonts w:ascii="Times New Roman" w:eastAsia="宋体" w:hAnsi="Times New Roman"/>
                <w:sz w:val="18"/>
                <w:szCs w:val="18"/>
              </w:rPr>
              <w:t>quartus</w:t>
            </w:r>
            <w:proofErr w:type="spellEnd"/>
          </w:p>
        </w:tc>
        <w:tc>
          <w:tcPr>
            <w:tcW w:w="1000" w:type="dxa"/>
          </w:tcPr>
          <w:p w:rsidR="00E9049B" w:rsidRDefault="00E9049B" w:rsidP="009B1BF7">
            <w:pPr>
              <w:spacing w:before="72"/>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mx15</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r w:rsidRPr="0025761D">
              <w:rPr>
                <w:rFonts w:ascii="Times New Roman" w:eastAsia="宋体" w:hAnsi="Times New Roman" w:cs="Times New Roman"/>
                <w:sz w:val="18"/>
                <w:szCs w:val="18"/>
              </w:rPr>
              <w:t xml:space="preserve">Adductor of maxillary </w:t>
            </w:r>
            <w:proofErr w:type="spellStart"/>
            <w:r w:rsidRPr="0025761D">
              <w:rPr>
                <w:rFonts w:ascii="Times New Roman" w:eastAsia="宋体" w:hAnsi="Times New Roman" w:cs="Times New Roman"/>
                <w:sz w:val="18"/>
                <w:szCs w:val="18"/>
              </w:rPr>
              <w:t>palpomere</w:t>
            </w:r>
            <w:proofErr w:type="spellEnd"/>
            <w:r w:rsidRPr="0025761D">
              <w:rPr>
                <w:rFonts w:ascii="Times New Roman" w:eastAsia="宋体" w:hAnsi="Times New Roman" w:cs="Times New Roman"/>
                <w:sz w:val="18"/>
                <w:szCs w:val="18"/>
              </w:rPr>
              <w:t xml:space="preserve"> </w:t>
            </w:r>
            <w:r>
              <w:rPr>
                <w:rFonts w:ascii="Times New Roman" w:eastAsia="宋体" w:hAnsi="Times New Roman" w:cs="Times New Roman"/>
                <w:sz w:val="18"/>
                <w:szCs w:val="18"/>
              </w:rPr>
              <w:t>v</w:t>
            </w:r>
          </w:p>
        </w:tc>
      </w:tr>
      <w:tr w:rsidR="00E9049B" w:rsidRPr="00114172" w:rsidTr="009B1BF7">
        <w:trPr>
          <w:trHeight w:val="397"/>
          <w:jc w:val="center"/>
        </w:trPr>
        <w:tc>
          <w:tcPr>
            <w:tcW w:w="3859" w:type="dxa"/>
            <w:vAlign w:val="center"/>
          </w:tcPr>
          <w:p w:rsidR="00E9049B" w:rsidRPr="00CF6782" w:rsidRDefault="00E9049B" w:rsidP="009B1BF7">
            <w:pPr>
              <w:rPr>
                <w:rFonts w:ascii="Times New Roman" w:eastAsia="宋体" w:hAnsi="Times New Roman" w:cs="Times New Roman"/>
                <w:sz w:val="18"/>
                <w:szCs w:val="18"/>
              </w:rPr>
            </w:pPr>
            <w:r w:rsidRPr="00CF6782">
              <w:rPr>
                <w:rFonts w:ascii="Times New Roman" w:eastAsia="宋体" w:hAnsi="Times New Roman" w:cs="Times New Roman"/>
                <w:b/>
                <w:spacing w:val="-2"/>
                <w:sz w:val="18"/>
                <w:szCs w:val="18"/>
              </w:rPr>
              <w:t>Labium</w:t>
            </w:r>
          </w:p>
        </w:tc>
        <w:tc>
          <w:tcPr>
            <w:tcW w:w="1000" w:type="dxa"/>
            <w:vAlign w:val="center"/>
          </w:tcPr>
          <w:p w:rsidR="00E9049B" w:rsidRPr="00CF6782" w:rsidRDefault="00E9049B" w:rsidP="009B1BF7">
            <w:pPr>
              <w:ind w:right="191"/>
              <w:rPr>
                <w:rFonts w:ascii="Times New Roman" w:eastAsia="宋体" w:hAnsi="Times New Roman" w:cs="Times New Roman"/>
                <w:spacing w:val="-4"/>
                <w:sz w:val="18"/>
                <w:szCs w:val="18"/>
              </w:rPr>
            </w:pPr>
          </w:p>
        </w:tc>
        <w:tc>
          <w:tcPr>
            <w:tcW w:w="858" w:type="dxa"/>
            <w:vAlign w:val="center"/>
          </w:tcPr>
          <w:p w:rsidR="00E9049B" w:rsidRPr="00CF6782" w:rsidRDefault="00E9049B" w:rsidP="009B1BF7">
            <w:pPr>
              <w:spacing w:before="78"/>
              <w:rPr>
                <w:rFonts w:ascii="Times New Roman" w:eastAsia="宋体" w:hAnsi="Times New Roman" w:cs="Times New Roman"/>
                <w:sz w:val="18"/>
                <w:szCs w:val="18"/>
              </w:rPr>
            </w:pPr>
            <w:r w:rsidRPr="00CF6782">
              <w:rPr>
                <w:rFonts w:ascii="Times New Roman" w:eastAsia="宋体" w:hAnsi="Times New Roman" w:cs="Times New Roman"/>
                <w:b/>
                <w:sz w:val="18"/>
                <w:szCs w:val="18"/>
              </w:rPr>
              <w:t>3</w:t>
            </w:r>
          </w:p>
        </w:tc>
        <w:tc>
          <w:tcPr>
            <w:tcW w:w="858" w:type="dxa"/>
            <w:vAlign w:val="center"/>
          </w:tcPr>
          <w:p w:rsidR="00E9049B" w:rsidRPr="00CF6782" w:rsidRDefault="00E9049B" w:rsidP="009B1BF7">
            <w:pPr>
              <w:spacing w:before="78"/>
              <w:rPr>
                <w:rFonts w:ascii="Times New Roman" w:eastAsia="宋体" w:hAnsi="Times New Roman" w:cs="Times New Roman"/>
                <w:sz w:val="18"/>
                <w:szCs w:val="18"/>
              </w:rPr>
            </w:pPr>
            <w:r>
              <w:rPr>
                <w:rFonts w:ascii="Times New Roman" w:eastAsia="宋体" w:hAnsi="Times New Roman" w:cs="Times New Roman"/>
                <w:b/>
                <w:sz w:val="18"/>
                <w:szCs w:val="18"/>
              </w:rPr>
              <w:t>6</w:t>
            </w:r>
          </w:p>
        </w:tc>
        <w:tc>
          <w:tcPr>
            <w:tcW w:w="858" w:type="dxa"/>
            <w:vAlign w:val="center"/>
          </w:tcPr>
          <w:p w:rsidR="00E9049B" w:rsidRPr="00CF6782" w:rsidRDefault="00E9049B" w:rsidP="009B1BF7">
            <w:pPr>
              <w:spacing w:before="78"/>
              <w:rPr>
                <w:rFonts w:ascii="Times New Roman" w:eastAsia="宋体" w:hAnsi="Times New Roman" w:cs="Times New Roman"/>
                <w:sz w:val="18"/>
                <w:szCs w:val="18"/>
              </w:rPr>
            </w:pPr>
            <w:r>
              <w:rPr>
                <w:rFonts w:ascii="Times New Roman" w:eastAsia="宋体" w:hAnsi="Times New Roman" w:cs="Times New Roman"/>
                <w:b/>
                <w:sz w:val="18"/>
                <w:szCs w:val="18"/>
              </w:rPr>
              <w:t>6</w:t>
            </w:r>
          </w:p>
        </w:tc>
        <w:tc>
          <w:tcPr>
            <w:tcW w:w="2490" w:type="dxa"/>
            <w:vAlign w:val="center"/>
          </w:tcPr>
          <w:p w:rsidR="00E9049B" w:rsidRPr="00CF6782" w:rsidRDefault="00E9049B" w:rsidP="009B1BF7">
            <w:pPr>
              <w:rPr>
                <w:rFonts w:ascii="Times New Roman" w:eastAsia="宋体" w:hAnsi="Times New Roman" w:cs="Times New Roman"/>
                <w:sz w:val="18"/>
                <w:szCs w:val="18"/>
              </w:rPr>
            </w:pPr>
          </w:p>
        </w:tc>
      </w:tr>
      <w:tr w:rsidR="00E9049B" w:rsidRPr="008C6152" w:rsidTr="009B1BF7">
        <w:trPr>
          <w:trHeight w:val="397"/>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 xml:space="preserve">M. </w:t>
            </w:r>
            <w:proofErr w:type="spellStart"/>
            <w:r w:rsidRPr="00CF6782">
              <w:rPr>
                <w:rFonts w:ascii="Times New Roman" w:eastAsia="宋体" w:hAnsi="Times New Roman" w:cs="Times New Roman"/>
                <w:sz w:val="18"/>
                <w:szCs w:val="18"/>
              </w:rPr>
              <w:t>postoccipitopraementalis</w:t>
            </w:r>
            <w:proofErr w:type="spellEnd"/>
          </w:p>
        </w:tc>
        <w:tc>
          <w:tcPr>
            <w:tcW w:w="1000" w:type="dxa"/>
          </w:tcPr>
          <w:p w:rsidR="00E9049B" w:rsidRPr="005B3066" w:rsidRDefault="00E9049B" w:rsidP="009B1BF7">
            <w:pPr>
              <w:spacing w:before="72"/>
              <w:ind w:right="191"/>
              <w:rPr>
                <w:rFonts w:ascii="Times New Roman" w:eastAsia="宋体" w:hAnsi="Times New Roman" w:cs="Times New Roman"/>
                <w:sz w:val="18"/>
                <w:szCs w:val="18"/>
              </w:rPr>
            </w:pPr>
            <w:r w:rsidRPr="005B3066">
              <w:rPr>
                <w:rFonts w:ascii="Times New Roman" w:eastAsia="宋体" w:hAnsi="Times New Roman" w:cs="Times New Roman"/>
                <w:sz w:val="18"/>
                <w:szCs w:val="18"/>
              </w:rPr>
              <w:t>0la4</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p>
        </w:tc>
      </w:tr>
      <w:tr w:rsidR="00E9049B" w:rsidRPr="008C6152" w:rsidTr="009B1BF7">
        <w:trPr>
          <w:trHeight w:val="397"/>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M.</w:t>
            </w:r>
            <w:r w:rsidRPr="005B3066">
              <w:rPr>
                <w:rFonts w:ascii="Times New Roman" w:eastAsia="宋体" w:hAnsi="Times New Roman" w:cs="Times New Roman"/>
                <w:sz w:val="18"/>
                <w:szCs w:val="18"/>
              </w:rPr>
              <w:t xml:space="preserve"> </w:t>
            </w:r>
            <w:proofErr w:type="spellStart"/>
            <w:r w:rsidRPr="005B3066">
              <w:rPr>
                <w:rFonts w:ascii="Times New Roman" w:eastAsia="宋体" w:hAnsi="Times New Roman" w:cs="Times New Roman"/>
                <w:sz w:val="18"/>
                <w:szCs w:val="18"/>
              </w:rPr>
              <w:t>tentoriopraementalis</w:t>
            </w:r>
            <w:proofErr w:type="spellEnd"/>
          </w:p>
        </w:tc>
        <w:tc>
          <w:tcPr>
            <w:tcW w:w="1000" w:type="dxa"/>
          </w:tcPr>
          <w:p w:rsidR="00E9049B" w:rsidRPr="005B3066" w:rsidRDefault="00E9049B" w:rsidP="009B1BF7">
            <w:pPr>
              <w:spacing w:before="72"/>
              <w:ind w:right="191"/>
              <w:rPr>
                <w:rFonts w:ascii="Times New Roman" w:eastAsia="宋体" w:hAnsi="Times New Roman" w:cs="Times New Roman"/>
                <w:sz w:val="18"/>
                <w:szCs w:val="18"/>
              </w:rPr>
            </w:pPr>
            <w:r w:rsidRPr="005B3066">
              <w:rPr>
                <w:rFonts w:ascii="Times New Roman" w:eastAsia="宋体" w:hAnsi="Times New Roman" w:cs="Times New Roman"/>
                <w:sz w:val="18"/>
                <w:szCs w:val="18"/>
              </w:rPr>
              <w:t>0la5</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Adductor of</w:t>
            </w:r>
            <w:r w:rsidRPr="005B3066">
              <w:rPr>
                <w:rFonts w:ascii="Times New Roman" w:eastAsia="宋体" w:hAnsi="Times New Roman" w:cs="Times New Roman"/>
                <w:sz w:val="18"/>
                <w:szCs w:val="18"/>
              </w:rPr>
              <w:t xml:space="preserve"> </w:t>
            </w:r>
            <w:proofErr w:type="spellStart"/>
            <w:r w:rsidRPr="005B3066">
              <w:rPr>
                <w:rFonts w:ascii="Times New Roman" w:eastAsia="宋体" w:hAnsi="Times New Roman" w:cs="Times New Roman"/>
                <w:sz w:val="18"/>
                <w:szCs w:val="18"/>
              </w:rPr>
              <w:t>mentum</w:t>
            </w:r>
            <w:proofErr w:type="spellEnd"/>
          </w:p>
        </w:tc>
      </w:tr>
      <w:tr w:rsidR="00E9049B" w:rsidRPr="008C6152" w:rsidTr="009B1BF7">
        <w:trPr>
          <w:trHeight w:val="397"/>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M.</w:t>
            </w:r>
            <w:r w:rsidRPr="005B3066">
              <w:rPr>
                <w:rFonts w:ascii="Times New Roman" w:eastAsia="宋体" w:hAnsi="Times New Roman" w:cs="Times New Roman"/>
                <w:sz w:val="18"/>
                <w:szCs w:val="18"/>
              </w:rPr>
              <w:t xml:space="preserve"> </w:t>
            </w:r>
            <w:proofErr w:type="spellStart"/>
            <w:r w:rsidRPr="005B3066">
              <w:rPr>
                <w:rFonts w:ascii="Times New Roman" w:eastAsia="宋体" w:hAnsi="Times New Roman" w:cs="Times New Roman"/>
                <w:sz w:val="18"/>
                <w:szCs w:val="18"/>
              </w:rPr>
              <w:t>submentopraementalis</w:t>
            </w:r>
            <w:proofErr w:type="spellEnd"/>
          </w:p>
        </w:tc>
        <w:tc>
          <w:tcPr>
            <w:tcW w:w="1000" w:type="dxa"/>
          </w:tcPr>
          <w:p w:rsidR="00E9049B" w:rsidRPr="005B3066" w:rsidRDefault="00E9049B" w:rsidP="009B1BF7">
            <w:pPr>
              <w:spacing w:before="72"/>
              <w:ind w:right="191"/>
              <w:rPr>
                <w:rFonts w:ascii="Times New Roman" w:eastAsia="宋体" w:hAnsi="Times New Roman" w:cs="Times New Roman"/>
                <w:sz w:val="18"/>
                <w:szCs w:val="18"/>
              </w:rPr>
            </w:pPr>
            <w:r w:rsidRPr="005B3066">
              <w:rPr>
                <w:rFonts w:ascii="Times New Roman" w:eastAsia="宋体" w:hAnsi="Times New Roman" w:cs="Times New Roman"/>
                <w:sz w:val="18"/>
                <w:szCs w:val="18"/>
              </w:rPr>
              <w:t>0la8</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Retractor</w:t>
            </w:r>
            <w:r w:rsidRPr="005B3066">
              <w:rPr>
                <w:rFonts w:ascii="Times New Roman" w:eastAsia="宋体" w:hAnsi="Times New Roman" w:cs="Times New Roman"/>
                <w:sz w:val="18"/>
                <w:szCs w:val="18"/>
              </w:rPr>
              <w:t xml:space="preserve"> </w:t>
            </w:r>
            <w:r w:rsidRPr="00CF6782">
              <w:rPr>
                <w:rFonts w:ascii="Times New Roman" w:eastAsia="宋体" w:hAnsi="Times New Roman" w:cs="Times New Roman"/>
                <w:sz w:val="18"/>
                <w:szCs w:val="18"/>
              </w:rPr>
              <w:t xml:space="preserve">of </w:t>
            </w:r>
            <w:proofErr w:type="spellStart"/>
            <w:r w:rsidRPr="00CF6782">
              <w:rPr>
                <w:rFonts w:ascii="Times New Roman" w:eastAsia="宋体" w:hAnsi="Times New Roman" w:cs="Times New Roman"/>
                <w:sz w:val="18"/>
                <w:szCs w:val="18"/>
              </w:rPr>
              <w:t>submentum</w:t>
            </w:r>
            <w:proofErr w:type="spellEnd"/>
          </w:p>
        </w:tc>
      </w:tr>
      <w:tr w:rsidR="00E9049B" w:rsidRPr="008C6152" w:rsidTr="009B1BF7">
        <w:trPr>
          <w:trHeight w:val="397"/>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 xml:space="preserve">M. </w:t>
            </w:r>
            <w:proofErr w:type="spellStart"/>
            <w:r w:rsidRPr="00CF6782">
              <w:rPr>
                <w:rFonts w:ascii="Times New Roman" w:eastAsia="宋体" w:hAnsi="Times New Roman" w:cs="Times New Roman"/>
                <w:sz w:val="18"/>
                <w:szCs w:val="18"/>
              </w:rPr>
              <w:t>praemento</w:t>
            </w:r>
            <w:r w:rsidRPr="002C605E">
              <w:rPr>
                <w:rFonts w:ascii="Times New Roman" w:eastAsia="宋体" w:hAnsi="Times New Roman" w:cs="Times New Roman"/>
                <w:sz w:val="18"/>
                <w:szCs w:val="18"/>
              </w:rPr>
              <w:t>lingulalis</w:t>
            </w:r>
            <w:proofErr w:type="spellEnd"/>
            <w:r w:rsidRPr="002C605E">
              <w:rPr>
                <w:rFonts w:ascii="Times New Roman" w:eastAsia="宋体" w:hAnsi="Times New Roman" w:cs="Times New Roman"/>
                <w:sz w:val="18"/>
                <w:szCs w:val="18"/>
              </w:rPr>
              <w:t xml:space="preserve"> posterior</w:t>
            </w:r>
          </w:p>
        </w:tc>
        <w:tc>
          <w:tcPr>
            <w:tcW w:w="1000" w:type="dxa"/>
          </w:tcPr>
          <w:p w:rsidR="00E9049B" w:rsidRPr="005B3066" w:rsidRDefault="00E9049B" w:rsidP="009B1BF7">
            <w:pPr>
              <w:spacing w:before="72"/>
              <w:ind w:right="191"/>
              <w:rPr>
                <w:rFonts w:ascii="Times New Roman" w:eastAsia="宋体" w:hAnsi="Times New Roman" w:cs="Times New Roman"/>
                <w:sz w:val="18"/>
                <w:szCs w:val="18"/>
              </w:rPr>
            </w:pPr>
            <w:r w:rsidRPr="005B3066">
              <w:rPr>
                <w:rFonts w:ascii="Times New Roman" w:eastAsia="宋体" w:hAnsi="Times New Roman" w:cs="Times New Roman"/>
                <w:sz w:val="18"/>
                <w:szCs w:val="18"/>
              </w:rPr>
              <w:t>0la11</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r w:rsidRPr="00312D32">
              <w:rPr>
                <w:rFonts w:ascii="Times New Roman" w:eastAsia="宋体" w:hAnsi="Times New Roman" w:cs="Times New Roman"/>
                <w:sz w:val="18"/>
                <w:szCs w:val="18"/>
              </w:rPr>
              <w:t xml:space="preserve">Extensor of the </w:t>
            </w:r>
            <w:r>
              <w:rPr>
                <w:rFonts w:ascii="Times New Roman" w:eastAsia="宋体" w:hAnsi="Times New Roman" w:cs="Times New Roman" w:hint="eastAsia"/>
                <w:sz w:val="18"/>
                <w:szCs w:val="18"/>
              </w:rPr>
              <w:t>lig</w:t>
            </w:r>
            <w:r>
              <w:rPr>
                <w:rFonts w:ascii="Times New Roman" w:eastAsia="宋体" w:hAnsi="Times New Roman" w:cs="Times New Roman"/>
                <w:sz w:val="18"/>
                <w:szCs w:val="18"/>
              </w:rPr>
              <w:t>ula</w:t>
            </w:r>
          </w:p>
        </w:tc>
      </w:tr>
      <w:tr w:rsidR="00E9049B" w:rsidRPr="008C6152" w:rsidTr="009B1BF7">
        <w:trPr>
          <w:trHeight w:val="397"/>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 xml:space="preserve">M. </w:t>
            </w:r>
            <w:proofErr w:type="spellStart"/>
            <w:r w:rsidRPr="00CF6782">
              <w:rPr>
                <w:rFonts w:ascii="Times New Roman" w:eastAsia="宋体" w:hAnsi="Times New Roman" w:cs="Times New Roman"/>
                <w:sz w:val="18"/>
                <w:szCs w:val="18"/>
              </w:rPr>
              <w:t>praemento</w:t>
            </w:r>
            <w:r w:rsidRPr="002C605E">
              <w:rPr>
                <w:rFonts w:ascii="Times New Roman" w:eastAsia="宋体" w:hAnsi="Times New Roman" w:cs="Times New Roman"/>
                <w:sz w:val="18"/>
                <w:szCs w:val="18"/>
              </w:rPr>
              <w:t>lingulalis</w:t>
            </w:r>
            <w:proofErr w:type="spellEnd"/>
            <w:r w:rsidRPr="002C605E">
              <w:rPr>
                <w:rFonts w:ascii="Times New Roman" w:eastAsia="宋体" w:hAnsi="Times New Roman" w:cs="Times New Roman"/>
                <w:sz w:val="18"/>
                <w:szCs w:val="18"/>
              </w:rPr>
              <w:t xml:space="preserve"> anterior</w:t>
            </w:r>
          </w:p>
        </w:tc>
        <w:tc>
          <w:tcPr>
            <w:tcW w:w="1000" w:type="dxa"/>
          </w:tcPr>
          <w:p w:rsidR="00E9049B" w:rsidRPr="005B3066" w:rsidRDefault="00E9049B" w:rsidP="009B1BF7">
            <w:pPr>
              <w:spacing w:before="72"/>
              <w:ind w:right="191"/>
              <w:rPr>
                <w:rFonts w:ascii="Times New Roman" w:eastAsia="宋体" w:hAnsi="Times New Roman" w:cs="Times New Roman"/>
                <w:sz w:val="18"/>
                <w:szCs w:val="18"/>
              </w:rPr>
            </w:pPr>
            <w:r w:rsidRPr="005B3066">
              <w:rPr>
                <w:rFonts w:ascii="Times New Roman" w:eastAsia="宋体" w:hAnsi="Times New Roman" w:cs="Times New Roman"/>
                <w:sz w:val="18"/>
                <w:szCs w:val="18"/>
              </w:rPr>
              <w:t>0la12</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p>
        </w:tc>
      </w:tr>
      <w:tr w:rsidR="00E9049B" w:rsidRPr="008C6152" w:rsidTr="009B1BF7">
        <w:trPr>
          <w:trHeight w:val="397"/>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M.</w:t>
            </w:r>
            <w:r w:rsidRPr="005B3066">
              <w:rPr>
                <w:rFonts w:ascii="Times New Roman" w:eastAsia="宋体" w:hAnsi="Times New Roman" w:cs="Times New Roman"/>
                <w:sz w:val="18"/>
                <w:szCs w:val="18"/>
              </w:rPr>
              <w:t xml:space="preserve"> </w:t>
            </w:r>
            <w:proofErr w:type="spellStart"/>
            <w:r w:rsidRPr="00CF6782">
              <w:rPr>
                <w:rFonts w:ascii="Times New Roman" w:eastAsia="宋体" w:hAnsi="Times New Roman" w:cs="Times New Roman"/>
                <w:sz w:val="18"/>
                <w:szCs w:val="18"/>
              </w:rPr>
              <w:t>praementopalpalis</w:t>
            </w:r>
            <w:proofErr w:type="spellEnd"/>
            <w:r w:rsidRPr="005B3066">
              <w:rPr>
                <w:rFonts w:ascii="Times New Roman" w:eastAsia="宋体" w:hAnsi="Times New Roman" w:cs="Times New Roman"/>
                <w:sz w:val="18"/>
                <w:szCs w:val="18"/>
              </w:rPr>
              <w:t xml:space="preserve"> externus</w:t>
            </w:r>
          </w:p>
        </w:tc>
        <w:tc>
          <w:tcPr>
            <w:tcW w:w="1000" w:type="dxa"/>
          </w:tcPr>
          <w:p w:rsidR="00E9049B" w:rsidRPr="005B3066" w:rsidRDefault="00E9049B" w:rsidP="009B1BF7">
            <w:pPr>
              <w:spacing w:before="72"/>
              <w:ind w:right="191"/>
              <w:rPr>
                <w:rFonts w:ascii="Times New Roman" w:eastAsia="宋体" w:hAnsi="Times New Roman" w:cs="Times New Roman"/>
                <w:sz w:val="18"/>
                <w:szCs w:val="18"/>
              </w:rPr>
            </w:pPr>
            <w:r w:rsidRPr="005B3066">
              <w:rPr>
                <w:rFonts w:ascii="Times New Roman" w:eastAsia="宋体" w:hAnsi="Times New Roman" w:cs="Times New Roman"/>
                <w:sz w:val="18"/>
                <w:szCs w:val="18"/>
              </w:rPr>
              <w:t>0la14</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Adductor</w:t>
            </w:r>
            <w:r w:rsidRPr="005B3066">
              <w:rPr>
                <w:rFonts w:ascii="Times New Roman" w:eastAsia="宋体" w:hAnsi="Times New Roman" w:cs="Times New Roman"/>
                <w:sz w:val="18"/>
                <w:szCs w:val="18"/>
              </w:rPr>
              <w:t xml:space="preserve"> </w:t>
            </w:r>
            <w:r w:rsidRPr="00CF6782">
              <w:rPr>
                <w:rFonts w:ascii="Times New Roman" w:eastAsia="宋体" w:hAnsi="Times New Roman" w:cs="Times New Roman"/>
                <w:sz w:val="18"/>
                <w:szCs w:val="18"/>
              </w:rPr>
              <w:t>of</w:t>
            </w:r>
            <w:r w:rsidRPr="005B3066">
              <w:rPr>
                <w:rFonts w:ascii="Times New Roman" w:eastAsia="宋体" w:hAnsi="Times New Roman" w:cs="Times New Roman"/>
                <w:sz w:val="18"/>
                <w:szCs w:val="18"/>
              </w:rPr>
              <w:t xml:space="preserve"> </w:t>
            </w:r>
            <w:r w:rsidRPr="00CF6782">
              <w:rPr>
                <w:rFonts w:ascii="Times New Roman" w:eastAsia="宋体" w:hAnsi="Times New Roman" w:cs="Times New Roman"/>
                <w:sz w:val="18"/>
                <w:szCs w:val="18"/>
              </w:rPr>
              <w:t>labial</w:t>
            </w:r>
            <w:r w:rsidRPr="005B3066">
              <w:rPr>
                <w:rFonts w:ascii="Times New Roman" w:eastAsia="宋体" w:hAnsi="Times New Roman" w:cs="Times New Roman"/>
                <w:sz w:val="18"/>
                <w:szCs w:val="18"/>
              </w:rPr>
              <w:t xml:space="preserve"> </w:t>
            </w:r>
            <w:r w:rsidRPr="00CF6782">
              <w:rPr>
                <w:rFonts w:ascii="Times New Roman" w:eastAsia="宋体" w:hAnsi="Times New Roman" w:cs="Times New Roman"/>
                <w:sz w:val="18"/>
                <w:szCs w:val="18"/>
              </w:rPr>
              <w:t>palp</w:t>
            </w:r>
          </w:p>
        </w:tc>
      </w:tr>
      <w:tr w:rsidR="00E9049B" w:rsidRPr="008C6152" w:rsidTr="009B1BF7">
        <w:trPr>
          <w:trHeight w:val="397"/>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115F74">
              <w:rPr>
                <w:rFonts w:ascii="Times New Roman" w:eastAsia="宋体" w:hAnsi="Times New Roman" w:cs="Times New Roman"/>
                <w:sz w:val="18"/>
                <w:szCs w:val="18"/>
              </w:rPr>
              <w:t xml:space="preserve">M. </w:t>
            </w:r>
            <w:proofErr w:type="spellStart"/>
            <w:r w:rsidRPr="00115F74">
              <w:rPr>
                <w:rFonts w:ascii="Times New Roman" w:eastAsia="宋体" w:hAnsi="Times New Roman" w:cs="Times New Roman"/>
                <w:sz w:val="18"/>
                <w:szCs w:val="18"/>
              </w:rPr>
              <w:t>palpopalpalis</w:t>
            </w:r>
            <w:proofErr w:type="spellEnd"/>
            <w:r w:rsidRPr="00115F74">
              <w:rPr>
                <w:rFonts w:ascii="Times New Roman" w:eastAsia="宋体" w:hAnsi="Times New Roman" w:cs="Times New Roman"/>
                <w:sz w:val="18"/>
                <w:szCs w:val="18"/>
              </w:rPr>
              <w:t xml:space="preserve"> </w:t>
            </w:r>
            <w:proofErr w:type="spellStart"/>
            <w:r w:rsidRPr="00115F74">
              <w:rPr>
                <w:rFonts w:ascii="Times New Roman" w:eastAsia="宋体" w:hAnsi="Times New Roman" w:cs="Times New Roman"/>
                <w:sz w:val="18"/>
                <w:szCs w:val="18"/>
              </w:rPr>
              <w:t>labii</w:t>
            </w:r>
            <w:proofErr w:type="spellEnd"/>
            <w:r w:rsidRPr="00115F74">
              <w:rPr>
                <w:rFonts w:ascii="Times New Roman" w:eastAsia="宋体" w:hAnsi="Times New Roman" w:cs="Times New Roman"/>
                <w:sz w:val="18"/>
                <w:szCs w:val="18"/>
              </w:rPr>
              <w:t xml:space="preserve"> primus</w:t>
            </w:r>
          </w:p>
        </w:tc>
        <w:tc>
          <w:tcPr>
            <w:tcW w:w="1000" w:type="dxa"/>
          </w:tcPr>
          <w:p w:rsidR="00E9049B" w:rsidRPr="005B3066" w:rsidRDefault="00E9049B" w:rsidP="009B1BF7">
            <w:pPr>
              <w:spacing w:before="72"/>
              <w:ind w:right="191"/>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la16</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r w:rsidRPr="00D87F0F">
              <w:rPr>
                <w:rFonts w:ascii="Times New Roman" w:eastAsia="宋体" w:hAnsi="Times New Roman" w:cs="Times New Roman"/>
                <w:sz w:val="18"/>
                <w:szCs w:val="18"/>
              </w:rPr>
              <w:t xml:space="preserve">Flexor of labial </w:t>
            </w:r>
            <w:proofErr w:type="spellStart"/>
            <w:r w:rsidRPr="00D87F0F">
              <w:rPr>
                <w:rFonts w:ascii="Times New Roman" w:eastAsia="宋体" w:hAnsi="Times New Roman" w:cs="Times New Roman"/>
                <w:sz w:val="18"/>
                <w:szCs w:val="18"/>
              </w:rPr>
              <w:t>palpomere</w:t>
            </w:r>
            <w:proofErr w:type="spellEnd"/>
            <w:r w:rsidRPr="00D87F0F">
              <w:rPr>
                <w:rFonts w:ascii="Times New Roman" w:eastAsia="宋体" w:hAnsi="Times New Roman" w:cs="Times New Roman"/>
                <w:sz w:val="18"/>
                <w:szCs w:val="18"/>
              </w:rPr>
              <w:t xml:space="preserve"> ii</w:t>
            </w:r>
          </w:p>
        </w:tc>
      </w:tr>
      <w:tr w:rsidR="00E9049B" w:rsidRPr="008C6152" w:rsidTr="009B1BF7">
        <w:trPr>
          <w:trHeight w:val="397"/>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115F74">
              <w:rPr>
                <w:rFonts w:ascii="Times New Roman" w:eastAsia="宋体" w:hAnsi="Times New Roman" w:cs="Times New Roman"/>
                <w:sz w:val="18"/>
                <w:szCs w:val="18"/>
              </w:rPr>
              <w:t xml:space="preserve">M. </w:t>
            </w:r>
            <w:proofErr w:type="spellStart"/>
            <w:r w:rsidRPr="00115F74">
              <w:rPr>
                <w:rFonts w:ascii="Times New Roman" w:eastAsia="宋体" w:hAnsi="Times New Roman" w:cs="Times New Roman"/>
                <w:sz w:val="18"/>
                <w:szCs w:val="18"/>
              </w:rPr>
              <w:t>palpopalpalis</w:t>
            </w:r>
            <w:proofErr w:type="spellEnd"/>
            <w:r w:rsidRPr="00115F74">
              <w:rPr>
                <w:rFonts w:ascii="Times New Roman" w:eastAsia="宋体" w:hAnsi="Times New Roman" w:cs="Times New Roman"/>
                <w:sz w:val="18"/>
                <w:szCs w:val="18"/>
              </w:rPr>
              <w:t xml:space="preserve"> </w:t>
            </w:r>
            <w:proofErr w:type="spellStart"/>
            <w:r w:rsidRPr="00115F74">
              <w:rPr>
                <w:rFonts w:ascii="Times New Roman" w:eastAsia="宋体" w:hAnsi="Times New Roman" w:cs="Times New Roman"/>
                <w:sz w:val="18"/>
                <w:szCs w:val="18"/>
              </w:rPr>
              <w:t>labii</w:t>
            </w:r>
            <w:proofErr w:type="spellEnd"/>
            <w:r w:rsidRPr="00115F74">
              <w:rPr>
                <w:rFonts w:ascii="Times New Roman" w:eastAsia="宋体" w:hAnsi="Times New Roman" w:cs="Times New Roman"/>
                <w:sz w:val="18"/>
                <w:szCs w:val="18"/>
              </w:rPr>
              <w:t xml:space="preserve"> </w:t>
            </w:r>
            <w:proofErr w:type="spellStart"/>
            <w:r w:rsidRPr="00115F74">
              <w:rPr>
                <w:rFonts w:ascii="Times New Roman" w:eastAsia="宋体" w:hAnsi="Times New Roman" w:cs="Times New Roman"/>
                <w:sz w:val="18"/>
                <w:szCs w:val="18"/>
              </w:rPr>
              <w:t>secundus</w:t>
            </w:r>
            <w:proofErr w:type="spellEnd"/>
          </w:p>
        </w:tc>
        <w:tc>
          <w:tcPr>
            <w:tcW w:w="1000" w:type="dxa"/>
          </w:tcPr>
          <w:p w:rsidR="00E9049B" w:rsidRPr="005B3066" w:rsidRDefault="00E9049B" w:rsidP="009B1BF7">
            <w:pPr>
              <w:spacing w:before="72"/>
              <w:ind w:right="191"/>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la17</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r w:rsidRPr="00D87F0F">
              <w:rPr>
                <w:rFonts w:ascii="Times New Roman" w:eastAsia="宋体" w:hAnsi="Times New Roman" w:cs="Times New Roman"/>
                <w:sz w:val="18"/>
                <w:szCs w:val="18"/>
              </w:rPr>
              <w:t xml:space="preserve">Flexor of labial </w:t>
            </w:r>
            <w:proofErr w:type="spellStart"/>
            <w:r w:rsidRPr="00D87F0F">
              <w:rPr>
                <w:rFonts w:ascii="Times New Roman" w:eastAsia="宋体" w:hAnsi="Times New Roman" w:cs="Times New Roman"/>
                <w:sz w:val="18"/>
                <w:szCs w:val="18"/>
              </w:rPr>
              <w:t>palpomere</w:t>
            </w:r>
            <w:proofErr w:type="spellEnd"/>
            <w:r w:rsidRPr="00D87F0F">
              <w:rPr>
                <w:rFonts w:ascii="Times New Roman" w:eastAsia="宋体" w:hAnsi="Times New Roman" w:cs="Times New Roman"/>
                <w:sz w:val="18"/>
                <w:szCs w:val="18"/>
              </w:rPr>
              <w:t xml:space="preserve"> ii</w:t>
            </w:r>
            <w:r>
              <w:rPr>
                <w:rFonts w:ascii="Times New Roman" w:eastAsia="宋体" w:hAnsi="Times New Roman" w:cs="Times New Roman"/>
                <w:sz w:val="18"/>
                <w:szCs w:val="18"/>
              </w:rPr>
              <w:t>i</w:t>
            </w:r>
          </w:p>
        </w:tc>
      </w:tr>
      <w:tr w:rsidR="00E9049B" w:rsidRPr="008C6152" w:rsidTr="009B1BF7">
        <w:trPr>
          <w:trHeight w:val="397"/>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115F74">
              <w:rPr>
                <w:rFonts w:ascii="Times New Roman" w:eastAsia="宋体" w:hAnsi="Times New Roman" w:cs="Times New Roman"/>
                <w:sz w:val="18"/>
                <w:szCs w:val="18"/>
              </w:rPr>
              <w:t xml:space="preserve">M. </w:t>
            </w:r>
            <w:proofErr w:type="spellStart"/>
            <w:r w:rsidRPr="00115F74">
              <w:rPr>
                <w:rFonts w:ascii="Times New Roman" w:eastAsia="宋体" w:hAnsi="Times New Roman" w:cs="Times New Roman"/>
                <w:sz w:val="18"/>
                <w:szCs w:val="18"/>
              </w:rPr>
              <w:t>palpopalpalis</w:t>
            </w:r>
            <w:proofErr w:type="spellEnd"/>
            <w:r w:rsidRPr="00115F74">
              <w:rPr>
                <w:rFonts w:ascii="Times New Roman" w:eastAsia="宋体" w:hAnsi="Times New Roman" w:cs="Times New Roman"/>
                <w:sz w:val="18"/>
                <w:szCs w:val="18"/>
              </w:rPr>
              <w:t xml:space="preserve"> </w:t>
            </w:r>
            <w:proofErr w:type="spellStart"/>
            <w:r w:rsidRPr="00115F74">
              <w:rPr>
                <w:rFonts w:ascii="Times New Roman" w:eastAsia="宋体" w:hAnsi="Times New Roman" w:cs="Times New Roman"/>
                <w:sz w:val="18"/>
                <w:szCs w:val="18"/>
              </w:rPr>
              <w:t>labii</w:t>
            </w:r>
            <w:proofErr w:type="spellEnd"/>
            <w:r>
              <w:rPr>
                <w:rFonts w:ascii="Times New Roman" w:eastAsia="宋体" w:hAnsi="Times New Roman"/>
                <w:sz w:val="18"/>
                <w:szCs w:val="18"/>
              </w:rPr>
              <w:t xml:space="preserve"> tertius</w:t>
            </w:r>
          </w:p>
        </w:tc>
        <w:tc>
          <w:tcPr>
            <w:tcW w:w="1000" w:type="dxa"/>
          </w:tcPr>
          <w:p w:rsidR="00E9049B" w:rsidRPr="005B3066" w:rsidRDefault="00E9049B" w:rsidP="009B1BF7">
            <w:pPr>
              <w:spacing w:before="72"/>
              <w:ind w:right="191"/>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la18</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r w:rsidRPr="00D87F0F">
              <w:rPr>
                <w:rFonts w:ascii="Times New Roman" w:eastAsia="宋体" w:hAnsi="Times New Roman" w:cs="Times New Roman"/>
                <w:sz w:val="18"/>
                <w:szCs w:val="18"/>
              </w:rPr>
              <w:t xml:space="preserve">Flexor of labial </w:t>
            </w:r>
            <w:proofErr w:type="spellStart"/>
            <w:r w:rsidRPr="00D87F0F">
              <w:rPr>
                <w:rFonts w:ascii="Times New Roman" w:eastAsia="宋体" w:hAnsi="Times New Roman" w:cs="Times New Roman"/>
                <w:sz w:val="18"/>
                <w:szCs w:val="18"/>
              </w:rPr>
              <w:t>palpomere</w:t>
            </w:r>
            <w:proofErr w:type="spellEnd"/>
            <w:r w:rsidRPr="00D87F0F">
              <w:rPr>
                <w:rFonts w:ascii="Times New Roman" w:eastAsia="宋体" w:hAnsi="Times New Roman" w:cs="Times New Roman"/>
                <w:sz w:val="18"/>
                <w:szCs w:val="18"/>
              </w:rPr>
              <w:t xml:space="preserve"> ii</w:t>
            </w:r>
            <w:r>
              <w:rPr>
                <w:rFonts w:ascii="Times New Roman" w:eastAsia="宋体" w:hAnsi="Times New Roman" w:cs="Times New Roman"/>
                <w:sz w:val="18"/>
                <w:szCs w:val="18"/>
              </w:rPr>
              <w:t>i</w:t>
            </w:r>
          </w:p>
        </w:tc>
      </w:tr>
      <w:tr w:rsidR="00E9049B" w:rsidRPr="006F616E" w:rsidTr="009B1BF7">
        <w:trPr>
          <w:trHeight w:val="397"/>
          <w:jc w:val="center"/>
        </w:trPr>
        <w:tc>
          <w:tcPr>
            <w:tcW w:w="3859" w:type="dxa"/>
          </w:tcPr>
          <w:p w:rsidR="00E9049B" w:rsidRPr="005B3066" w:rsidRDefault="00E9049B" w:rsidP="009B1BF7">
            <w:pPr>
              <w:spacing w:before="72"/>
              <w:rPr>
                <w:rFonts w:ascii="Times New Roman" w:eastAsia="宋体" w:hAnsi="Times New Roman" w:cs="Times New Roman"/>
                <w:b/>
                <w:sz w:val="18"/>
                <w:szCs w:val="18"/>
              </w:rPr>
            </w:pPr>
            <w:proofErr w:type="spellStart"/>
            <w:r w:rsidRPr="005B3066">
              <w:rPr>
                <w:rFonts w:ascii="Times New Roman" w:eastAsia="宋体" w:hAnsi="Times New Roman" w:cs="Times New Roman"/>
                <w:b/>
                <w:sz w:val="18"/>
                <w:szCs w:val="18"/>
              </w:rPr>
              <w:t>Epipharynx</w:t>
            </w:r>
            <w:proofErr w:type="spellEnd"/>
          </w:p>
        </w:tc>
        <w:tc>
          <w:tcPr>
            <w:tcW w:w="1000" w:type="dxa"/>
          </w:tcPr>
          <w:p w:rsidR="00E9049B" w:rsidRPr="005B3066" w:rsidRDefault="00E9049B" w:rsidP="009B1BF7">
            <w:pPr>
              <w:spacing w:before="72"/>
              <w:ind w:right="191"/>
              <w:rPr>
                <w:rFonts w:ascii="Times New Roman" w:eastAsia="宋体" w:hAnsi="Times New Roman" w:cs="Times New Roman"/>
                <w:b/>
                <w:sz w:val="18"/>
                <w:szCs w:val="18"/>
              </w:rPr>
            </w:pPr>
          </w:p>
        </w:tc>
        <w:tc>
          <w:tcPr>
            <w:tcW w:w="858" w:type="dxa"/>
          </w:tcPr>
          <w:p w:rsidR="00E9049B" w:rsidRPr="005B3066" w:rsidRDefault="00E9049B" w:rsidP="009B1BF7">
            <w:pPr>
              <w:spacing w:before="72"/>
              <w:rPr>
                <w:rFonts w:ascii="Times New Roman" w:eastAsia="宋体" w:hAnsi="Times New Roman" w:cs="Times New Roman"/>
                <w:b/>
                <w:sz w:val="18"/>
                <w:szCs w:val="18"/>
              </w:rPr>
            </w:pPr>
            <w:r w:rsidRPr="006F616E">
              <w:rPr>
                <w:rFonts w:ascii="Times New Roman" w:eastAsia="宋体" w:hAnsi="Times New Roman" w:cs="Times New Roman"/>
                <w:b/>
                <w:sz w:val="18"/>
                <w:szCs w:val="18"/>
              </w:rPr>
              <w:t>1</w:t>
            </w:r>
          </w:p>
        </w:tc>
        <w:tc>
          <w:tcPr>
            <w:tcW w:w="858" w:type="dxa"/>
          </w:tcPr>
          <w:p w:rsidR="00E9049B" w:rsidRPr="005B3066" w:rsidRDefault="00E9049B" w:rsidP="009B1BF7">
            <w:pPr>
              <w:spacing w:before="72"/>
              <w:rPr>
                <w:rFonts w:ascii="Times New Roman" w:eastAsia="宋体" w:hAnsi="Times New Roman" w:cs="Times New Roman"/>
                <w:b/>
                <w:sz w:val="18"/>
                <w:szCs w:val="18"/>
              </w:rPr>
            </w:pPr>
            <w:r w:rsidRPr="006F616E">
              <w:rPr>
                <w:rFonts w:ascii="Times New Roman" w:eastAsia="宋体" w:hAnsi="Times New Roman" w:cs="Times New Roman"/>
                <w:b/>
                <w:sz w:val="18"/>
                <w:szCs w:val="18"/>
              </w:rPr>
              <w:t>1</w:t>
            </w:r>
          </w:p>
        </w:tc>
        <w:tc>
          <w:tcPr>
            <w:tcW w:w="858" w:type="dxa"/>
          </w:tcPr>
          <w:p w:rsidR="00E9049B" w:rsidRPr="005B3066" w:rsidRDefault="00E9049B" w:rsidP="009B1BF7">
            <w:pPr>
              <w:spacing w:before="72"/>
              <w:rPr>
                <w:rFonts w:ascii="Times New Roman" w:eastAsia="宋体" w:hAnsi="Times New Roman" w:cs="Times New Roman"/>
                <w:b/>
                <w:sz w:val="18"/>
                <w:szCs w:val="18"/>
              </w:rPr>
            </w:pPr>
            <w:r w:rsidRPr="006F616E">
              <w:rPr>
                <w:rFonts w:ascii="Times New Roman" w:eastAsia="宋体" w:hAnsi="Times New Roman" w:cs="Times New Roman"/>
                <w:b/>
                <w:sz w:val="18"/>
                <w:szCs w:val="18"/>
              </w:rPr>
              <w:t>1</w:t>
            </w:r>
          </w:p>
        </w:tc>
        <w:tc>
          <w:tcPr>
            <w:tcW w:w="2490" w:type="dxa"/>
          </w:tcPr>
          <w:p w:rsidR="00E9049B" w:rsidRPr="005B3066" w:rsidRDefault="00E9049B" w:rsidP="009B1BF7">
            <w:pPr>
              <w:spacing w:before="72"/>
              <w:rPr>
                <w:rFonts w:ascii="Times New Roman" w:eastAsia="宋体" w:hAnsi="Times New Roman" w:cs="Times New Roman"/>
                <w:b/>
                <w:sz w:val="18"/>
                <w:szCs w:val="18"/>
              </w:rPr>
            </w:pPr>
          </w:p>
        </w:tc>
      </w:tr>
      <w:tr w:rsidR="00E9049B" w:rsidRPr="008C6152" w:rsidTr="009B1BF7">
        <w:trPr>
          <w:trHeight w:val="397"/>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M.</w:t>
            </w:r>
            <w:r w:rsidRPr="005B3066">
              <w:rPr>
                <w:rFonts w:ascii="Times New Roman" w:eastAsia="宋体" w:hAnsi="Times New Roman" w:cs="Times New Roman"/>
                <w:sz w:val="18"/>
                <w:szCs w:val="18"/>
              </w:rPr>
              <w:t xml:space="preserve"> </w:t>
            </w:r>
            <w:proofErr w:type="spellStart"/>
            <w:r w:rsidRPr="005B3066">
              <w:rPr>
                <w:rFonts w:ascii="Times New Roman" w:eastAsia="宋体" w:hAnsi="Times New Roman" w:cs="Times New Roman"/>
                <w:sz w:val="18"/>
                <w:szCs w:val="18"/>
              </w:rPr>
              <w:t>clypeopalatalis</w:t>
            </w:r>
            <w:proofErr w:type="spellEnd"/>
          </w:p>
        </w:tc>
        <w:tc>
          <w:tcPr>
            <w:tcW w:w="1000" w:type="dxa"/>
          </w:tcPr>
          <w:p w:rsidR="00E9049B" w:rsidRPr="005B3066" w:rsidRDefault="00E9049B" w:rsidP="009B1BF7">
            <w:pPr>
              <w:spacing w:before="72"/>
              <w:ind w:right="191"/>
              <w:rPr>
                <w:rFonts w:ascii="Times New Roman" w:eastAsia="宋体" w:hAnsi="Times New Roman" w:cs="Times New Roman"/>
                <w:sz w:val="18"/>
                <w:szCs w:val="18"/>
              </w:rPr>
            </w:pPr>
            <w:r w:rsidRPr="005B3066">
              <w:rPr>
                <w:rFonts w:ascii="Times New Roman" w:eastAsia="宋体" w:hAnsi="Times New Roman" w:cs="Times New Roman"/>
                <w:sz w:val="18"/>
                <w:szCs w:val="18"/>
              </w:rPr>
              <w:t>0ci1</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Dilatator</w:t>
            </w:r>
            <w:r w:rsidRPr="005B3066">
              <w:rPr>
                <w:rFonts w:ascii="Times New Roman" w:eastAsia="宋体" w:hAnsi="Times New Roman" w:cs="Times New Roman"/>
                <w:sz w:val="18"/>
                <w:szCs w:val="18"/>
              </w:rPr>
              <w:t xml:space="preserve"> of </w:t>
            </w:r>
            <w:proofErr w:type="spellStart"/>
            <w:r w:rsidRPr="005B3066">
              <w:rPr>
                <w:rFonts w:ascii="Times New Roman" w:eastAsia="宋体" w:hAnsi="Times New Roman" w:cs="Times New Roman"/>
                <w:sz w:val="18"/>
                <w:szCs w:val="18"/>
              </w:rPr>
              <w:t>cibarium</w:t>
            </w:r>
            <w:proofErr w:type="spellEnd"/>
          </w:p>
        </w:tc>
      </w:tr>
      <w:tr w:rsidR="00E9049B" w:rsidRPr="006F616E" w:rsidTr="009B1BF7">
        <w:trPr>
          <w:trHeight w:val="397"/>
          <w:jc w:val="center"/>
        </w:trPr>
        <w:tc>
          <w:tcPr>
            <w:tcW w:w="3859" w:type="dxa"/>
          </w:tcPr>
          <w:p w:rsidR="00E9049B" w:rsidRPr="005B3066" w:rsidRDefault="00E9049B" w:rsidP="009B1BF7">
            <w:pPr>
              <w:spacing w:before="72"/>
              <w:rPr>
                <w:rFonts w:ascii="Times New Roman" w:eastAsia="宋体" w:hAnsi="Times New Roman" w:cs="Times New Roman"/>
                <w:b/>
                <w:sz w:val="18"/>
                <w:szCs w:val="18"/>
              </w:rPr>
            </w:pPr>
            <w:r w:rsidRPr="005B3066">
              <w:rPr>
                <w:rFonts w:ascii="Times New Roman" w:eastAsia="宋体" w:hAnsi="Times New Roman" w:cs="Times New Roman"/>
                <w:b/>
                <w:sz w:val="18"/>
                <w:szCs w:val="18"/>
              </w:rPr>
              <w:t>Hypopharynx</w:t>
            </w:r>
          </w:p>
        </w:tc>
        <w:tc>
          <w:tcPr>
            <w:tcW w:w="1000" w:type="dxa"/>
          </w:tcPr>
          <w:p w:rsidR="00E9049B" w:rsidRPr="005B3066" w:rsidRDefault="00E9049B" w:rsidP="009B1BF7">
            <w:pPr>
              <w:spacing w:before="72"/>
              <w:ind w:right="191"/>
              <w:rPr>
                <w:rFonts w:ascii="Times New Roman" w:eastAsia="宋体" w:hAnsi="Times New Roman" w:cs="Times New Roman"/>
                <w:b/>
                <w:sz w:val="18"/>
                <w:szCs w:val="18"/>
              </w:rPr>
            </w:pPr>
          </w:p>
        </w:tc>
        <w:tc>
          <w:tcPr>
            <w:tcW w:w="858" w:type="dxa"/>
          </w:tcPr>
          <w:p w:rsidR="00E9049B" w:rsidRPr="005B3066" w:rsidRDefault="00E9049B" w:rsidP="009B1BF7">
            <w:pPr>
              <w:spacing w:before="72"/>
              <w:rPr>
                <w:rFonts w:ascii="Times New Roman" w:eastAsia="宋体" w:hAnsi="Times New Roman" w:cs="Times New Roman"/>
                <w:b/>
                <w:sz w:val="18"/>
                <w:szCs w:val="18"/>
              </w:rPr>
            </w:pPr>
            <w:r w:rsidRPr="006F616E">
              <w:rPr>
                <w:rFonts w:ascii="Times New Roman" w:eastAsia="宋体" w:hAnsi="Times New Roman" w:cs="Times New Roman"/>
                <w:b/>
                <w:sz w:val="18"/>
                <w:szCs w:val="18"/>
              </w:rPr>
              <w:t>1</w:t>
            </w:r>
          </w:p>
        </w:tc>
        <w:tc>
          <w:tcPr>
            <w:tcW w:w="858" w:type="dxa"/>
          </w:tcPr>
          <w:p w:rsidR="00E9049B" w:rsidRPr="005B3066" w:rsidRDefault="00E9049B" w:rsidP="009B1BF7">
            <w:pPr>
              <w:spacing w:before="72"/>
              <w:rPr>
                <w:rFonts w:ascii="Times New Roman" w:eastAsia="宋体" w:hAnsi="Times New Roman" w:cs="Times New Roman"/>
                <w:b/>
                <w:sz w:val="18"/>
                <w:szCs w:val="18"/>
              </w:rPr>
            </w:pPr>
            <w:r w:rsidRPr="005B3066">
              <w:rPr>
                <w:rFonts w:ascii="Times New Roman" w:eastAsia="宋体" w:hAnsi="Times New Roman" w:cs="Times New Roman"/>
                <w:b/>
                <w:sz w:val="18"/>
                <w:szCs w:val="18"/>
              </w:rPr>
              <w:t>2</w:t>
            </w:r>
          </w:p>
        </w:tc>
        <w:tc>
          <w:tcPr>
            <w:tcW w:w="858" w:type="dxa"/>
          </w:tcPr>
          <w:p w:rsidR="00E9049B" w:rsidRPr="005B3066" w:rsidRDefault="00E9049B" w:rsidP="009B1BF7">
            <w:pPr>
              <w:spacing w:before="72"/>
              <w:rPr>
                <w:rFonts w:ascii="Times New Roman" w:eastAsia="宋体" w:hAnsi="Times New Roman" w:cs="Times New Roman"/>
                <w:b/>
                <w:sz w:val="18"/>
                <w:szCs w:val="18"/>
              </w:rPr>
            </w:pPr>
            <w:r w:rsidRPr="005B3066">
              <w:rPr>
                <w:rFonts w:ascii="Times New Roman" w:eastAsia="宋体" w:hAnsi="Times New Roman" w:cs="Times New Roman"/>
                <w:b/>
                <w:sz w:val="18"/>
                <w:szCs w:val="18"/>
              </w:rPr>
              <w:t>2</w:t>
            </w:r>
          </w:p>
        </w:tc>
        <w:tc>
          <w:tcPr>
            <w:tcW w:w="2490" w:type="dxa"/>
          </w:tcPr>
          <w:p w:rsidR="00E9049B" w:rsidRPr="005B3066" w:rsidRDefault="00E9049B" w:rsidP="009B1BF7">
            <w:pPr>
              <w:spacing w:before="72"/>
              <w:rPr>
                <w:rFonts w:ascii="Times New Roman" w:eastAsia="宋体" w:hAnsi="Times New Roman" w:cs="Times New Roman"/>
                <w:b/>
                <w:sz w:val="18"/>
                <w:szCs w:val="18"/>
              </w:rPr>
            </w:pPr>
          </w:p>
        </w:tc>
      </w:tr>
      <w:tr w:rsidR="00E9049B" w:rsidRPr="008C6152" w:rsidTr="009B1BF7">
        <w:trPr>
          <w:trHeight w:val="397"/>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M.</w:t>
            </w:r>
            <w:r w:rsidRPr="005B3066">
              <w:rPr>
                <w:rFonts w:ascii="Times New Roman" w:eastAsia="宋体" w:hAnsi="Times New Roman" w:cs="Times New Roman"/>
                <w:sz w:val="18"/>
                <w:szCs w:val="18"/>
              </w:rPr>
              <w:t xml:space="preserve"> </w:t>
            </w:r>
            <w:proofErr w:type="spellStart"/>
            <w:r w:rsidRPr="005B3066">
              <w:rPr>
                <w:rFonts w:ascii="Times New Roman" w:eastAsia="宋体" w:hAnsi="Times New Roman" w:cs="Times New Roman"/>
                <w:sz w:val="18"/>
                <w:szCs w:val="18"/>
              </w:rPr>
              <w:t>tentoriooralis</w:t>
            </w:r>
            <w:proofErr w:type="spellEnd"/>
          </w:p>
        </w:tc>
        <w:tc>
          <w:tcPr>
            <w:tcW w:w="1000" w:type="dxa"/>
          </w:tcPr>
          <w:p w:rsidR="00E9049B" w:rsidRPr="005B3066" w:rsidRDefault="00E9049B" w:rsidP="009B1BF7">
            <w:pPr>
              <w:spacing w:before="72"/>
              <w:ind w:right="191"/>
              <w:rPr>
                <w:rFonts w:ascii="Times New Roman" w:eastAsia="宋体" w:hAnsi="Times New Roman" w:cs="Times New Roman"/>
                <w:sz w:val="18"/>
                <w:szCs w:val="18"/>
              </w:rPr>
            </w:pPr>
            <w:r w:rsidRPr="005B3066">
              <w:rPr>
                <w:rFonts w:ascii="Times New Roman" w:eastAsia="宋体" w:hAnsi="Times New Roman" w:cs="Times New Roman"/>
                <w:sz w:val="18"/>
                <w:szCs w:val="18"/>
              </w:rPr>
              <w:t>0hy2</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Dilator</w:t>
            </w:r>
            <w:r w:rsidRPr="005B3066">
              <w:rPr>
                <w:rFonts w:ascii="Times New Roman" w:eastAsia="宋体" w:hAnsi="Times New Roman" w:cs="Times New Roman"/>
                <w:sz w:val="18"/>
                <w:szCs w:val="18"/>
              </w:rPr>
              <w:t xml:space="preserve"> </w:t>
            </w:r>
            <w:r w:rsidRPr="00CF6782">
              <w:rPr>
                <w:rFonts w:ascii="Times New Roman" w:eastAsia="宋体" w:hAnsi="Times New Roman" w:cs="Times New Roman"/>
                <w:sz w:val="18"/>
                <w:szCs w:val="18"/>
              </w:rPr>
              <w:t>of</w:t>
            </w:r>
            <w:r w:rsidRPr="005B3066">
              <w:rPr>
                <w:rFonts w:ascii="Times New Roman" w:eastAsia="宋体" w:hAnsi="Times New Roman" w:cs="Times New Roman"/>
                <w:sz w:val="18"/>
                <w:szCs w:val="18"/>
              </w:rPr>
              <w:t xml:space="preserve"> oral</w:t>
            </w:r>
          </w:p>
        </w:tc>
      </w:tr>
      <w:tr w:rsidR="00E9049B" w:rsidRPr="008C6152" w:rsidTr="009B1BF7">
        <w:trPr>
          <w:trHeight w:val="397"/>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M.</w:t>
            </w:r>
            <w:r w:rsidRPr="005B3066">
              <w:rPr>
                <w:rFonts w:ascii="Times New Roman" w:eastAsia="宋体" w:hAnsi="Times New Roman" w:cs="Times New Roman"/>
                <w:sz w:val="18"/>
                <w:szCs w:val="18"/>
              </w:rPr>
              <w:t xml:space="preserve"> </w:t>
            </w:r>
            <w:proofErr w:type="spellStart"/>
            <w:r w:rsidRPr="005B3066">
              <w:rPr>
                <w:rFonts w:ascii="Times New Roman" w:eastAsia="宋体" w:hAnsi="Times New Roman" w:cs="Times New Roman"/>
                <w:sz w:val="18"/>
                <w:szCs w:val="18"/>
              </w:rPr>
              <w:t>craniohypopharyngalis</w:t>
            </w:r>
            <w:proofErr w:type="spellEnd"/>
          </w:p>
        </w:tc>
        <w:tc>
          <w:tcPr>
            <w:tcW w:w="1000" w:type="dxa"/>
          </w:tcPr>
          <w:p w:rsidR="00E9049B" w:rsidRPr="005B3066" w:rsidRDefault="00E9049B" w:rsidP="009B1BF7">
            <w:pPr>
              <w:spacing w:before="72"/>
              <w:ind w:right="191"/>
              <w:rPr>
                <w:rFonts w:ascii="Times New Roman" w:eastAsia="宋体" w:hAnsi="Times New Roman" w:cs="Times New Roman"/>
                <w:sz w:val="18"/>
                <w:szCs w:val="18"/>
              </w:rPr>
            </w:pPr>
            <w:r w:rsidRPr="005B3066">
              <w:rPr>
                <w:rFonts w:ascii="Times New Roman" w:eastAsia="宋体" w:hAnsi="Times New Roman" w:cs="Times New Roman"/>
                <w:sz w:val="18"/>
                <w:szCs w:val="18"/>
              </w:rPr>
              <w:t>0hy3</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Constrictor</w:t>
            </w:r>
            <w:r w:rsidRPr="005B3066">
              <w:rPr>
                <w:rFonts w:ascii="Times New Roman" w:eastAsia="宋体" w:hAnsi="Times New Roman" w:cs="Times New Roman"/>
                <w:sz w:val="18"/>
                <w:szCs w:val="18"/>
              </w:rPr>
              <w:t xml:space="preserve"> </w:t>
            </w:r>
            <w:r w:rsidRPr="00CF6782">
              <w:rPr>
                <w:rFonts w:ascii="Times New Roman" w:eastAsia="宋体" w:hAnsi="Times New Roman" w:cs="Times New Roman"/>
                <w:sz w:val="18"/>
                <w:szCs w:val="18"/>
              </w:rPr>
              <w:t>of</w:t>
            </w:r>
            <w:r w:rsidRPr="005B3066">
              <w:rPr>
                <w:rFonts w:ascii="Times New Roman" w:eastAsia="宋体" w:hAnsi="Times New Roman" w:cs="Times New Roman"/>
                <w:sz w:val="18"/>
                <w:szCs w:val="18"/>
              </w:rPr>
              <w:t xml:space="preserve"> oral</w:t>
            </w:r>
          </w:p>
        </w:tc>
      </w:tr>
      <w:tr w:rsidR="00E9049B" w:rsidRPr="008C6152" w:rsidTr="009B1BF7">
        <w:trPr>
          <w:trHeight w:val="397"/>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M.</w:t>
            </w:r>
            <w:r w:rsidRPr="005B3066">
              <w:rPr>
                <w:rFonts w:ascii="Times New Roman" w:eastAsia="宋体" w:hAnsi="Times New Roman" w:cs="Times New Roman"/>
                <w:sz w:val="18"/>
                <w:szCs w:val="18"/>
              </w:rPr>
              <w:t xml:space="preserve"> </w:t>
            </w:r>
            <w:proofErr w:type="spellStart"/>
            <w:r w:rsidRPr="00CF6782">
              <w:rPr>
                <w:rFonts w:ascii="Times New Roman" w:eastAsia="宋体" w:hAnsi="Times New Roman" w:cs="Times New Roman"/>
                <w:sz w:val="18"/>
                <w:szCs w:val="18"/>
              </w:rPr>
              <w:t>oralis</w:t>
            </w:r>
            <w:proofErr w:type="spellEnd"/>
            <w:r w:rsidRPr="005B3066">
              <w:rPr>
                <w:rFonts w:ascii="Times New Roman" w:eastAsia="宋体" w:hAnsi="Times New Roman" w:cs="Times New Roman"/>
                <w:sz w:val="18"/>
                <w:szCs w:val="18"/>
              </w:rPr>
              <w:t xml:space="preserve"> transversalis dorsalis</w:t>
            </w:r>
          </w:p>
        </w:tc>
        <w:tc>
          <w:tcPr>
            <w:tcW w:w="1000" w:type="dxa"/>
          </w:tcPr>
          <w:p w:rsidR="00E9049B" w:rsidRPr="005B3066" w:rsidRDefault="00E9049B" w:rsidP="009B1BF7">
            <w:pPr>
              <w:spacing w:before="72"/>
              <w:ind w:right="191"/>
              <w:rPr>
                <w:rFonts w:ascii="Times New Roman" w:eastAsia="宋体" w:hAnsi="Times New Roman" w:cs="Times New Roman"/>
                <w:sz w:val="18"/>
                <w:szCs w:val="18"/>
              </w:rPr>
            </w:pPr>
            <w:r w:rsidRPr="005B3066">
              <w:rPr>
                <w:rFonts w:ascii="Times New Roman" w:eastAsia="宋体" w:hAnsi="Times New Roman" w:cs="Times New Roman"/>
                <w:sz w:val="18"/>
                <w:szCs w:val="18"/>
              </w:rPr>
              <w:t>0hy9</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4F5896">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4F5896">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Connection</w:t>
            </w:r>
            <w:r w:rsidRPr="005B3066">
              <w:rPr>
                <w:rFonts w:ascii="Times New Roman" w:eastAsia="宋体" w:hAnsi="Times New Roman" w:cs="Times New Roman"/>
                <w:sz w:val="18"/>
                <w:szCs w:val="18"/>
              </w:rPr>
              <w:t xml:space="preserve"> </w:t>
            </w:r>
            <w:r w:rsidRPr="00CF6782">
              <w:rPr>
                <w:rFonts w:ascii="Times New Roman" w:eastAsia="宋体" w:hAnsi="Times New Roman" w:cs="Times New Roman"/>
                <w:sz w:val="18"/>
                <w:szCs w:val="18"/>
              </w:rPr>
              <w:t>of</w:t>
            </w:r>
            <w:r w:rsidRPr="005B3066">
              <w:rPr>
                <w:rFonts w:ascii="Times New Roman" w:eastAsia="宋体" w:hAnsi="Times New Roman" w:cs="Times New Roman"/>
                <w:sz w:val="18"/>
                <w:szCs w:val="18"/>
              </w:rPr>
              <w:t xml:space="preserve"> </w:t>
            </w:r>
            <w:r w:rsidRPr="00CF6782">
              <w:rPr>
                <w:rFonts w:ascii="Times New Roman" w:eastAsia="宋体" w:hAnsi="Times New Roman" w:cs="Times New Roman"/>
                <w:sz w:val="18"/>
                <w:szCs w:val="18"/>
              </w:rPr>
              <w:t xml:space="preserve">oral </w:t>
            </w:r>
            <w:r w:rsidRPr="005B3066">
              <w:rPr>
                <w:rFonts w:ascii="Times New Roman" w:eastAsia="宋体" w:hAnsi="Times New Roman" w:cs="Times New Roman"/>
                <w:sz w:val="18"/>
                <w:szCs w:val="18"/>
              </w:rPr>
              <w:t>arms</w:t>
            </w:r>
          </w:p>
        </w:tc>
      </w:tr>
      <w:tr w:rsidR="00E9049B" w:rsidRPr="006F616E" w:rsidTr="009B1BF7">
        <w:trPr>
          <w:trHeight w:val="397"/>
          <w:jc w:val="center"/>
        </w:trPr>
        <w:tc>
          <w:tcPr>
            <w:tcW w:w="3859" w:type="dxa"/>
          </w:tcPr>
          <w:p w:rsidR="00E9049B" w:rsidRPr="005B3066" w:rsidRDefault="00E9049B" w:rsidP="009B1BF7">
            <w:pPr>
              <w:spacing w:before="72"/>
              <w:rPr>
                <w:rFonts w:ascii="Times New Roman" w:eastAsia="宋体" w:hAnsi="Times New Roman" w:cs="Times New Roman"/>
                <w:b/>
                <w:sz w:val="18"/>
                <w:szCs w:val="18"/>
              </w:rPr>
            </w:pPr>
            <w:r w:rsidRPr="005B3066">
              <w:rPr>
                <w:rFonts w:ascii="Times New Roman" w:eastAsia="宋体" w:hAnsi="Times New Roman" w:cs="Times New Roman"/>
                <w:b/>
                <w:sz w:val="18"/>
                <w:szCs w:val="18"/>
              </w:rPr>
              <w:t>Pharynx</w:t>
            </w:r>
          </w:p>
        </w:tc>
        <w:tc>
          <w:tcPr>
            <w:tcW w:w="1000" w:type="dxa"/>
          </w:tcPr>
          <w:p w:rsidR="00E9049B" w:rsidRPr="005B3066" w:rsidRDefault="00E9049B" w:rsidP="009B1BF7">
            <w:pPr>
              <w:ind w:right="191"/>
              <w:rPr>
                <w:rFonts w:ascii="Times New Roman" w:eastAsia="宋体" w:hAnsi="Times New Roman" w:cs="Times New Roman"/>
                <w:b/>
                <w:sz w:val="18"/>
                <w:szCs w:val="18"/>
              </w:rPr>
            </w:pPr>
          </w:p>
        </w:tc>
        <w:tc>
          <w:tcPr>
            <w:tcW w:w="858" w:type="dxa"/>
          </w:tcPr>
          <w:p w:rsidR="00E9049B" w:rsidRPr="005B3066" w:rsidRDefault="00E9049B" w:rsidP="009B1BF7">
            <w:pPr>
              <w:spacing w:before="78"/>
              <w:rPr>
                <w:rFonts w:ascii="Times New Roman" w:eastAsia="宋体" w:hAnsi="Times New Roman" w:cs="Times New Roman"/>
                <w:b/>
                <w:sz w:val="18"/>
                <w:szCs w:val="18"/>
              </w:rPr>
            </w:pPr>
            <w:r>
              <w:rPr>
                <w:rFonts w:ascii="Times New Roman" w:eastAsia="宋体" w:hAnsi="Times New Roman" w:cs="Times New Roman"/>
                <w:b/>
                <w:sz w:val="18"/>
                <w:szCs w:val="18"/>
              </w:rPr>
              <w:t>10</w:t>
            </w:r>
          </w:p>
        </w:tc>
        <w:tc>
          <w:tcPr>
            <w:tcW w:w="858" w:type="dxa"/>
          </w:tcPr>
          <w:p w:rsidR="00E9049B" w:rsidRPr="005B3066" w:rsidRDefault="00E9049B" w:rsidP="009B1BF7">
            <w:pPr>
              <w:spacing w:before="78"/>
              <w:rPr>
                <w:rFonts w:ascii="Times New Roman" w:eastAsia="宋体" w:hAnsi="Times New Roman" w:cs="Times New Roman"/>
                <w:b/>
                <w:sz w:val="18"/>
                <w:szCs w:val="18"/>
              </w:rPr>
            </w:pPr>
            <w:r>
              <w:rPr>
                <w:rFonts w:ascii="Times New Roman" w:eastAsia="宋体" w:hAnsi="Times New Roman" w:cs="Times New Roman"/>
                <w:b/>
                <w:sz w:val="18"/>
                <w:szCs w:val="18"/>
              </w:rPr>
              <w:t>10</w:t>
            </w:r>
          </w:p>
        </w:tc>
        <w:tc>
          <w:tcPr>
            <w:tcW w:w="858" w:type="dxa"/>
          </w:tcPr>
          <w:p w:rsidR="00E9049B" w:rsidRPr="005B3066" w:rsidRDefault="00E9049B" w:rsidP="009B1BF7">
            <w:pPr>
              <w:spacing w:before="78"/>
              <w:rPr>
                <w:rFonts w:ascii="Times New Roman" w:eastAsia="宋体" w:hAnsi="Times New Roman" w:cs="Times New Roman"/>
                <w:b/>
                <w:sz w:val="18"/>
                <w:szCs w:val="18"/>
              </w:rPr>
            </w:pPr>
            <w:r>
              <w:rPr>
                <w:rFonts w:ascii="Times New Roman" w:eastAsia="宋体" w:hAnsi="Times New Roman" w:cs="Times New Roman"/>
                <w:b/>
                <w:sz w:val="18"/>
                <w:szCs w:val="18"/>
              </w:rPr>
              <w:t>10</w:t>
            </w:r>
          </w:p>
        </w:tc>
        <w:tc>
          <w:tcPr>
            <w:tcW w:w="2490" w:type="dxa"/>
          </w:tcPr>
          <w:p w:rsidR="00E9049B" w:rsidRPr="005B3066" w:rsidRDefault="00E9049B" w:rsidP="009B1BF7">
            <w:pPr>
              <w:rPr>
                <w:rFonts w:ascii="Times New Roman" w:eastAsia="宋体" w:hAnsi="Times New Roman" w:cs="Times New Roman"/>
                <w:b/>
                <w:sz w:val="18"/>
                <w:szCs w:val="18"/>
              </w:rPr>
            </w:pPr>
          </w:p>
        </w:tc>
      </w:tr>
      <w:tr w:rsidR="00E9049B" w:rsidRPr="008C6152" w:rsidTr="009B1BF7">
        <w:trPr>
          <w:trHeight w:val="397"/>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M.</w:t>
            </w:r>
            <w:r w:rsidRPr="005B3066">
              <w:rPr>
                <w:rFonts w:ascii="Times New Roman" w:eastAsia="宋体" w:hAnsi="Times New Roman" w:cs="Times New Roman"/>
                <w:sz w:val="18"/>
                <w:szCs w:val="18"/>
              </w:rPr>
              <w:t xml:space="preserve"> </w:t>
            </w:r>
            <w:proofErr w:type="spellStart"/>
            <w:r w:rsidRPr="00CF6782">
              <w:rPr>
                <w:rFonts w:ascii="Times New Roman" w:eastAsia="宋体" w:hAnsi="Times New Roman" w:cs="Times New Roman"/>
                <w:sz w:val="18"/>
                <w:szCs w:val="18"/>
              </w:rPr>
              <w:t>frontobuccalis</w:t>
            </w:r>
            <w:proofErr w:type="spellEnd"/>
            <w:r w:rsidRPr="005B3066">
              <w:rPr>
                <w:rFonts w:ascii="Times New Roman" w:eastAsia="宋体" w:hAnsi="Times New Roman" w:cs="Times New Roman"/>
                <w:sz w:val="18"/>
                <w:szCs w:val="18"/>
              </w:rPr>
              <w:t xml:space="preserve"> anterior</w:t>
            </w:r>
          </w:p>
        </w:tc>
        <w:tc>
          <w:tcPr>
            <w:tcW w:w="1000" w:type="dxa"/>
          </w:tcPr>
          <w:p w:rsidR="00E9049B" w:rsidRPr="005B3066" w:rsidRDefault="00E9049B" w:rsidP="009B1BF7">
            <w:pPr>
              <w:spacing w:before="72"/>
              <w:ind w:right="191"/>
              <w:rPr>
                <w:rFonts w:ascii="Times New Roman" w:eastAsia="宋体" w:hAnsi="Times New Roman" w:cs="Times New Roman"/>
                <w:sz w:val="18"/>
                <w:szCs w:val="18"/>
              </w:rPr>
            </w:pPr>
            <w:r w:rsidRPr="005B3066">
              <w:rPr>
                <w:rFonts w:ascii="Times New Roman" w:eastAsia="宋体" w:hAnsi="Times New Roman" w:cs="Times New Roman"/>
                <w:sz w:val="18"/>
                <w:szCs w:val="18"/>
              </w:rPr>
              <w:t>0bu2</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Dilator</w:t>
            </w:r>
            <w:r w:rsidRPr="005B3066">
              <w:rPr>
                <w:rFonts w:ascii="Times New Roman" w:eastAsia="宋体" w:hAnsi="Times New Roman" w:cs="Times New Roman"/>
                <w:sz w:val="18"/>
                <w:szCs w:val="18"/>
              </w:rPr>
              <w:t xml:space="preserve"> </w:t>
            </w:r>
            <w:r w:rsidRPr="00CF6782">
              <w:rPr>
                <w:rFonts w:ascii="Times New Roman" w:eastAsia="宋体" w:hAnsi="Times New Roman" w:cs="Times New Roman"/>
                <w:sz w:val="18"/>
                <w:szCs w:val="18"/>
              </w:rPr>
              <w:t>of</w:t>
            </w:r>
            <w:r w:rsidRPr="005B3066">
              <w:rPr>
                <w:rFonts w:ascii="Times New Roman" w:eastAsia="宋体" w:hAnsi="Times New Roman" w:cs="Times New Roman"/>
                <w:sz w:val="18"/>
                <w:szCs w:val="18"/>
              </w:rPr>
              <w:t xml:space="preserve"> pharynx</w:t>
            </w:r>
          </w:p>
        </w:tc>
      </w:tr>
      <w:tr w:rsidR="00E9049B" w:rsidRPr="008C6152" w:rsidTr="009B1BF7">
        <w:trPr>
          <w:trHeight w:val="397"/>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M.</w:t>
            </w:r>
            <w:r w:rsidRPr="005B3066">
              <w:rPr>
                <w:rFonts w:ascii="Times New Roman" w:eastAsia="宋体" w:hAnsi="Times New Roman" w:cs="Times New Roman"/>
                <w:sz w:val="18"/>
                <w:szCs w:val="18"/>
              </w:rPr>
              <w:t xml:space="preserve"> </w:t>
            </w:r>
            <w:proofErr w:type="spellStart"/>
            <w:r w:rsidRPr="00CF6782">
              <w:rPr>
                <w:rFonts w:ascii="Times New Roman" w:eastAsia="宋体" w:hAnsi="Times New Roman" w:cs="Times New Roman"/>
                <w:sz w:val="18"/>
                <w:szCs w:val="18"/>
              </w:rPr>
              <w:t>frontobuccalis</w:t>
            </w:r>
            <w:proofErr w:type="spellEnd"/>
            <w:r w:rsidRPr="005B3066">
              <w:rPr>
                <w:rFonts w:ascii="Times New Roman" w:eastAsia="宋体" w:hAnsi="Times New Roman" w:cs="Times New Roman"/>
                <w:sz w:val="18"/>
                <w:szCs w:val="18"/>
              </w:rPr>
              <w:t xml:space="preserve"> posterior</w:t>
            </w:r>
          </w:p>
        </w:tc>
        <w:tc>
          <w:tcPr>
            <w:tcW w:w="1000" w:type="dxa"/>
          </w:tcPr>
          <w:p w:rsidR="00E9049B" w:rsidRPr="005B3066" w:rsidRDefault="00E9049B" w:rsidP="009B1BF7">
            <w:pPr>
              <w:spacing w:before="72"/>
              <w:ind w:right="191"/>
              <w:rPr>
                <w:rFonts w:ascii="Times New Roman" w:eastAsia="宋体" w:hAnsi="Times New Roman" w:cs="Times New Roman"/>
                <w:sz w:val="18"/>
                <w:szCs w:val="18"/>
              </w:rPr>
            </w:pPr>
            <w:r w:rsidRPr="005B3066">
              <w:rPr>
                <w:rFonts w:ascii="Times New Roman" w:eastAsia="宋体" w:hAnsi="Times New Roman" w:cs="Times New Roman"/>
                <w:sz w:val="18"/>
                <w:szCs w:val="18"/>
              </w:rPr>
              <w:t>0bu3</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Dilator</w:t>
            </w:r>
            <w:r w:rsidRPr="005B3066">
              <w:rPr>
                <w:rFonts w:ascii="Times New Roman" w:eastAsia="宋体" w:hAnsi="Times New Roman" w:cs="Times New Roman"/>
                <w:sz w:val="18"/>
                <w:szCs w:val="18"/>
              </w:rPr>
              <w:t xml:space="preserve"> </w:t>
            </w:r>
            <w:r w:rsidRPr="00CF6782">
              <w:rPr>
                <w:rFonts w:ascii="Times New Roman" w:eastAsia="宋体" w:hAnsi="Times New Roman" w:cs="Times New Roman"/>
                <w:sz w:val="18"/>
                <w:szCs w:val="18"/>
              </w:rPr>
              <w:t>of</w:t>
            </w:r>
            <w:r w:rsidRPr="005B3066">
              <w:rPr>
                <w:rFonts w:ascii="Times New Roman" w:eastAsia="宋体" w:hAnsi="Times New Roman" w:cs="Times New Roman"/>
                <w:sz w:val="18"/>
                <w:szCs w:val="18"/>
              </w:rPr>
              <w:t xml:space="preserve"> pharynx</w:t>
            </w:r>
          </w:p>
        </w:tc>
      </w:tr>
      <w:tr w:rsidR="00E9049B" w:rsidRPr="008C6152" w:rsidTr="009B1BF7">
        <w:trPr>
          <w:trHeight w:val="397"/>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M.</w:t>
            </w:r>
            <w:r w:rsidRPr="005B3066">
              <w:rPr>
                <w:rFonts w:ascii="Times New Roman" w:eastAsia="宋体" w:hAnsi="Times New Roman" w:cs="Times New Roman"/>
                <w:sz w:val="18"/>
                <w:szCs w:val="18"/>
              </w:rPr>
              <w:t xml:space="preserve"> </w:t>
            </w:r>
            <w:proofErr w:type="spellStart"/>
            <w:r w:rsidRPr="00CF6782">
              <w:rPr>
                <w:rFonts w:ascii="Times New Roman" w:eastAsia="宋体" w:hAnsi="Times New Roman" w:cs="Times New Roman"/>
                <w:sz w:val="18"/>
                <w:szCs w:val="18"/>
              </w:rPr>
              <w:t>tentoriobuccalis</w:t>
            </w:r>
            <w:proofErr w:type="spellEnd"/>
            <w:r w:rsidRPr="005B3066">
              <w:rPr>
                <w:rFonts w:ascii="Times New Roman" w:eastAsia="宋体" w:hAnsi="Times New Roman" w:cs="Times New Roman"/>
                <w:sz w:val="18"/>
                <w:szCs w:val="18"/>
              </w:rPr>
              <w:t xml:space="preserve"> </w:t>
            </w:r>
            <w:r w:rsidRPr="00CF6782">
              <w:rPr>
                <w:rFonts w:ascii="Times New Roman" w:eastAsia="宋体" w:hAnsi="Times New Roman" w:cs="Times New Roman"/>
                <w:sz w:val="18"/>
                <w:szCs w:val="18"/>
              </w:rPr>
              <w:t>lateralis</w:t>
            </w:r>
            <w:r w:rsidRPr="005B3066">
              <w:rPr>
                <w:rFonts w:ascii="Times New Roman" w:eastAsia="宋体" w:hAnsi="Times New Roman" w:cs="Times New Roman"/>
                <w:sz w:val="18"/>
                <w:szCs w:val="18"/>
              </w:rPr>
              <w:t xml:space="preserve"> posterior</w:t>
            </w:r>
          </w:p>
        </w:tc>
        <w:tc>
          <w:tcPr>
            <w:tcW w:w="1000" w:type="dxa"/>
          </w:tcPr>
          <w:p w:rsidR="00E9049B" w:rsidRPr="005B3066" w:rsidRDefault="00E9049B" w:rsidP="009B1BF7">
            <w:pPr>
              <w:spacing w:before="72"/>
              <w:ind w:right="191"/>
              <w:rPr>
                <w:rFonts w:ascii="Times New Roman" w:eastAsia="宋体" w:hAnsi="Times New Roman" w:cs="Times New Roman"/>
                <w:sz w:val="18"/>
                <w:szCs w:val="18"/>
              </w:rPr>
            </w:pPr>
            <w:r w:rsidRPr="005B3066">
              <w:rPr>
                <w:rFonts w:ascii="Times New Roman" w:eastAsia="宋体" w:hAnsi="Times New Roman" w:cs="Times New Roman"/>
                <w:sz w:val="18"/>
                <w:szCs w:val="18"/>
              </w:rPr>
              <w:t>0bu4</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Retractor</w:t>
            </w:r>
            <w:r w:rsidRPr="005B3066">
              <w:rPr>
                <w:rFonts w:ascii="Times New Roman" w:eastAsia="宋体" w:hAnsi="Times New Roman" w:cs="Times New Roman"/>
                <w:sz w:val="18"/>
                <w:szCs w:val="18"/>
              </w:rPr>
              <w:t xml:space="preserve"> </w:t>
            </w:r>
            <w:r w:rsidRPr="00CF6782">
              <w:rPr>
                <w:rFonts w:ascii="Times New Roman" w:eastAsia="宋体" w:hAnsi="Times New Roman" w:cs="Times New Roman"/>
                <w:sz w:val="18"/>
                <w:szCs w:val="18"/>
              </w:rPr>
              <w:t xml:space="preserve">of </w:t>
            </w:r>
            <w:r w:rsidRPr="005B3066">
              <w:rPr>
                <w:rFonts w:ascii="Times New Roman" w:eastAsia="宋体" w:hAnsi="Times New Roman" w:cs="Times New Roman"/>
                <w:sz w:val="18"/>
                <w:szCs w:val="18"/>
              </w:rPr>
              <w:t>pharynx</w:t>
            </w:r>
          </w:p>
        </w:tc>
      </w:tr>
      <w:tr w:rsidR="00E9049B" w:rsidRPr="008C6152" w:rsidTr="009B1BF7">
        <w:trPr>
          <w:trHeight w:val="397"/>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M.</w:t>
            </w:r>
            <w:r w:rsidRPr="005B3066">
              <w:rPr>
                <w:rFonts w:ascii="Times New Roman" w:eastAsia="宋体" w:hAnsi="Times New Roman" w:cs="Times New Roman"/>
                <w:sz w:val="18"/>
                <w:szCs w:val="18"/>
              </w:rPr>
              <w:t xml:space="preserve"> </w:t>
            </w:r>
            <w:proofErr w:type="spellStart"/>
            <w:r w:rsidRPr="00CF6782">
              <w:rPr>
                <w:rFonts w:ascii="Times New Roman" w:eastAsia="宋体" w:hAnsi="Times New Roman" w:cs="Times New Roman"/>
                <w:sz w:val="18"/>
                <w:szCs w:val="18"/>
              </w:rPr>
              <w:t>tentoriobuccalis</w:t>
            </w:r>
            <w:proofErr w:type="spellEnd"/>
            <w:r w:rsidRPr="005B3066">
              <w:rPr>
                <w:rFonts w:ascii="Times New Roman" w:eastAsia="宋体" w:hAnsi="Times New Roman" w:cs="Times New Roman"/>
                <w:sz w:val="18"/>
                <w:szCs w:val="18"/>
              </w:rPr>
              <w:t xml:space="preserve"> anterior</w:t>
            </w:r>
          </w:p>
        </w:tc>
        <w:tc>
          <w:tcPr>
            <w:tcW w:w="1000" w:type="dxa"/>
          </w:tcPr>
          <w:p w:rsidR="00E9049B" w:rsidRPr="005B3066" w:rsidRDefault="00E9049B" w:rsidP="009B1BF7">
            <w:pPr>
              <w:spacing w:before="72"/>
              <w:ind w:right="191"/>
              <w:rPr>
                <w:rFonts w:ascii="Times New Roman" w:eastAsia="宋体" w:hAnsi="Times New Roman" w:cs="Times New Roman"/>
                <w:sz w:val="18"/>
                <w:szCs w:val="18"/>
              </w:rPr>
            </w:pPr>
            <w:r w:rsidRPr="005B3066">
              <w:rPr>
                <w:rFonts w:ascii="Times New Roman" w:eastAsia="宋体" w:hAnsi="Times New Roman" w:cs="Times New Roman"/>
                <w:sz w:val="18"/>
                <w:szCs w:val="18"/>
              </w:rPr>
              <w:t>0bu5</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Dilator</w:t>
            </w:r>
            <w:r w:rsidRPr="005B3066">
              <w:rPr>
                <w:rFonts w:ascii="Times New Roman" w:eastAsia="宋体" w:hAnsi="Times New Roman" w:cs="Times New Roman"/>
                <w:sz w:val="18"/>
                <w:szCs w:val="18"/>
              </w:rPr>
              <w:t xml:space="preserve"> </w:t>
            </w:r>
            <w:r w:rsidRPr="00CF6782">
              <w:rPr>
                <w:rFonts w:ascii="Times New Roman" w:eastAsia="宋体" w:hAnsi="Times New Roman" w:cs="Times New Roman"/>
                <w:sz w:val="18"/>
                <w:szCs w:val="18"/>
              </w:rPr>
              <w:t>of</w:t>
            </w:r>
            <w:r w:rsidRPr="005B3066">
              <w:rPr>
                <w:rFonts w:ascii="Times New Roman" w:eastAsia="宋体" w:hAnsi="Times New Roman" w:cs="Times New Roman"/>
                <w:sz w:val="18"/>
                <w:szCs w:val="18"/>
              </w:rPr>
              <w:t xml:space="preserve"> pharynx</w:t>
            </w:r>
          </w:p>
        </w:tc>
      </w:tr>
      <w:tr w:rsidR="00E9049B" w:rsidRPr="008C6152" w:rsidTr="009B1BF7">
        <w:trPr>
          <w:trHeight w:val="397"/>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M.</w:t>
            </w:r>
            <w:r w:rsidRPr="005B3066">
              <w:rPr>
                <w:rFonts w:ascii="Times New Roman" w:eastAsia="宋体" w:hAnsi="Times New Roman" w:cs="Times New Roman"/>
                <w:sz w:val="18"/>
                <w:szCs w:val="18"/>
              </w:rPr>
              <w:t xml:space="preserve"> </w:t>
            </w:r>
            <w:proofErr w:type="spellStart"/>
            <w:r w:rsidRPr="00CF6782">
              <w:rPr>
                <w:rFonts w:ascii="Times New Roman" w:eastAsia="宋体" w:hAnsi="Times New Roman" w:cs="Times New Roman"/>
                <w:sz w:val="18"/>
                <w:szCs w:val="18"/>
              </w:rPr>
              <w:t>tentoriobuccalis</w:t>
            </w:r>
            <w:proofErr w:type="spellEnd"/>
            <w:r w:rsidRPr="005B3066">
              <w:rPr>
                <w:rFonts w:ascii="Times New Roman" w:eastAsia="宋体" w:hAnsi="Times New Roman" w:cs="Times New Roman"/>
                <w:sz w:val="18"/>
                <w:szCs w:val="18"/>
              </w:rPr>
              <w:t xml:space="preserve"> posterior</w:t>
            </w:r>
          </w:p>
        </w:tc>
        <w:tc>
          <w:tcPr>
            <w:tcW w:w="1000" w:type="dxa"/>
          </w:tcPr>
          <w:p w:rsidR="00E9049B" w:rsidRPr="005B3066" w:rsidRDefault="00E9049B" w:rsidP="009B1BF7">
            <w:pPr>
              <w:spacing w:before="72"/>
              <w:ind w:right="191"/>
              <w:rPr>
                <w:rFonts w:ascii="Times New Roman" w:eastAsia="宋体" w:hAnsi="Times New Roman" w:cs="Times New Roman"/>
                <w:sz w:val="18"/>
                <w:szCs w:val="18"/>
              </w:rPr>
            </w:pPr>
            <w:r w:rsidRPr="005B3066">
              <w:rPr>
                <w:rFonts w:ascii="Times New Roman" w:eastAsia="宋体" w:hAnsi="Times New Roman" w:cs="Times New Roman"/>
                <w:sz w:val="18"/>
                <w:szCs w:val="18"/>
              </w:rPr>
              <w:t>0bu6</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Dilator</w:t>
            </w:r>
            <w:r w:rsidRPr="005B3066">
              <w:rPr>
                <w:rFonts w:ascii="Times New Roman" w:eastAsia="宋体" w:hAnsi="Times New Roman" w:cs="Times New Roman"/>
                <w:sz w:val="18"/>
                <w:szCs w:val="18"/>
              </w:rPr>
              <w:t xml:space="preserve"> </w:t>
            </w:r>
            <w:r w:rsidRPr="00CF6782">
              <w:rPr>
                <w:rFonts w:ascii="Times New Roman" w:eastAsia="宋体" w:hAnsi="Times New Roman" w:cs="Times New Roman"/>
                <w:sz w:val="18"/>
                <w:szCs w:val="18"/>
              </w:rPr>
              <w:t>of</w:t>
            </w:r>
            <w:r w:rsidRPr="005B3066">
              <w:rPr>
                <w:rFonts w:ascii="Times New Roman" w:eastAsia="宋体" w:hAnsi="Times New Roman" w:cs="Times New Roman"/>
                <w:sz w:val="18"/>
                <w:szCs w:val="18"/>
              </w:rPr>
              <w:t xml:space="preserve"> pharynx</w:t>
            </w:r>
          </w:p>
        </w:tc>
      </w:tr>
      <w:tr w:rsidR="00E9049B" w:rsidRPr="008C6152" w:rsidTr="009B1BF7">
        <w:trPr>
          <w:trHeight w:val="397"/>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M.</w:t>
            </w:r>
            <w:r w:rsidRPr="005B3066">
              <w:rPr>
                <w:rFonts w:ascii="Times New Roman" w:eastAsia="宋体" w:hAnsi="Times New Roman" w:cs="Times New Roman"/>
                <w:sz w:val="18"/>
                <w:szCs w:val="18"/>
              </w:rPr>
              <w:t xml:space="preserve"> </w:t>
            </w:r>
            <w:proofErr w:type="spellStart"/>
            <w:r w:rsidRPr="005B3066">
              <w:rPr>
                <w:rFonts w:ascii="Times New Roman" w:eastAsia="宋体" w:hAnsi="Times New Roman" w:cs="Times New Roman"/>
                <w:sz w:val="18"/>
                <w:szCs w:val="18"/>
              </w:rPr>
              <w:t>verticopharyngealis</w:t>
            </w:r>
            <w:proofErr w:type="spellEnd"/>
          </w:p>
        </w:tc>
        <w:tc>
          <w:tcPr>
            <w:tcW w:w="1000" w:type="dxa"/>
          </w:tcPr>
          <w:p w:rsidR="00E9049B" w:rsidRPr="005B3066" w:rsidRDefault="00E9049B" w:rsidP="009B1BF7">
            <w:pPr>
              <w:spacing w:before="72"/>
              <w:rPr>
                <w:rFonts w:ascii="Times New Roman" w:eastAsia="宋体" w:hAnsi="Times New Roman" w:cs="Times New Roman"/>
                <w:sz w:val="18"/>
                <w:szCs w:val="18"/>
              </w:rPr>
            </w:pPr>
            <w:r w:rsidRPr="005B3066">
              <w:rPr>
                <w:rFonts w:ascii="Times New Roman" w:eastAsia="宋体" w:hAnsi="Times New Roman" w:cs="Times New Roman"/>
                <w:sz w:val="18"/>
                <w:szCs w:val="18"/>
              </w:rPr>
              <w:t>0ph1</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Dilator</w:t>
            </w:r>
            <w:r w:rsidRPr="005B3066">
              <w:rPr>
                <w:rFonts w:ascii="Times New Roman" w:eastAsia="宋体" w:hAnsi="Times New Roman" w:cs="Times New Roman"/>
                <w:sz w:val="18"/>
                <w:szCs w:val="18"/>
              </w:rPr>
              <w:t xml:space="preserve"> </w:t>
            </w:r>
            <w:r w:rsidRPr="00CF6782">
              <w:rPr>
                <w:rFonts w:ascii="Times New Roman" w:eastAsia="宋体" w:hAnsi="Times New Roman" w:cs="Times New Roman"/>
                <w:sz w:val="18"/>
                <w:szCs w:val="18"/>
              </w:rPr>
              <w:t>of</w:t>
            </w:r>
            <w:r w:rsidRPr="005B3066">
              <w:rPr>
                <w:rFonts w:ascii="Times New Roman" w:eastAsia="宋体" w:hAnsi="Times New Roman" w:cs="Times New Roman"/>
                <w:sz w:val="18"/>
                <w:szCs w:val="18"/>
              </w:rPr>
              <w:t xml:space="preserve"> pharynx</w:t>
            </w:r>
          </w:p>
        </w:tc>
      </w:tr>
      <w:tr w:rsidR="00E9049B" w:rsidRPr="008C6152" w:rsidTr="009B1BF7">
        <w:trPr>
          <w:trHeight w:val="397"/>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M.</w:t>
            </w:r>
            <w:r w:rsidRPr="005B3066">
              <w:rPr>
                <w:rFonts w:ascii="Times New Roman" w:eastAsia="宋体" w:hAnsi="Times New Roman" w:cs="Times New Roman"/>
                <w:sz w:val="18"/>
                <w:szCs w:val="18"/>
              </w:rPr>
              <w:t xml:space="preserve"> </w:t>
            </w:r>
            <w:proofErr w:type="spellStart"/>
            <w:r w:rsidRPr="005B3066">
              <w:rPr>
                <w:rFonts w:ascii="Times New Roman" w:eastAsia="宋体" w:hAnsi="Times New Roman" w:cs="Times New Roman"/>
                <w:sz w:val="18"/>
                <w:szCs w:val="18"/>
              </w:rPr>
              <w:t>tentoriopharyngealis</w:t>
            </w:r>
            <w:proofErr w:type="spellEnd"/>
          </w:p>
        </w:tc>
        <w:tc>
          <w:tcPr>
            <w:tcW w:w="1000" w:type="dxa"/>
          </w:tcPr>
          <w:p w:rsidR="00E9049B" w:rsidRPr="005B3066" w:rsidRDefault="00E9049B" w:rsidP="009B1BF7">
            <w:pPr>
              <w:spacing w:before="72"/>
              <w:ind w:right="191"/>
              <w:rPr>
                <w:rFonts w:ascii="Times New Roman" w:eastAsia="宋体" w:hAnsi="Times New Roman" w:cs="Times New Roman"/>
                <w:sz w:val="18"/>
                <w:szCs w:val="18"/>
              </w:rPr>
            </w:pPr>
            <w:r w:rsidRPr="005B3066">
              <w:rPr>
                <w:rFonts w:ascii="Times New Roman" w:eastAsia="宋体" w:hAnsi="Times New Roman" w:cs="Times New Roman"/>
                <w:sz w:val="18"/>
                <w:szCs w:val="18"/>
              </w:rPr>
              <w:t>0ph2</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Dilator</w:t>
            </w:r>
            <w:r w:rsidRPr="005B3066">
              <w:rPr>
                <w:rFonts w:ascii="Times New Roman" w:eastAsia="宋体" w:hAnsi="Times New Roman" w:cs="Times New Roman"/>
                <w:sz w:val="18"/>
                <w:szCs w:val="18"/>
              </w:rPr>
              <w:t xml:space="preserve"> </w:t>
            </w:r>
            <w:r w:rsidRPr="00CF6782">
              <w:rPr>
                <w:rFonts w:ascii="Times New Roman" w:eastAsia="宋体" w:hAnsi="Times New Roman" w:cs="Times New Roman"/>
                <w:sz w:val="18"/>
                <w:szCs w:val="18"/>
              </w:rPr>
              <w:t>of</w:t>
            </w:r>
            <w:r w:rsidRPr="005B3066">
              <w:rPr>
                <w:rFonts w:ascii="Times New Roman" w:eastAsia="宋体" w:hAnsi="Times New Roman" w:cs="Times New Roman"/>
                <w:sz w:val="18"/>
                <w:szCs w:val="18"/>
              </w:rPr>
              <w:t xml:space="preserve"> pharynx</w:t>
            </w:r>
          </w:p>
        </w:tc>
      </w:tr>
      <w:tr w:rsidR="00E9049B" w:rsidRPr="008C6152" w:rsidTr="009B1BF7">
        <w:trPr>
          <w:trHeight w:val="397"/>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 xml:space="preserve">M. </w:t>
            </w:r>
            <w:proofErr w:type="spellStart"/>
            <w:r w:rsidRPr="00CF6782">
              <w:rPr>
                <w:rFonts w:ascii="Times New Roman" w:eastAsia="宋体" w:hAnsi="Times New Roman" w:cs="Times New Roman"/>
                <w:sz w:val="18"/>
                <w:szCs w:val="18"/>
              </w:rPr>
              <w:t>postoccipitopharyngalis</w:t>
            </w:r>
            <w:proofErr w:type="spellEnd"/>
          </w:p>
        </w:tc>
        <w:tc>
          <w:tcPr>
            <w:tcW w:w="1000" w:type="dxa"/>
          </w:tcPr>
          <w:p w:rsidR="00E9049B" w:rsidRPr="005B3066" w:rsidRDefault="00E9049B" w:rsidP="009B1BF7">
            <w:pPr>
              <w:spacing w:before="72"/>
              <w:ind w:right="191"/>
              <w:rPr>
                <w:rFonts w:ascii="Times New Roman" w:eastAsia="宋体" w:hAnsi="Times New Roman" w:cs="Times New Roman"/>
                <w:sz w:val="18"/>
                <w:szCs w:val="18"/>
              </w:rPr>
            </w:pPr>
            <w:r w:rsidRPr="005B3066">
              <w:rPr>
                <w:rFonts w:ascii="Times New Roman" w:eastAsia="宋体" w:hAnsi="Times New Roman" w:cs="Times New Roman"/>
                <w:sz w:val="18"/>
                <w:szCs w:val="18"/>
              </w:rPr>
              <w:t>0ph3</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Dilator</w:t>
            </w:r>
            <w:r w:rsidRPr="005B3066">
              <w:rPr>
                <w:rFonts w:ascii="Times New Roman" w:eastAsia="宋体" w:hAnsi="Times New Roman" w:cs="Times New Roman"/>
                <w:sz w:val="18"/>
                <w:szCs w:val="18"/>
              </w:rPr>
              <w:t xml:space="preserve"> </w:t>
            </w:r>
            <w:r w:rsidRPr="00CF6782">
              <w:rPr>
                <w:rFonts w:ascii="Times New Roman" w:eastAsia="宋体" w:hAnsi="Times New Roman" w:cs="Times New Roman"/>
                <w:sz w:val="18"/>
                <w:szCs w:val="18"/>
              </w:rPr>
              <w:t>of</w:t>
            </w:r>
            <w:r w:rsidRPr="005B3066">
              <w:rPr>
                <w:rFonts w:ascii="Times New Roman" w:eastAsia="宋体" w:hAnsi="Times New Roman" w:cs="Times New Roman"/>
                <w:sz w:val="18"/>
                <w:szCs w:val="18"/>
              </w:rPr>
              <w:t xml:space="preserve"> pharynx</w:t>
            </w:r>
          </w:p>
        </w:tc>
      </w:tr>
      <w:tr w:rsidR="00E9049B" w:rsidRPr="008C6152" w:rsidTr="009B1BF7">
        <w:trPr>
          <w:trHeight w:val="397"/>
          <w:jc w:val="center"/>
        </w:trPr>
        <w:tc>
          <w:tcPr>
            <w:tcW w:w="3859"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lastRenderedPageBreak/>
              <w:t>M.</w:t>
            </w:r>
            <w:r w:rsidRPr="005B3066">
              <w:rPr>
                <w:rFonts w:ascii="Times New Roman" w:eastAsia="宋体" w:hAnsi="Times New Roman" w:cs="Times New Roman"/>
                <w:sz w:val="18"/>
                <w:szCs w:val="18"/>
              </w:rPr>
              <w:t xml:space="preserve"> </w:t>
            </w:r>
            <w:proofErr w:type="spellStart"/>
            <w:r w:rsidRPr="00CF6782">
              <w:rPr>
                <w:rFonts w:ascii="Times New Roman" w:eastAsia="宋体" w:hAnsi="Times New Roman" w:cs="Times New Roman"/>
                <w:sz w:val="18"/>
                <w:szCs w:val="18"/>
              </w:rPr>
              <w:t>annularis</w:t>
            </w:r>
            <w:proofErr w:type="spellEnd"/>
            <w:r w:rsidRPr="005B3066">
              <w:rPr>
                <w:rFonts w:ascii="Times New Roman" w:eastAsia="宋体" w:hAnsi="Times New Roman" w:cs="Times New Roman"/>
                <w:sz w:val="18"/>
                <w:szCs w:val="18"/>
              </w:rPr>
              <w:t xml:space="preserve"> </w:t>
            </w:r>
            <w:proofErr w:type="spellStart"/>
            <w:r w:rsidRPr="005B3066">
              <w:rPr>
                <w:rFonts w:ascii="Times New Roman" w:eastAsia="宋体" w:hAnsi="Times New Roman" w:cs="Times New Roman"/>
                <w:sz w:val="18"/>
                <w:szCs w:val="18"/>
              </w:rPr>
              <w:t>stomodaei</w:t>
            </w:r>
            <w:proofErr w:type="spellEnd"/>
          </w:p>
        </w:tc>
        <w:tc>
          <w:tcPr>
            <w:tcW w:w="1000" w:type="dxa"/>
          </w:tcPr>
          <w:p w:rsidR="00E9049B" w:rsidRPr="005B3066" w:rsidRDefault="00E9049B" w:rsidP="009B1BF7">
            <w:pPr>
              <w:spacing w:before="72"/>
              <w:rPr>
                <w:rFonts w:ascii="Times New Roman" w:eastAsia="宋体" w:hAnsi="Times New Roman" w:cs="Times New Roman"/>
                <w:sz w:val="18"/>
                <w:szCs w:val="18"/>
              </w:rPr>
            </w:pPr>
            <w:r w:rsidRPr="005B3066">
              <w:rPr>
                <w:rFonts w:ascii="Times New Roman" w:eastAsia="宋体" w:hAnsi="Times New Roman" w:cs="Times New Roman"/>
                <w:sz w:val="18"/>
                <w:szCs w:val="18"/>
              </w:rPr>
              <w:t>0st1</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Constrictor</w:t>
            </w:r>
            <w:r w:rsidRPr="005B3066">
              <w:rPr>
                <w:rFonts w:ascii="Times New Roman" w:eastAsia="宋体" w:hAnsi="Times New Roman" w:cs="Times New Roman"/>
                <w:sz w:val="18"/>
                <w:szCs w:val="18"/>
              </w:rPr>
              <w:t xml:space="preserve"> </w:t>
            </w:r>
            <w:r w:rsidRPr="00CF6782">
              <w:rPr>
                <w:rFonts w:ascii="Times New Roman" w:eastAsia="宋体" w:hAnsi="Times New Roman" w:cs="Times New Roman"/>
                <w:sz w:val="18"/>
                <w:szCs w:val="18"/>
              </w:rPr>
              <w:t>of</w:t>
            </w:r>
            <w:r w:rsidRPr="005B3066">
              <w:rPr>
                <w:rFonts w:ascii="Times New Roman" w:eastAsia="宋体" w:hAnsi="Times New Roman" w:cs="Times New Roman"/>
                <w:sz w:val="18"/>
                <w:szCs w:val="18"/>
              </w:rPr>
              <w:t xml:space="preserve"> </w:t>
            </w:r>
            <w:r w:rsidRPr="00CF6782">
              <w:rPr>
                <w:rFonts w:ascii="Times New Roman" w:eastAsia="宋体" w:hAnsi="Times New Roman" w:cs="Times New Roman"/>
                <w:sz w:val="18"/>
                <w:szCs w:val="18"/>
              </w:rPr>
              <w:t>the</w:t>
            </w:r>
            <w:r w:rsidRPr="005B3066">
              <w:rPr>
                <w:rFonts w:ascii="Times New Roman" w:eastAsia="宋体" w:hAnsi="Times New Roman" w:cs="Times New Roman"/>
                <w:sz w:val="18"/>
                <w:szCs w:val="18"/>
              </w:rPr>
              <w:t xml:space="preserve"> pharynx</w:t>
            </w:r>
          </w:p>
        </w:tc>
      </w:tr>
      <w:tr w:rsidR="00E9049B" w:rsidRPr="008C6152" w:rsidTr="009B1BF7">
        <w:trPr>
          <w:trHeight w:val="397"/>
          <w:jc w:val="center"/>
        </w:trPr>
        <w:tc>
          <w:tcPr>
            <w:tcW w:w="3859" w:type="dxa"/>
            <w:tcBorders>
              <w:bottom w:val="single" w:sz="4" w:space="0" w:color="auto"/>
            </w:tcBorders>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M.</w:t>
            </w:r>
            <w:r w:rsidRPr="005B3066">
              <w:rPr>
                <w:rFonts w:ascii="Times New Roman" w:eastAsia="宋体" w:hAnsi="Times New Roman" w:cs="Times New Roman"/>
                <w:sz w:val="18"/>
                <w:szCs w:val="18"/>
              </w:rPr>
              <w:t xml:space="preserve"> </w:t>
            </w:r>
            <w:proofErr w:type="spellStart"/>
            <w:r w:rsidRPr="00CF6782">
              <w:rPr>
                <w:rFonts w:ascii="Times New Roman" w:eastAsia="宋体" w:hAnsi="Times New Roman" w:cs="Times New Roman"/>
                <w:sz w:val="18"/>
                <w:szCs w:val="18"/>
              </w:rPr>
              <w:t>longitudinalis</w:t>
            </w:r>
            <w:proofErr w:type="spellEnd"/>
            <w:r w:rsidRPr="005B3066">
              <w:rPr>
                <w:rFonts w:ascii="Times New Roman" w:eastAsia="宋体" w:hAnsi="Times New Roman" w:cs="Times New Roman"/>
                <w:sz w:val="18"/>
                <w:szCs w:val="18"/>
              </w:rPr>
              <w:t xml:space="preserve"> </w:t>
            </w:r>
            <w:proofErr w:type="spellStart"/>
            <w:r w:rsidRPr="005B3066">
              <w:rPr>
                <w:rFonts w:ascii="Times New Roman" w:eastAsia="宋体" w:hAnsi="Times New Roman" w:cs="Times New Roman"/>
                <w:sz w:val="18"/>
                <w:szCs w:val="18"/>
              </w:rPr>
              <w:t>stomodaei</w:t>
            </w:r>
            <w:proofErr w:type="spellEnd"/>
          </w:p>
        </w:tc>
        <w:tc>
          <w:tcPr>
            <w:tcW w:w="1000" w:type="dxa"/>
            <w:tcBorders>
              <w:bottom w:val="single" w:sz="4" w:space="0" w:color="auto"/>
            </w:tcBorders>
          </w:tcPr>
          <w:p w:rsidR="00E9049B" w:rsidRPr="005B3066" w:rsidRDefault="00E9049B" w:rsidP="009B1BF7">
            <w:pPr>
              <w:spacing w:before="72"/>
              <w:ind w:right="191"/>
              <w:rPr>
                <w:rFonts w:ascii="Times New Roman" w:eastAsia="宋体" w:hAnsi="Times New Roman" w:cs="Times New Roman"/>
                <w:sz w:val="18"/>
                <w:szCs w:val="18"/>
              </w:rPr>
            </w:pPr>
            <w:r w:rsidRPr="005B3066">
              <w:rPr>
                <w:rFonts w:ascii="Times New Roman" w:eastAsia="宋体" w:hAnsi="Times New Roman" w:cs="Times New Roman"/>
                <w:sz w:val="18"/>
                <w:szCs w:val="18"/>
              </w:rPr>
              <w:t>0st2</w:t>
            </w:r>
          </w:p>
        </w:tc>
        <w:tc>
          <w:tcPr>
            <w:tcW w:w="858" w:type="dxa"/>
            <w:tcBorders>
              <w:bottom w:val="single" w:sz="4" w:space="0" w:color="auto"/>
            </w:tcBorders>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Borders>
              <w:bottom w:val="single" w:sz="4" w:space="0" w:color="auto"/>
            </w:tcBorders>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858" w:type="dxa"/>
            <w:tcBorders>
              <w:bottom w:val="single" w:sz="4" w:space="0" w:color="auto"/>
            </w:tcBorders>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w:t>
            </w:r>
          </w:p>
        </w:tc>
        <w:tc>
          <w:tcPr>
            <w:tcW w:w="2490" w:type="dxa"/>
            <w:tcBorders>
              <w:bottom w:val="single" w:sz="4" w:space="0" w:color="auto"/>
            </w:tcBorders>
          </w:tcPr>
          <w:p w:rsidR="00E9049B" w:rsidRPr="00CF6782" w:rsidRDefault="00E9049B" w:rsidP="009B1BF7">
            <w:pPr>
              <w:spacing w:before="72"/>
              <w:rPr>
                <w:rFonts w:ascii="Times New Roman" w:eastAsia="宋体" w:hAnsi="Times New Roman" w:cs="Times New Roman"/>
                <w:sz w:val="18"/>
                <w:szCs w:val="18"/>
              </w:rPr>
            </w:pPr>
            <w:r w:rsidRPr="00CF6782">
              <w:rPr>
                <w:rFonts w:ascii="Times New Roman" w:eastAsia="宋体" w:hAnsi="Times New Roman" w:cs="Times New Roman"/>
                <w:sz w:val="18"/>
                <w:szCs w:val="18"/>
              </w:rPr>
              <w:t>Constrictor</w:t>
            </w:r>
            <w:r w:rsidRPr="005B3066">
              <w:rPr>
                <w:rFonts w:ascii="Times New Roman" w:eastAsia="宋体" w:hAnsi="Times New Roman" w:cs="Times New Roman"/>
                <w:sz w:val="18"/>
                <w:szCs w:val="18"/>
              </w:rPr>
              <w:t xml:space="preserve"> </w:t>
            </w:r>
            <w:r w:rsidRPr="00CF6782">
              <w:rPr>
                <w:rFonts w:ascii="Times New Roman" w:eastAsia="宋体" w:hAnsi="Times New Roman" w:cs="Times New Roman"/>
                <w:sz w:val="18"/>
                <w:szCs w:val="18"/>
              </w:rPr>
              <w:t>of</w:t>
            </w:r>
            <w:r w:rsidRPr="005B3066">
              <w:rPr>
                <w:rFonts w:ascii="Times New Roman" w:eastAsia="宋体" w:hAnsi="Times New Roman" w:cs="Times New Roman"/>
                <w:sz w:val="18"/>
                <w:szCs w:val="18"/>
              </w:rPr>
              <w:t xml:space="preserve"> </w:t>
            </w:r>
            <w:r w:rsidRPr="00CF6782">
              <w:rPr>
                <w:rFonts w:ascii="Times New Roman" w:eastAsia="宋体" w:hAnsi="Times New Roman" w:cs="Times New Roman"/>
                <w:sz w:val="18"/>
                <w:szCs w:val="18"/>
              </w:rPr>
              <w:t>the</w:t>
            </w:r>
            <w:r w:rsidRPr="005B3066">
              <w:rPr>
                <w:rFonts w:ascii="Times New Roman" w:eastAsia="宋体" w:hAnsi="Times New Roman" w:cs="Times New Roman"/>
                <w:sz w:val="18"/>
                <w:szCs w:val="18"/>
              </w:rPr>
              <w:t xml:space="preserve"> pharynx</w:t>
            </w:r>
          </w:p>
        </w:tc>
      </w:tr>
      <w:bookmarkEnd w:id="13"/>
    </w:tbl>
    <w:p w:rsidR="00E9049B" w:rsidRDefault="00E9049B" w:rsidP="00E9049B">
      <w:pPr>
        <w:spacing w:line="240" w:lineRule="exact"/>
      </w:pPr>
    </w:p>
    <w:p w:rsidR="00E9049B" w:rsidRDefault="00E9049B" w:rsidP="00D42E13">
      <w:pPr>
        <w:pStyle w:val="2"/>
        <w:spacing w:before="0"/>
        <w:rPr>
          <w:rFonts w:cs="Times New Roman"/>
        </w:rPr>
      </w:pPr>
      <w:r w:rsidRPr="00470B73">
        <w:rPr>
          <w:rFonts w:cs="Times New Roman"/>
        </w:rPr>
        <w:t xml:space="preserve">Table </w:t>
      </w:r>
      <w:r w:rsidR="00090C71">
        <w:rPr>
          <w:rFonts w:cs="Times New Roman"/>
        </w:rPr>
        <w:t>S</w:t>
      </w:r>
      <w:r>
        <w:rPr>
          <w:rFonts w:cs="Times New Roman"/>
        </w:rPr>
        <w:t>5</w:t>
      </w:r>
      <w:r w:rsidRPr="00470B73">
        <w:rPr>
          <w:rFonts w:cs="Times New Roman"/>
        </w:rPr>
        <w:t xml:space="preserve">. Presumed homologies of the cephalic muscles of </w:t>
      </w:r>
      <w:proofErr w:type="spellStart"/>
      <w:r w:rsidRPr="00A549FE">
        <w:rPr>
          <w:rFonts w:cs="Times New Roman"/>
          <w:i/>
        </w:rPr>
        <w:t>Protohermes</w:t>
      </w:r>
      <w:proofErr w:type="spellEnd"/>
      <w:r w:rsidRPr="00A549FE">
        <w:rPr>
          <w:rFonts w:cs="Times New Roman"/>
          <w:i/>
        </w:rPr>
        <w:t xml:space="preserve"> </w:t>
      </w:r>
      <w:proofErr w:type="spellStart"/>
      <w:r w:rsidRPr="00A549FE">
        <w:rPr>
          <w:rFonts w:cs="Times New Roman"/>
          <w:i/>
        </w:rPr>
        <w:t>xanthodes</w:t>
      </w:r>
      <w:proofErr w:type="spellEnd"/>
      <w:r w:rsidRPr="00470B73">
        <w:rPr>
          <w:rFonts w:cs="Times New Roman"/>
        </w:rPr>
        <w:t xml:space="preserve"> </w:t>
      </w:r>
      <w:proofErr w:type="spellStart"/>
      <w:r w:rsidRPr="00470B73">
        <w:rPr>
          <w:rFonts w:cs="Times New Roman"/>
        </w:rPr>
        <w:t>Navás</w:t>
      </w:r>
      <w:proofErr w:type="spellEnd"/>
      <w:r w:rsidRPr="00080031">
        <w:rPr>
          <w:rFonts w:cs="Times New Roman"/>
        </w:rPr>
        <w:t>, 1914</w:t>
      </w:r>
      <w:r w:rsidRPr="00470B73">
        <w:rPr>
          <w:rFonts w:cs="Times New Roman"/>
        </w:rPr>
        <w:t xml:space="preserve"> with muscles reported in literatures</w:t>
      </w:r>
      <w:r>
        <w:rPr>
          <w:rFonts w:ascii="宋体" w:eastAsia="宋体" w:hAnsi="宋体" w:cs="宋体"/>
        </w:rPr>
        <w:t xml:space="preserve">: </w:t>
      </w:r>
      <w:proofErr w:type="spellStart"/>
      <w:r w:rsidRPr="00D357FD">
        <w:rPr>
          <w:i/>
          <w:szCs w:val="18"/>
        </w:rPr>
        <w:t>Chrysopa</w:t>
      </w:r>
      <w:proofErr w:type="spellEnd"/>
      <w:r w:rsidRPr="00D357FD">
        <w:rPr>
          <w:i/>
          <w:szCs w:val="18"/>
        </w:rPr>
        <w:t xml:space="preserve"> </w:t>
      </w:r>
      <w:proofErr w:type="spellStart"/>
      <w:r w:rsidRPr="00D357FD">
        <w:rPr>
          <w:i/>
          <w:szCs w:val="18"/>
        </w:rPr>
        <w:t>pallens</w:t>
      </w:r>
      <w:proofErr w:type="spellEnd"/>
      <w:r w:rsidR="000B0C37" w:rsidRPr="000B0C37">
        <w:rPr>
          <w:szCs w:val="18"/>
        </w:rPr>
        <w:t xml:space="preserve"> [2]</w:t>
      </w:r>
      <w:r w:rsidR="00665F78" w:rsidRPr="00D357FD">
        <w:rPr>
          <w:szCs w:val="18"/>
        </w:rPr>
        <w:t>,</w:t>
      </w:r>
      <w:r w:rsidRPr="00D357FD">
        <w:rPr>
          <w:i/>
          <w:szCs w:val="18"/>
        </w:rPr>
        <w:t xml:space="preserve"> </w:t>
      </w:r>
      <w:proofErr w:type="spellStart"/>
      <w:r w:rsidRPr="00D357FD">
        <w:rPr>
          <w:i/>
          <w:szCs w:val="18"/>
        </w:rPr>
        <w:t>Osmylus</w:t>
      </w:r>
      <w:proofErr w:type="spellEnd"/>
      <w:r w:rsidRPr="00D357FD">
        <w:rPr>
          <w:i/>
          <w:spacing w:val="-10"/>
          <w:szCs w:val="18"/>
        </w:rPr>
        <w:t xml:space="preserve"> </w:t>
      </w:r>
      <w:proofErr w:type="spellStart"/>
      <w:r w:rsidRPr="00D357FD">
        <w:rPr>
          <w:i/>
          <w:spacing w:val="-2"/>
          <w:szCs w:val="18"/>
        </w:rPr>
        <w:t>fulvicephalus</w:t>
      </w:r>
      <w:proofErr w:type="spellEnd"/>
      <w:r w:rsidR="000B0C37" w:rsidRPr="000B0C37">
        <w:rPr>
          <w:spacing w:val="-2"/>
          <w:szCs w:val="18"/>
        </w:rPr>
        <w:t xml:space="preserve"> [3]</w:t>
      </w:r>
      <w:r w:rsidR="00665F78" w:rsidRPr="00D357FD">
        <w:rPr>
          <w:spacing w:val="-2"/>
          <w:szCs w:val="18"/>
        </w:rPr>
        <w:t>,</w:t>
      </w:r>
      <w:r w:rsidRPr="00D357FD">
        <w:rPr>
          <w:i/>
          <w:spacing w:val="-2"/>
          <w:szCs w:val="18"/>
        </w:rPr>
        <w:t xml:space="preserve"> </w:t>
      </w:r>
      <w:proofErr w:type="spellStart"/>
      <w:r w:rsidRPr="00D357FD">
        <w:rPr>
          <w:i/>
          <w:szCs w:val="18"/>
        </w:rPr>
        <w:t>Nevrorthus</w:t>
      </w:r>
      <w:proofErr w:type="spellEnd"/>
      <w:r w:rsidRPr="00D357FD">
        <w:rPr>
          <w:i/>
          <w:szCs w:val="18"/>
        </w:rPr>
        <w:t xml:space="preserve"> </w:t>
      </w:r>
      <w:proofErr w:type="spellStart"/>
      <w:r w:rsidRPr="00D357FD">
        <w:rPr>
          <w:i/>
          <w:szCs w:val="18"/>
        </w:rPr>
        <w:t>apatelios</w:t>
      </w:r>
      <w:proofErr w:type="spellEnd"/>
      <w:r w:rsidR="000B0C37" w:rsidRPr="000B0C37">
        <w:rPr>
          <w:szCs w:val="18"/>
        </w:rPr>
        <w:t xml:space="preserve"> [4]</w:t>
      </w:r>
      <w:r w:rsidR="00665F78" w:rsidRPr="00D357FD">
        <w:rPr>
          <w:szCs w:val="18"/>
        </w:rPr>
        <w:t>,</w:t>
      </w:r>
      <w:r w:rsidRPr="00D357FD">
        <w:rPr>
          <w:i/>
          <w:szCs w:val="18"/>
        </w:rPr>
        <w:t xml:space="preserve"> </w:t>
      </w:r>
      <w:proofErr w:type="spellStart"/>
      <w:r w:rsidRPr="00D357FD">
        <w:rPr>
          <w:i/>
          <w:szCs w:val="18"/>
        </w:rPr>
        <w:t>Sisyra</w:t>
      </w:r>
      <w:proofErr w:type="spellEnd"/>
      <w:r w:rsidRPr="00D357FD">
        <w:rPr>
          <w:i/>
          <w:spacing w:val="-6"/>
          <w:szCs w:val="18"/>
        </w:rPr>
        <w:t xml:space="preserve"> </w:t>
      </w:r>
      <w:r w:rsidRPr="00D357FD">
        <w:rPr>
          <w:i/>
          <w:spacing w:val="-2"/>
          <w:szCs w:val="18"/>
        </w:rPr>
        <w:t>terminalis</w:t>
      </w:r>
      <w:r w:rsidR="000B0C37">
        <w:rPr>
          <w:i/>
          <w:spacing w:val="-2"/>
          <w:szCs w:val="18"/>
        </w:rPr>
        <w:t xml:space="preserve"> </w:t>
      </w:r>
      <w:r w:rsidR="000B0C37" w:rsidRPr="000B0C37">
        <w:rPr>
          <w:spacing w:val="-2"/>
          <w:szCs w:val="18"/>
        </w:rPr>
        <w:t>[5]</w:t>
      </w:r>
      <w:r w:rsidR="00665F78" w:rsidRPr="00D357FD">
        <w:rPr>
          <w:spacing w:val="-2"/>
          <w:szCs w:val="18"/>
        </w:rPr>
        <w:t>,</w:t>
      </w:r>
      <w:r w:rsidRPr="00D357FD">
        <w:rPr>
          <w:spacing w:val="-2"/>
          <w:szCs w:val="18"/>
        </w:rPr>
        <w:t xml:space="preserve"> </w:t>
      </w:r>
      <w:proofErr w:type="spellStart"/>
      <w:r w:rsidRPr="00D357FD">
        <w:rPr>
          <w:i/>
          <w:szCs w:val="18"/>
        </w:rPr>
        <w:t>Coniopteryx</w:t>
      </w:r>
      <w:proofErr w:type="spellEnd"/>
      <w:r w:rsidRPr="00D357FD">
        <w:rPr>
          <w:i/>
          <w:szCs w:val="18"/>
        </w:rPr>
        <w:t xml:space="preserve"> </w:t>
      </w:r>
      <w:proofErr w:type="spellStart"/>
      <w:r w:rsidRPr="00D357FD">
        <w:rPr>
          <w:i/>
          <w:szCs w:val="18"/>
        </w:rPr>
        <w:t>pygmaea</w:t>
      </w:r>
      <w:proofErr w:type="spellEnd"/>
      <w:r w:rsidR="000B0C37" w:rsidRPr="000B0C37">
        <w:rPr>
          <w:szCs w:val="18"/>
        </w:rPr>
        <w:t xml:space="preserve"> [6]</w:t>
      </w:r>
      <w:r w:rsidR="00665F78" w:rsidRPr="00D357FD">
        <w:rPr>
          <w:szCs w:val="18"/>
        </w:rPr>
        <w:t>,</w:t>
      </w:r>
      <w:r w:rsidRPr="00D357FD">
        <w:rPr>
          <w:szCs w:val="18"/>
        </w:rPr>
        <w:t xml:space="preserve"> </w:t>
      </w:r>
      <w:proofErr w:type="spellStart"/>
      <w:r w:rsidRPr="00D357FD">
        <w:rPr>
          <w:i/>
          <w:spacing w:val="-2"/>
          <w:szCs w:val="18"/>
        </w:rPr>
        <w:t>Ithone</w:t>
      </w:r>
      <w:proofErr w:type="spellEnd"/>
      <w:r w:rsidRPr="00D357FD">
        <w:rPr>
          <w:i/>
          <w:spacing w:val="-2"/>
          <w:szCs w:val="18"/>
        </w:rPr>
        <w:t xml:space="preserve"> </w:t>
      </w:r>
      <w:r w:rsidRPr="00D357FD">
        <w:rPr>
          <w:iCs/>
          <w:spacing w:val="-2"/>
          <w:szCs w:val="18"/>
        </w:rPr>
        <w:t>sp.</w:t>
      </w:r>
      <w:r w:rsidR="000B0C37">
        <w:rPr>
          <w:iCs/>
          <w:spacing w:val="-2"/>
          <w:szCs w:val="18"/>
        </w:rPr>
        <w:t xml:space="preserve"> [7]</w:t>
      </w:r>
      <w:r w:rsidR="00665F78" w:rsidRPr="00D357FD">
        <w:rPr>
          <w:iCs/>
          <w:spacing w:val="-2"/>
          <w:szCs w:val="18"/>
        </w:rPr>
        <w:t>,</w:t>
      </w:r>
      <w:r w:rsidRPr="00D357FD">
        <w:rPr>
          <w:iCs/>
          <w:spacing w:val="-2"/>
          <w:szCs w:val="18"/>
        </w:rPr>
        <w:t xml:space="preserve"> </w:t>
      </w:r>
      <w:proofErr w:type="spellStart"/>
      <w:r w:rsidRPr="00D357FD">
        <w:rPr>
          <w:i/>
          <w:szCs w:val="18"/>
        </w:rPr>
        <w:t>Neohermes</w:t>
      </w:r>
      <w:proofErr w:type="spellEnd"/>
      <w:r w:rsidRPr="00D357FD">
        <w:rPr>
          <w:i/>
          <w:szCs w:val="18"/>
        </w:rPr>
        <w:t xml:space="preserve"> </w:t>
      </w:r>
      <w:r w:rsidRPr="00D357FD">
        <w:rPr>
          <w:iCs/>
          <w:szCs w:val="18"/>
        </w:rPr>
        <w:t>sp.</w:t>
      </w:r>
      <w:r w:rsidR="000B0C37">
        <w:rPr>
          <w:iCs/>
          <w:szCs w:val="18"/>
        </w:rPr>
        <w:t xml:space="preserve"> [8]</w:t>
      </w:r>
      <w:r w:rsidRPr="00D357FD">
        <w:rPr>
          <w:iCs/>
          <w:szCs w:val="18"/>
        </w:rPr>
        <w:t>.</w:t>
      </w:r>
      <w:r>
        <w:rPr>
          <w:iCs/>
          <w:sz w:val="18"/>
          <w:szCs w:val="18"/>
        </w:rPr>
        <w:t xml:space="preserve"> </w:t>
      </w:r>
      <w:r>
        <w:rPr>
          <w:rFonts w:cs="Times New Roman"/>
        </w:rPr>
        <w:t xml:space="preserve">Terminology follows </w:t>
      </w:r>
      <w:proofErr w:type="spellStart"/>
      <w:r>
        <w:rPr>
          <w:rFonts w:cs="Times New Roman"/>
        </w:rPr>
        <w:t>Wipfler</w:t>
      </w:r>
      <w:proofErr w:type="spellEnd"/>
      <w:r>
        <w:rPr>
          <w:rFonts w:cs="Times New Roman"/>
        </w:rPr>
        <w:t xml:space="preserve"> et al.</w:t>
      </w:r>
      <w:r w:rsidR="00A009D6">
        <w:rPr>
          <w:rFonts w:cs="Times New Roman"/>
        </w:rPr>
        <w:t xml:space="preserve"> [9]</w:t>
      </w:r>
      <w:r>
        <w:rPr>
          <w:rFonts w:cs="Times New Roman"/>
        </w:rPr>
        <w:t>.</w:t>
      </w:r>
      <w:r w:rsidR="00D42E13">
        <w:rPr>
          <w:rFonts w:cs="Times New Roman"/>
        </w:rPr>
        <w:t xml:space="preserve"> </w:t>
      </w:r>
      <w:r w:rsidR="00D42E13" w:rsidRPr="00F877CB">
        <w:rPr>
          <w:rFonts w:eastAsia="楷体" w:cs="Times New Roman"/>
          <w:sz w:val="18"/>
          <w:szCs w:val="18"/>
        </w:rPr>
        <w:t>“</w:t>
      </w:r>
      <w:r w:rsidR="00D42E13" w:rsidRPr="00F877CB">
        <w:rPr>
          <w:rFonts w:eastAsia="楷体" w:cs="Times New Roman"/>
          <w:sz w:val="18"/>
          <w:szCs w:val="18"/>
        </w:rPr>
        <w:t>＋</w:t>
      </w:r>
      <w:r w:rsidR="00D42E13" w:rsidRPr="00F877CB">
        <w:rPr>
          <w:rFonts w:eastAsia="楷体" w:cs="Times New Roman"/>
          <w:sz w:val="18"/>
          <w:szCs w:val="18"/>
        </w:rPr>
        <w:t>”</w:t>
      </w:r>
      <w:r w:rsidR="00D42E13">
        <w:rPr>
          <w:rFonts w:eastAsia="楷体" w:cs="Times New Roman"/>
          <w:sz w:val="18"/>
          <w:szCs w:val="18"/>
        </w:rPr>
        <w:t xml:space="preserve"> </w:t>
      </w:r>
      <w:r w:rsidR="00D42E13" w:rsidRPr="00F877CB">
        <w:rPr>
          <w:rFonts w:eastAsia="楷体" w:cs="Times New Roman"/>
          <w:spacing w:val="-5"/>
          <w:sz w:val="18"/>
          <w:szCs w:val="18"/>
        </w:rPr>
        <w:t>=</w:t>
      </w:r>
      <w:r w:rsidR="00D42E13">
        <w:rPr>
          <w:rFonts w:eastAsia="楷体" w:cs="Times New Roman"/>
          <w:spacing w:val="-5"/>
          <w:sz w:val="18"/>
          <w:szCs w:val="18"/>
        </w:rPr>
        <w:t xml:space="preserve"> </w:t>
      </w:r>
      <w:r w:rsidR="00D42E13" w:rsidRPr="00F877CB">
        <w:rPr>
          <w:rFonts w:eastAsia="楷体" w:cs="Times New Roman"/>
          <w:sz w:val="18"/>
          <w:szCs w:val="18"/>
        </w:rPr>
        <w:t>present</w:t>
      </w:r>
      <w:r w:rsidR="00D42E13" w:rsidRPr="00F877CB">
        <w:rPr>
          <w:rFonts w:ascii="楷体" w:eastAsia="楷体" w:hAnsi="楷体" w:hint="eastAsia"/>
          <w:sz w:val="18"/>
          <w:szCs w:val="18"/>
        </w:rPr>
        <w:t>，</w:t>
      </w:r>
      <w:r w:rsidR="00D42E13" w:rsidRPr="00F877CB">
        <w:rPr>
          <w:rFonts w:eastAsia="楷体" w:cs="Times New Roman"/>
          <w:sz w:val="18"/>
          <w:szCs w:val="18"/>
        </w:rPr>
        <w:t>“</w:t>
      </w:r>
      <w:r w:rsidR="00D42E13" w:rsidRPr="00F877CB">
        <w:rPr>
          <w:rFonts w:eastAsia="楷体" w:cs="Times New Roman"/>
          <w:sz w:val="18"/>
          <w:szCs w:val="18"/>
        </w:rPr>
        <w:t>－</w:t>
      </w:r>
      <w:r w:rsidR="00D42E13" w:rsidRPr="00F877CB">
        <w:rPr>
          <w:rFonts w:eastAsia="楷体" w:cs="Times New Roman"/>
          <w:sz w:val="18"/>
          <w:szCs w:val="18"/>
        </w:rPr>
        <w:t>”</w:t>
      </w:r>
      <w:r w:rsidR="00D42E13">
        <w:rPr>
          <w:rFonts w:eastAsia="楷体" w:cs="Times New Roman"/>
          <w:sz w:val="18"/>
          <w:szCs w:val="18"/>
        </w:rPr>
        <w:t xml:space="preserve"> </w:t>
      </w:r>
      <w:r w:rsidR="00D42E13" w:rsidRPr="00F877CB">
        <w:rPr>
          <w:rFonts w:eastAsia="楷体" w:cs="Times New Roman"/>
          <w:spacing w:val="-5"/>
          <w:sz w:val="18"/>
          <w:szCs w:val="18"/>
        </w:rPr>
        <w:t>=</w:t>
      </w:r>
      <w:r w:rsidR="00D42E13">
        <w:rPr>
          <w:rFonts w:eastAsia="楷体" w:cs="Times New Roman"/>
          <w:spacing w:val="-5"/>
          <w:sz w:val="18"/>
          <w:szCs w:val="18"/>
        </w:rPr>
        <w:t xml:space="preserve"> </w:t>
      </w:r>
      <w:r w:rsidR="00D42E13" w:rsidRPr="00F877CB">
        <w:rPr>
          <w:rFonts w:eastAsia="楷体" w:cs="Times New Roman"/>
          <w:sz w:val="18"/>
          <w:szCs w:val="18"/>
        </w:rPr>
        <w:t>absent</w:t>
      </w:r>
      <w:r w:rsidR="00D42E13">
        <w:rPr>
          <w:rFonts w:eastAsia="楷体" w:cs="Times New Roman"/>
          <w:spacing w:val="-5"/>
          <w:sz w:val="18"/>
          <w:szCs w:val="18"/>
        </w:rPr>
        <w:t>.</w:t>
      </w:r>
    </w:p>
    <w:p w:rsidR="009B1BF7" w:rsidRPr="0026277C" w:rsidRDefault="009B1BF7" w:rsidP="009B1BF7"/>
    <w:tbl>
      <w:tblPr>
        <w:tblpPr w:leftFromText="180" w:rightFromText="180" w:vertAnchor="text" w:tblpXSpec="center" w:tblpY="1"/>
        <w:tblOverlap w:val="never"/>
        <w:tblW w:w="9214" w:type="dxa"/>
        <w:tblLayout w:type="fixed"/>
        <w:tblLook w:val="01E0" w:firstRow="1" w:lastRow="1" w:firstColumn="1" w:lastColumn="1" w:noHBand="0" w:noVBand="0"/>
      </w:tblPr>
      <w:tblGrid>
        <w:gridCol w:w="3266"/>
        <w:gridCol w:w="992"/>
        <w:gridCol w:w="562"/>
        <w:gridCol w:w="567"/>
        <w:gridCol w:w="567"/>
        <w:gridCol w:w="567"/>
        <w:gridCol w:w="567"/>
        <w:gridCol w:w="709"/>
        <w:gridCol w:w="708"/>
        <w:gridCol w:w="709"/>
      </w:tblGrid>
      <w:tr w:rsidR="009B1BF7" w:rsidRPr="006312F1" w:rsidTr="009B1BF7">
        <w:trPr>
          <w:cantSplit/>
          <w:trHeight w:val="1266"/>
        </w:trPr>
        <w:tc>
          <w:tcPr>
            <w:tcW w:w="3266" w:type="dxa"/>
            <w:tcBorders>
              <w:top w:val="single" w:sz="4" w:space="0" w:color="auto"/>
              <w:bottom w:val="single" w:sz="4" w:space="0" w:color="auto"/>
            </w:tcBorders>
            <w:vAlign w:val="center"/>
          </w:tcPr>
          <w:p w:rsidR="009B1BF7" w:rsidRPr="00F877CB" w:rsidRDefault="009B1BF7" w:rsidP="009B1BF7">
            <w:pPr>
              <w:pStyle w:val="TableParagraph"/>
              <w:spacing w:before="90"/>
              <w:ind w:firstLineChars="50" w:firstLine="90"/>
              <w:jc w:val="both"/>
              <w:rPr>
                <w:b/>
                <w:spacing w:val="-2"/>
                <w:sz w:val="18"/>
                <w:szCs w:val="18"/>
              </w:rPr>
            </w:pPr>
            <w:r w:rsidRPr="00F877CB">
              <w:rPr>
                <w:b/>
                <w:sz w:val="18"/>
                <w:szCs w:val="18"/>
              </w:rPr>
              <w:t>Muscle</w:t>
            </w:r>
            <w:r w:rsidRPr="00F877CB">
              <w:rPr>
                <w:b/>
                <w:spacing w:val="-6"/>
                <w:sz w:val="18"/>
                <w:szCs w:val="18"/>
              </w:rPr>
              <w:t xml:space="preserve"> </w:t>
            </w:r>
            <w:r w:rsidRPr="00F877CB">
              <w:rPr>
                <w:b/>
                <w:spacing w:val="-4"/>
                <w:sz w:val="18"/>
                <w:szCs w:val="18"/>
              </w:rPr>
              <w:t>name</w:t>
            </w:r>
          </w:p>
        </w:tc>
        <w:tc>
          <w:tcPr>
            <w:tcW w:w="992" w:type="dxa"/>
            <w:tcBorders>
              <w:top w:val="single" w:sz="4" w:space="0" w:color="auto"/>
              <w:bottom w:val="single" w:sz="4" w:space="0" w:color="auto"/>
            </w:tcBorders>
            <w:vAlign w:val="center"/>
          </w:tcPr>
          <w:p w:rsidR="009B1BF7" w:rsidRPr="00D179EC" w:rsidRDefault="009B1BF7" w:rsidP="009B1BF7">
            <w:pPr>
              <w:pStyle w:val="TableParagraph"/>
              <w:spacing w:before="90"/>
              <w:ind w:right="271"/>
              <w:jc w:val="both"/>
              <w:rPr>
                <w:rFonts w:ascii="宋体" w:eastAsia="宋体" w:hAnsi="宋体" w:cs="宋体"/>
                <w:spacing w:val="-4"/>
                <w:sz w:val="18"/>
                <w:szCs w:val="18"/>
              </w:rPr>
            </w:pPr>
            <w:r w:rsidRPr="00F877CB">
              <w:rPr>
                <w:b/>
                <w:spacing w:val="-2"/>
                <w:sz w:val="18"/>
                <w:szCs w:val="18"/>
              </w:rPr>
              <w:t>Abb</w:t>
            </w:r>
            <w:r>
              <w:rPr>
                <w:rFonts w:ascii="宋体" w:eastAsia="宋体" w:hAnsi="宋体" w:cs="宋体"/>
                <w:b/>
                <w:spacing w:val="-2"/>
                <w:sz w:val="18"/>
                <w:szCs w:val="18"/>
              </w:rPr>
              <w:t>.</w:t>
            </w:r>
          </w:p>
        </w:tc>
        <w:tc>
          <w:tcPr>
            <w:tcW w:w="562" w:type="dxa"/>
            <w:tcBorders>
              <w:top w:val="single" w:sz="4" w:space="0" w:color="auto"/>
              <w:bottom w:val="single" w:sz="4" w:space="0" w:color="auto"/>
            </w:tcBorders>
            <w:textDirection w:val="tbRlV"/>
            <w:vAlign w:val="bottom"/>
          </w:tcPr>
          <w:p w:rsidR="009B1BF7" w:rsidRPr="00F877CB" w:rsidRDefault="009B1BF7" w:rsidP="009B1BF7">
            <w:pPr>
              <w:pStyle w:val="TableParagraph"/>
              <w:spacing w:before="0" w:line="240" w:lineRule="exact"/>
              <w:ind w:left="113" w:right="113"/>
              <w:contextualSpacing/>
              <w:jc w:val="right"/>
              <w:rPr>
                <w:rFonts w:eastAsia="宋体"/>
                <w:sz w:val="18"/>
                <w:szCs w:val="18"/>
              </w:rPr>
            </w:pPr>
            <w:r w:rsidRPr="00F877CB">
              <w:rPr>
                <w:b/>
                <w:i/>
                <w:sz w:val="18"/>
                <w:szCs w:val="18"/>
              </w:rPr>
              <w:t>P.</w:t>
            </w:r>
            <w:r>
              <w:rPr>
                <w:b/>
                <w:i/>
                <w:sz w:val="18"/>
                <w:szCs w:val="18"/>
              </w:rPr>
              <w:t xml:space="preserve"> </w:t>
            </w:r>
            <w:r>
              <w:t xml:space="preserve"> </w:t>
            </w:r>
            <w:proofErr w:type="spellStart"/>
            <w:r w:rsidRPr="00A549FE">
              <w:rPr>
                <w:b/>
                <w:i/>
                <w:sz w:val="18"/>
                <w:szCs w:val="18"/>
              </w:rPr>
              <w:t>xanthodes</w:t>
            </w:r>
            <w:proofErr w:type="spellEnd"/>
            <w:r w:rsidRPr="00F877CB">
              <w:rPr>
                <w:b/>
                <w:i/>
                <w:sz w:val="18"/>
                <w:szCs w:val="18"/>
              </w:rPr>
              <w:t xml:space="preserve"> (</w:t>
            </w:r>
            <w:r w:rsidRPr="00F877CB">
              <w:rPr>
                <w:b/>
                <w:iCs/>
                <w:sz w:val="18"/>
                <w:szCs w:val="18"/>
              </w:rPr>
              <w:t>present</w:t>
            </w:r>
            <w:r>
              <w:rPr>
                <w:rFonts w:ascii="宋体" w:eastAsia="宋体" w:hAnsi="宋体" w:cs="宋体"/>
                <w:b/>
                <w:iCs/>
                <w:sz w:val="18"/>
                <w:szCs w:val="18"/>
              </w:rPr>
              <w:t>)</w:t>
            </w:r>
            <w:r w:rsidRPr="00F877CB">
              <w:rPr>
                <w:b/>
                <w:iCs/>
                <w:sz w:val="18"/>
                <w:szCs w:val="18"/>
              </w:rPr>
              <w:t xml:space="preserve"> study</w:t>
            </w:r>
            <w:r w:rsidRPr="00F877CB">
              <w:rPr>
                <w:b/>
                <w:i/>
                <w:sz w:val="18"/>
                <w:szCs w:val="18"/>
              </w:rPr>
              <w:t>)</w:t>
            </w:r>
          </w:p>
        </w:tc>
        <w:tc>
          <w:tcPr>
            <w:tcW w:w="567" w:type="dxa"/>
            <w:tcBorders>
              <w:top w:val="single" w:sz="4" w:space="0" w:color="auto"/>
              <w:bottom w:val="single" w:sz="4" w:space="0" w:color="auto"/>
            </w:tcBorders>
            <w:textDirection w:val="tbRlV"/>
            <w:vAlign w:val="bottom"/>
          </w:tcPr>
          <w:p w:rsidR="009B1BF7" w:rsidRPr="00F877CB" w:rsidRDefault="009B1BF7" w:rsidP="009B1BF7">
            <w:pPr>
              <w:pStyle w:val="TableParagraph"/>
              <w:spacing w:before="0" w:line="240" w:lineRule="exact"/>
              <w:ind w:left="113" w:right="113"/>
              <w:contextualSpacing/>
              <w:jc w:val="right"/>
              <w:rPr>
                <w:rFonts w:eastAsia="宋体"/>
                <w:sz w:val="18"/>
                <w:szCs w:val="18"/>
              </w:rPr>
            </w:pPr>
            <w:proofErr w:type="spellStart"/>
            <w:r w:rsidRPr="00F877CB">
              <w:rPr>
                <w:b/>
                <w:i/>
                <w:sz w:val="18"/>
                <w:szCs w:val="18"/>
              </w:rPr>
              <w:t>Chrysopa</w:t>
            </w:r>
            <w:proofErr w:type="spellEnd"/>
            <w:r w:rsidRPr="00F877CB">
              <w:rPr>
                <w:b/>
                <w:i/>
                <w:sz w:val="18"/>
                <w:szCs w:val="18"/>
              </w:rPr>
              <w:t xml:space="preserve"> </w:t>
            </w:r>
            <w:proofErr w:type="spellStart"/>
            <w:r w:rsidRPr="00F877CB">
              <w:rPr>
                <w:b/>
                <w:i/>
                <w:sz w:val="18"/>
                <w:szCs w:val="18"/>
              </w:rPr>
              <w:t>pallens</w:t>
            </w:r>
            <w:proofErr w:type="spellEnd"/>
          </w:p>
        </w:tc>
        <w:tc>
          <w:tcPr>
            <w:tcW w:w="567" w:type="dxa"/>
            <w:tcBorders>
              <w:top w:val="single" w:sz="4" w:space="0" w:color="auto"/>
              <w:bottom w:val="single" w:sz="4" w:space="0" w:color="auto"/>
            </w:tcBorders>
            <w:textDirection w:val="tbRlV"/>
            <w:vAlign w:val="bottom"/>
          </w:tcPr>
          <w:p w:rsidR="009B1BF7" w:rsidRPr="00F877CB" w:rsidRDefault="009B1BF7" w:rsidP="009B1BF7">
            <w:pPr>
              <w:pStyle w:val="TableParagraph"/>
              <w:spacing w:before="0" w:line="240" w:lineRule="exact"/>
              <w:ind w:left="113" w:right="113"/>
              <w:contextualSpacing/>
              <w:jc w:val="right"/>
              <w:rPr>
                <w:rFonts w:eastAsia="宋体"/>
                <w:sz w:val="18"/>
                <w:szCs w:val="18"/>
              </w:rPr>
            </w:pPr>
            <w:proofErr w:type="spellStart"/>
            <w:r w:rsidRPr="00F877CB">
              <w:rPr>
                <w:b/>
                <w:i/>
                <w:sz w:val="18"/>
                <w:szCs w:val="18"/>
              </w:rPr>
              <w:t>Osmylus</w:t>
            </w:r>
            <w:proofErr w:type="spellEnd"/>
            <w:r w:rsidRPr="00F877CB">
              <w:rPr>
                <w:b/>
                <w:i/>
                <w:spacing w:val="-10"/>
                <w:sz w:val="18"/>
                <w:szCs w:val="18"/>
              </w:rPr>
              <w:t xml:space="preserve"> </w:t>
            </w:r>
            <w:proofErr w:type="spellStart"/>
            <w:r w:rsidRPr="00F877CB">
              <w:rPr>
                <w:b/>
                <w:i/>
                <w:spacing w:val="-2"/>
                <w:sz w:val="18"/>
                <w:szCs w:val="18"/>
              </w:rPr>
              <w:t>fulvicephalus</w:t>
            </w:r>
            <w:proofErr w:type="spellEnd"/>
          </w:p>
        </w:tc>
        <w:tc>
          <w:tcPr>
            <w:tcW w:w="567" w:type="dxa"/>
            <w:tcBorders>
              <w:top w:val="single" w:sz="4" w:space="0" w:color="auto"/>
              <w:bottom w:val="single" w:sz="4" w:space="0" w:color="auto"/>
            </w:tcBorders>
            <w:textDirection w:val="tbRlV"/>
            <w:vAlign w:val="bottom"/>
          </w:tcPr>
          <w:p w:rsidR="009B1BF7" w:rsidRPr="00F877CB" w:rsidRDefault="009B1BF7" w:rsidP="009B1BF7">
            <w:pPr>
              <w:pStyle w:val="TableParagraph"/>
              <w:spacing w:before="0" w:line="240" w:lineRule="exact"/>
              <w:ind w:left="113" w:right="113"/>
              <w:contextualSpacing/>
              <w:jc w:val="right"/>
              <w:rPr>
                <w:rFonts w:eastAsia="宋体"/>
                <w:sz w:val="18"/>
                <w:szCs w:val="18"/>
              </w:rPr>
            </w:pPr>
            <w:proofErr w:type="spellStart"/>
            <w:r w:rsidRPr="00F877CB">
              <w:rPr>
                <w:b/>
                <w:i/>
                <w:sz w:val="18"/>
                <w:szCs w:val="18"/>
              </w:rPr>
              <w:t>Nevrorthus</w:t>
            </w:r>
            <w:proofErr w:type="spellEnd"/>
            <w:r w:rsidRPr="00F877CB">
              <w:rPr>
                <w:b/>
                <w:i/>
                <w:sz w:val="18"/>
                <w:szCs w:val="18"/>
              </w:rPr>
              <w:t xml:space="preserve"> </w:t>
            </w:r>
            <w:proofErr w:type="spellStart"/>
            <w:r w:rsidRPr="00F877CB">
              <w:rPr>
                <w:b/>
                <w:i/>
                <w:sz w:val="18"/>
                <w:szCs w:val="18"/>
              </w:rPr>
              <w:t>apatelios</w:t>
            </w:r>
            <w:proofErr w:type="spellEnd"/>
          </w:p>
        </w:tc>
        <w:tc>
          <w:tcPr>
            <w:tcW w:w="567" w:type="dxa"/>
            <w:tcBorders>
              <w:top w:val="single" w:sz="4" w:space="0" w:color="auto"/>
              <w:bottom w:val="single" w:sz="4" w:space="0" w:color="auto"/>
            </w:tcBorders>
            <w:textDirection w:val="tbRlV"/>
            <w:vAlign w:val="bottom"/>
          </w:tcPr>
          <w:p w:rsidR="009B1BF7" w:rsidRPr="00F877CB" w:rsidRDefault="009B1BF7" w:rsidP="009B1BF7">
            <w:pPr>
              <w:pStyle w:val="TableParagraph"/>
              <w:spacing w:before="0" w:line="240" w:lineRule="exact"/>
              <w:ind w:left="113" w:right="113"/>
              <w:contextualSpacing/>
              <w:jc w:val="right"/>
              <w:rPr>
                <w:rFonts w:eastAsia="宋体"/>
                <w:sz w:val="18"/>
                <w:szCs w:val="18"/>
              </w:rPr>
            </w:pPr>
            <w:proofErr w:type="spellStart"/>
            <w:r w:rsidRPr="00F877CB">
              <w:rPr>
                <w:b/>
                <w:i/>
                <w:sz w:val="18"/>
                <w:szCs w:val="18"/>
              </w:rPr>
              <w:t>Sisyra</w:t>
            </w:r>
            <w:proofErr w:type="spellEnd"/>
            <w:r w:rsidRPr="00F877CB">
              <w:rPr>
                <w:b/>
                <w:i/>
                <w:spacing w:val="-6"/>
                <w:sz w:val="18"/>
                <w:szCs w:val="18"/>
              </w:rPr>
              <w:t xml:space="preserve"> </w:t>
            </w:r>
            <w:r w:rsidRPr="00F877CB">
              <w:rPr>
                <w:b/>
                <w:i/>
                <w:spacing w:val="-2"/>
                <w:sz w:val="18"/>
                <w:szCs w:val="18"/>
              </w:rPr>
              <w:t>terminalis</w:t>
            </w:r>
          </w:p>
        </w:tc>
        <w:tc>
          <w:tcPr>
            <w:tcW w:w="709" w:type="dxa"/>
            <w:tcBorders>
              <w:top w:val="single" w:sz="4" w:space="0" w:color="auto"/>
              <w:bottom w:val="single" w:sz="4" w:space="0" w:color="auto"/>
            </w:tcBorders>
            <w:textDirection w:val="tbRlV"/>
            <w:vAlign w:val="bottom"/>
          </w:tcPr>
          <w:p w:rsidR="009B1BF7" w:rsidRPr="00F877CB" w:rsidRDefault="009B1BF7" w:rsidP="009B1BF7">
            <w:pPr>
              <w:pStyle w:val="TableParagraph"/>
              <w:spacing w:before="0" w:line="240" w:lineRule="exact"/>
              <w:ind w:left="113" w:right="113"/>
              <w:contextualSpacing/>
              <w:jc w:val="right"/>
              <w:rPr>
                <w:rFonts w:eastAsia="宋体"/>
                <w:sz w:val="18"/>
                <w:szCs w:val="18"/>
              </w:rPr>
            </w:pPr>
            <w:proofErr w:type="spellStart"/>
            <w:r w:rsidRPr="00F877CB">
              <w:rPr>
                <w:b/>
                <w:i/>
                <w:sz w:val="18"/>
                <w:szCs w:val="18"/>
              </w:rPr>
              <w:t>Coniopteryx</w:t>
            </w:r>
            <w:proofErr w:type="spellEnd"/>
            <w:r w:rsidRPr="00F877CB">
              <w:rPr>
                <w:b/>
                <w:i/>
                <w:sz w:val="18"/>
                <w:szCs w:val="18"/>
              </w:rPr>
              <w:t xml:space="preserve"> </w:t>
            </w:r>
            <w:proofErr w:type="spellStart"/>
            <w:r w:rsidRPr="00F877CB">
              <w:rPr>
                <w:b/>
                <w:i/>
                <w:sz w:val="18"/>
                <w:szCs w:val="18"/>
              </w:rPr>
              <w:t>pygmaea</w:t>
            </w:r>
            <w:proofErr w:type="spellEnd"/>
          </w:p>
        </w:tc>
        <w:tc>
          <w:tcPr>
            <w:tcW w:w="708" w:type="dxa"/>
            <w:tcBorders>
              <w:top w:val="single" w:sz="4" w:space="0" w:color="auto"/>
              <w:bottom w:val="single" w:sz="4" w:space="0" w:color="auto"/>
            </w:tcBorders>
            <w:textDirection w:val="tbRlV"/>
            <w:vAlign w:val="bottom"/>
          </w:tcPr>
          <w:p w:rsidR="009B1BF7" w:rsidRPr="00F877CB" w:rsidRDefault="009B1BF7" w:rsidP="009B1BF7">
            <w:pPr>
              <w:pStyle w:val="TableParagraph"/>
              <w:spacing w:before="0" w:line="240" w:lineRule="exact"/>
              <w:ind w:left="113" w:right="113"/>
              <w:contextualSpacing/>
              <w:jc w:val="right"/>
              <w:rPr>
                <w:rFonts w:eastAsia="宋体"/>
                <w:sz w:val="18"/>
                <w:szCs w:val="18"/>
              </w:rPr>
            </w:pPr>
            <w:proofErr w:type="spellStart"/>
            <w:r w:rsidRPr="00F877CB">
              <w:rPr>
                <w:b/>
                <w:i/>
                <w:spacing w:val="-2"/>
                <w:sz w:val="18"/>
                <w:szCs w:val="18"/>
              </w:rPr>
              <w:t>Ithone</w:t>
            </w:r>
            <w:proofErr w:type="spellEnd"/>
            <w:r w:rsidRPr="00F877CB">
              <w:rPr>
                <w:b/>
                <w:i/>
                <w:spacing w:val="-2"/>
                <w:sz w:val="18"/>
                <w:szCs w:val="18"/>
              </w:rPr>
              <w:t xml:space="preserve"> </w:t>
            </w:r>
            <w:r w:rsidRPr="00F877CB">
              <w:rPr>
                <w:b/>
                <w:iCs/>
                <w:spacing w:val="-2"/>
                <w:sz w:val="18"/>
                <w:szCs w:val="18"/>
              </w:rPr>
              <w:t>sp.</w:t>
            </w:r>
          </w:p>
        </w:tc>
        <w:tc>
          <w:tcPr>
            <w:tcW w:w="709" w:type="dxa"/>
            <w:tcBorders>
              <w:top w:val="single" w:sz="4" w:space="0" w:color="auto"/>
              <w:bottom w:val="single" w:sz="4" w:space="0" w:color="auto"/>
            </w:tcBorders>
            <w:textDirection w:val="tbRlV"/>
            <w:vAlign w:val="bottom"/>
          </w:tcPr>
          <w:p w:rsidR="009B1BF7" w:rsidRPr="00F877CB" w:rsidRDefault="009B1BF7" w:rsidP="009B1BF7">
            <w:pPr>
              <w:pStyle w:val="TableParagraph"/>
              <w:spacing w:before="0" w:line="240" w:lineRule="exact"/>
              <w:ind w:left="113" w:right="113"/>
              <w:contextualSpacing/>
              <w:jc w:val="right"/>
              <w:rPr>
                <w:rFonts w:eastAsia="宋体"/>
                <w:sz w:val="18"/>
                <w:szCs w:val="18"/>
              </w:rPr>
            </w:pPr>
            <w:proofErr w:type="spellStart"/>
            <w:r w:rsidRPr="00F877CB">
              <w:rPr>
                <w:b/>
                <w:i/>
                <w:sz w:val="18"/>
                <w:szCs w:val="18"/>
              </w:rPr>
              <w:t>Neohermes</w:t>
            </w:r>
            <w:proofErr w:type="spellEnd"/>
            <w:r w:rsidRPr="00F877CB">
              <w:rPr>
                <w:b/>
                <w:i/>
                <w:sz w:val="18"/>
                <w:szCs w:val="18"/>
              </w:rPr>
              <w:t xml:space="preserve"> </w:t>
            </w:r>
            <w:r w:rsidRPr="00F877CB">
              <w:rPr>
                <w:b/>
                <w:iCs/>
                <w:sz w:val="18"/>
                <w:szCs w:val="18"/>
              </w:rPr>
              <w:t>sp.</w:t>
            </w:r>
          </w:p>
        </w:tc>
      </w:tr>
      <w:tr w:rsidR="009B1BF7" w:rsidRPr="006312F1" w:rsidTr="009B1BF7">
        <w:trPr>
          <w:trHeight w:val="397"/>
        </w:trPr>
        <w:tc>
          <w:tcPr>
            <w:tcW w:w="3266" w:type="dxa"/>
            <w:tcBorders>
              <w:top w:val="single" w:sz="4" w:space="0" w:color="auto"/>
            </w:tcBorders>
            <w:vAlign w:val="center"/>
          </w:tcPr>
          <w:p w:rsidR="009B1BF7" w:rsidRPr="00F877CB" w:rsidRDefault="009B1BF7" w:rsidP="009B1BF7">
            <w:pPr>
              <w:pStyle w:val="TableParagraph"/>
              <w:spacing w:before="90"/>
              <w:ind w:firstLineChars="50" w:firstLine="88"/>
              <w:jc w:val="both"/>
              <w:rPr>
                <w:b/>
                <w:spacing w:val="-2"/>
                <w:sz w:val="18"/>
                <w:szCs w:val="18"/>
              </w:rPr>
            </w:pPr>
            <w:r w:rsidRPr="00F877CB">
              <w:rPr>
                <w:b/>
                <w:spacing w:val="-2"/>
                <w:sz w:val="18"/>
                <w:szCs w:val="18"/>
              </w:rPr>
              <w:t>Labrum</w:t>
            </w:r>
          </w:p>
        </w:tc>
        <w:tc>
          <w:tcPr>
            <w:tcW w:w="992" w:type="dxa"/>
            <w:tcBorders>
              <w:top w:val="single" w:sz="4" w:space="0" w:color="auto"/>
            </w:tcBorders>
            <w:vAlign w:val="center"/>
          </w:tcPr>
          <w:p w:rsidR="009B1BF7" w:rsidRPr="00F877CB" w:rsidRDefault="009B1BF7" w:rsidP="009B1BF7">
            <w:pPr>
              <w:pStyle w:val="TableParagraph"/>
              <w:spacing w:before="90"/>
              <w:ind w:right="271"/>
              <w:jc w:val="both"/>
              <w:rPr>
                <w:spacing w:val="-4"/>
                <w:sz w:val="18"/>
                <w:szCs w:val="18"/>
              </w:rPr>
            </w:pPr>
          </w:p>
        </w:tc>
        <w:tc>
          <w:tcPr>
            <w:tcW w:w="562" w:type="dxa"/>
            <w:tcBorders>
              <w:top w:val="single" w:sz="4" w:space="0" w:color="auto"/>
            </w:tcBorders>
            <w:vAlign w:val="center"/>
          </w:tcPr>
          <w:p w:rsidR="009B1BF7" w:rsidRPr="00F877CB" w:rsidRDefault="009B1BF7" w:rsidP="009B1BF7">
            <w:pPr>
              <w:pStyle w:val="TableParagraph"/>
              <w:spacing w:before="0"/>
              <w:contextualSpacing/>
              <w:jc w:val="both"/>
              <w:rPr>
                <w:rFonts w:eastAsia="宋体"/>
                <w:sz w:val="18"/>
                <w:szCs w:val="18"/>
              </w:rPr>
            </w:pPr>
          </w:p>
        </w:tc>
        <w:tc>
          <w:tcPr>
            <w:tcW w:w="567" w:type="dxa"/>
            <w:tcBorders>
              <w:top w:val="single" w:sz="4" w:space="0" w:color="auto"/>
            </w:tcBorders>
            <w:vAlign w:val="center"/>
          </w:tcPr>
          <w:p w:rsidR="009B1BF7" w:rsidRPr="00F877CB" w:rsidRDefault="009B1BF7" w:rsidP="009B1BF7">
            <w:pPr>
              <w:pStyle w:val="TableParagraph"/>
              <w:spacing w:before="0"/>
              <w:contextualSpacing/>
              <w:jc w:val="both"/>
              <w:rPr>
                <w:rFonts w:eastAsia="宋体"/>
                <w:sz w:val="18"/>
                <w:szCs w:val="18"/>
              </w:rPr>
            </w:pPr>
          </w:p>
        </w:tc>
        <w:tc>
          <w:tcPr>
            <w:tcW w:w="567" w:type="dxa"/>
            <w:tcBorders>
              <w:top w:val="single" w:sz="4" w:space="0" w:color="auto"/>
            </w:tcBorders>
            <w:vAlign w:val="center"/>
          </w:tcPr>
          <w:p w:rsidR="009B1BF7" w:rsidRPr="00F877CB" w:rsidRDefault="009B1BF7" w:rsidP="009B1BF7">
            <w:pPr>
              <w:pStyle w:val="TableParagraph"/>
              <w:spacing w:before="0"/>
              <w:contextualSpacing/>
              <w:jc w:val="both"/>
              <w:rPr>
                <w:rFonts w:eastAsia="宋体"/>
                <w:sz w:val="18"/>
                <w:szCs w:val="18"/>
              </w:rPr>
            </w:pPr>
          </w:p>
        </w:tc>
        <w:tc>
          <w:tcPr>
            <w:tcW w:w="567" w:type="dxa"/>
            <w:tcBorders>
              <w:top w:val="single" w:sz="4" w:space="0" w:color="auto"/>
            </w:tcBorders>
            <w:vAlign w:val="center"/>
          </w:tcPr>
          <w:p w:rsidR="009B1BF7" w:rsidRPr="00F877CB" w:rsidRDefault="009B1BF7" w:rsidP="009B1BF7">
            <w:pPr>
              <w:pStyle w:val="TableParagraph"/>
              <w:spacing w:before="0"/>
              <w:contextualSpacing/>
              <w:jc w:val="both"/>
              <w:rPr>
                <w:rFonts w:eastAsia="宋体"/>
                <w:sz w:val="18"/>
                <w:szCs w:val="18"/>
              </w:rPr>
            </w:pPr>
          </w:p>
        </w:tc>
        <w:tc>
          <w:tcPr>
            <w:tcW w:w="567" w:type="dxa"/>
            <w:tcBorders>
              <w:top w:val="single" w:sz="4" w:space="0" w:color="auto"/>
            </w:tcBorders>
            <w:vAlign w:val="center"/>
          </w:tcPr>
          <w:p w:rsidR="009B1BF7" w:rsidRPr="00F877CB" w:rsidRDefault="009B1BF7" w:rsidP="009B1BF7">
            <w:pPr>
              <w:pStyle w:val="TableParagraph"/>
              <w:spacing w:before="0"/>
              <w:contextualSpacing/>
              <w:jc w:val="both"/>
              <w:rPr>
                <w:rFonts w:eastAsia="宋体"/>
                <w:sz w:val="18"/>
                <w:szCs w:val="18"/>
              </w:rPr>
            </w:pPr>
          </w:p>
        </w:tc>
        <w:tc>
          <w:tcPr>
            <w:tcW w:w="709" w:type="dxa"/>
            <w:tcBorders>
              <w:top w:val="single" w:sz="4" w:space="0" w:color="auto"/>
            </w:tcBorders>
            <w:vAlign w:val="center"/>
          </w:tcPr>
          <w:p w:rsidR="009B1BF7" w:rsidRPr="00F877CB" w:rsidRDefault="009B1BF7" w:rsidP="009B1BF7">
            <w:pPr>
              <w:pStyle w:val="TableParagraph"/>
              <w:spacing w:before="0"/>
              <w:contextualSpacing/>
              <w:jc w:val="both"/>
              <w:rPr>
                <w:rFonts w:eastAsia="宋体"/>
                <w:sz w:val="18"/>
                <w:szCs w:val="18"/>
              </w:rPr>
            </w:pPr>
          </w:p>
        </w:tc>
        <w:tc>
          <w:tcPr>
            <w:tcW w:w="708" w:type="dxa"/>
            <w:tcBorders>
              <w:top w:val="single" w:sz="4" w:space="0" w:color="auto"/>
            </w:tcBorders>
            <w:vAlign w:val="center"/>
          </w:tcPr>
          <w:p w:rsidR="009B1BF7" w:rsidRPr="00F877CB" w:rsidRDefault="009B1BF7" w:rsidP="009B1BF7">
            <w:pPr>
              <w:pStyle w:val="TableParagraph"/>
              <w:spacing w:before="0"/>
              <w:contextualSpacing/>
              <w:jc w:val="both"/>
              <w:rPr>
                <w:rFonts w:eastAsia="宋体"/>
                <w:sz w:val="18"/>
                <w:szCs w:val="18"/>
              </w:rPr>
            </w:pPr>
          </w:p>
        </w:tc>
        <w:tc>
          <w:tcPr>
            <w:tcW w:w="709" w:type="dxa"/>
            <w:tcBorders>
              <w:top w:val="single" w:sz="4" w:space="0" w:color="auto"/>
            </w:tcBorders>
            <w:vAlign w:val="center"/>
          </w:tcPr>
          <w:p w:rsidR="009B1BF7" w:rsidRPr="00F877CB" w:rsidRDefault="009B1BF7" w:rsidP="009B1BF7">
            <w:pPr>
              <w:pStyle w:val="TableParagraph"/>
              <w:spacing w:before="0"/>
              <w:contextualSpacing/>
              <w:jc w:val="both"/>
              <w:rPr>
                <w:rFonts w:eastAsia="宋体"/>
                <w:sz w:val="18"/>
                <w:szCs w:val="18"/>
              </w:rPr>
            </w:pPr>
          </w:p>
        </w:tc>
      </w:tr>
      <w:tr w:rsidR="009B1BF7" w:rsidRPr="006312F1" w:rsidTr="009B1BF7">
        <w:trPr>
          <w:trHeight w:val="397"/>
        </w:trPr>
        <w:tc>
          <w:tcPr>
            <w:tcW w:w="3266" w:type="dxa"/>
            <w:vAlign w:val="center"/>
          </w:tcPr>
          <w:p w:rsidR="009B1BF7" w:rsidRPr="00F877CB" w:rsidRDefault="009B1BF7" w:rsidP="009B1BF7">
            <w:pPr>
              <w:pStyle w:val="TableParagraph"/>
              <w:spacing w:before="90"/>
              <w:ind w:firstLineChars="50" w:firstLine="88"/>
              <w:jc w:val="both"/>
              <w:rPr>
                <w:b/>
                <w:spacing w:val="-2"/>
                <w:sz w:val="18"/>
                <w:szCs w:val="18"/>
              </w:rPr>
            </w:pPr>
            <w:r w:rsidRPr="00F877CB">
              <w:rPr>
                <w:spacing w:val="-2"/>
                <w:sz w:val="18"/>
                <w:szCs w:val="18"/>
              </w:rPr>
              <w:t xml:space="preserve">M. </w:t>
            </w:r>
            <w:proofErr w:type="spellStart"/>
            <w:r w:rsidRPr="00F877CB">
              <w:rPr>
                <w:spacing w:val="-2"/>
                <w:sz w:val="18"/>
                <w:szCs w:val="18"/>
              </w:rPr>
              <w:t>frontolabralis</w:t>
            </w:r>
            <w:proofErr w:type="spellEnd"/>
          </w:p>
        </w:tc>
        <w:tc>
          <w:tcPr>
            <w:tcW w:w="992" w:type="dxa"/>
            <w:vAlign w:val="center"/>
          </w:tcPr>
          <w:p w:rsidR="009B1BF7" w:rsidRPr="00F877CB" w:rsidRDefault="009B1BF7" w:rsidP="009B1BF7">
            <w:pPr>
              <w:pStyle w:val="TableParagraph"/>
              <w:spacing w:before="90"/>
              <w:ind w:right="271"/>
              <w:jc w:val="both"/>
              <w:rPr>
                <w:spacing w:val="-4"/>
                <w:sz w:val="18"/>
                <w:szCs w:val="18"/>
              </w:rPr>
            </w:pPr>
            <w:r w:rsidRPr="00F877CB">
              <w:rPr>
                <w:spacing w:val="-4"/>
                <w:sz w:val="18"/>
                <w:szCs w:val="18"/>
              </w:rPr>
              <w:t>0lb1</w:t>
            </w:r>
          </w:p>
        </w:tc>
        <w:tc>
          <w:tcPr>
            <w:tcW w:w="562"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0"/>
              <w:ind w:firstLineChars="50" w:firstLine="88"/>
              <w:jc w:val="both"/>
              <w:rPr>
                <w:b/>
                <w:spacing w:val="-2"/>
                <w:sz w:val="18"/>
                <w:szCs w:val="18"/>
              </w:rPr>
            </w:pPr>
            <w:r w:rsidRPr="00F877CB">
              <w:rPr>
                <w:spacing w:val="-2"/>
                <w:sz w:val="18"/>
                <w:szCs w:val="18"/>
              </w:rPr>
              <w:t xml:space="preserve">M. </w:t>
            </w:r>
            <w:proofErr w:type="spellStart"/>
            <w:r w:rsidRPr="00F877CB">
              <w:rPr>
                <w:spacing w:val="-2"/>
                <w:sz w:val="18"/>
                <w:szCs w:val="18"/>
              </w:rPr>
              <w:t>frontoepipharyngalis</w:t>
            </w:r>
            <w:proofErr w:type="spellEnd"/>
          </w:p>
        </w:tc>
        <w:tc>
          <w:tcPr>
            <w:tcW w:w="992" w:type="dxa"/>
            <w:vAlign w:val="center"/>
          </w:tcPr>
          <w:p w:rsidR="009B1BF7" w:rsidRPr="00F877CB" w:rsidRDefault="009B1BF7" w:rsidP="009B1BF7">
            <w:pPr>
              <w:pStyle w:val="TableParagraph"/>
              <w:spacing w:before="90"/>
              <w:ind w:right="271"/>
              <w:jc w:val="both"/>
              <w:rPr>
                <w:spacing w:val="-4"/>
                <w:sz w:val="18"/>
                <w:szCs w:val="18"/>
              </w:rPr>
            </w:pPr>
            <w:r w:rsidRPr="00F877CB">
              <w:rPr>
                <w:spacing w:val="-4"/>
                <w:sz w:val="18"/>
                <w:szCs w:val="18"/>
              </w:rPr>
              <w:t>0lb2</w:t>
            </w:r>
          </w:p>
        </w:tc>
        <w:tc>
          <w:tcPr>
            <w:tcW w:w="562"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0"/>
              <w:ind w:firstLineChars="50" w:firstLine="90"/>
              <w:jc w:val="both"/>
              <w:rPr>
                <w:b/>
                <w:spacing w:val="-2"/>
                <w:sz w:val="18"/>
                <w:szCs w:val="18"/>
              </w:rPr>
            </w:pPr>
            <w:r w:rsidRPr="00F877CB">
              <w:rPr>
                <w:sz w:val="18"/>
                <w:szCs w:val="18"/>
              </w:rPr>
              <w:t xml:space="preserve">M. </w:t>
            </w:r>
            <w:proofErr w:type="spellStart"/>
            <w:r w:rsidRPr="00F877CB">
              <w:rPr>
                <w:sz w:val="18"/>
                <w:szCs w:val="18"/>
              </w:rPr>
              <w:t>labralis</w:t>
            </w:r>
            <w:proofErr w:type="spellEnd"/>
            <w:r w:rsidRPr="00F877CB">
              <w:rPr>
                <w:spacing w:val="-4"/>
                <w:sz w:val="18"/>
                <w:szCs w:val="18"/>
              </w:rPr>
              <w:t xml:space="preserve"> </w:t>
            </w:r>
            <w:r w:rsidRPr="00F877CB">
              <w:rPr>
                <w:spacing w:val="-2"/>
                <w:sz w:val="18"/>
                <w:szCs w:val="18"/>
              </w:rPr>
              <w:t>transversalis</w:t>
            </w:r>
          </w:p>
        </w:tc>
        <w:tc>
          <w:tcPr>
            <w:tcW w:w="992" w:type="dxa"/>
            <w:vAlign w:val="center"/>
          </w:tcPr>
          <w:p w:rsidR="009B1BF7" w:rsidRPr="00F877CB" w:rsidRDefault="009B1BF7" w:rsidP="009B1BF7">
            <w:pPr>
              <w:pStyle w:val="TableParagraph"/>
              <w:spacing w:before="90"/>
              <w:ind w:right="271"/>
              <w:jc w:val="both"/>
              <w:rPr>
                <w:spacing w:val="-4"/>
                <w:sz w:val="18"/>
                <w:szCs w:val="18"/>
              </w:rPr>
            </w:pPr>
            <w:r w:rsidRPr="00F877CB">
              <w:rPr>
                <w:spacing w:val="-4"/>
                <w:sz w:val="18"/>
                <w:szCs w:val="18"/>
              </w:rPr>
              <w:t>0lb</w:t>
            </w:r>
            <w:r>
              <w:rPr>
                <w:spacing w:val="-4"/>
                <w:sz w:val="18"/>
                <w:szCs w:val="18"/>
              </w:rPr>
              <w:t>4</w:t>
            </w:r>
          </w:p>
        </w:tc>
        <w:tc>
          <w:tcPr>
            <w:tcW w:w="562"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0"/>
              <w:ind w:left="136"/>
              <w:jc w:val="both"/>
              <w:rPr>
                <w:sz w:val="18"/>
                <w:szCs w:val="18"/>
              </w:rPr>
            </w:pPr>
            <w:r w:rsidRPr="00F877CB">
              <w:rPr>
                <w:b/>
                <w:spacing w:val="-2"/>
                <w:sz w:val="18"/>
                <w:szCs w:val="18"/>
              </w:rPr>
              <w:t>Antenna</w:t>
            </w:r>
          </w:p>
        </w:tc>
        <w:tc>
          <w:tcPr>
            <w:tcW w:w="992" w:type="dxa"/>
            <w:vAlign w:val="center"/>
          </w:tcPr>
          <w:p w:rsidR="009B1BF7" w:rsidRPr="00F877CB" w:rsidRDefault="009B1BF7" w:rsidP="009B1BF7">
            <w:pPr>
              <w:pStyle w:val="TableParagraph"/>
              <w:spacing w:before="90"/>
              <w:ind w:right="271"/>
              <w:jc w:val="both"/>
              <w:rPr>
                <w:spacing w:val="-4"/>
                <w:sz w:val="18"/>
                <w:szCs w:val="18"/>
              </w:rPr>
            </w:pPr>
          </w:p>
        </w:tc>
        <w:tc>
          <w:tcPr>
            <w:tcW w:w="562" w:type="dxa"/>
            <w:vAlign w:val="center"/>
          </w:tcPr>
          <w:p w:rsidR="009B1BF7" w:rsidRPr="00F877CB" w:rsidRDefault="009B1BF7" w:rsidP="009B1BF7">
            <w:pPr>
              <w:pStyle w:val="TableParagraph"/>
              <w:spacing w:before="0"/>
              <w:contextualSpacing/>
              <w:jc w:val="both"/>
              <w:rPr>
                <w:rFonts w:eastAsia="宋体"/>
                <w:sz w:val="18"/>
                <w:szCs w:val="18"/>
              </w:rPr>
            </w:pP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p>
        </w:tc>
        <w:tc>
          <w:tcPr>
            <w:tcW w:w="709" w:type="dxa"/>
            <w:vAlign w:val="center"/>
          </w:tcPr>
          <w:p w:rsidR="009B1BF7" w:rsidRPr="00F877CB" w:rsidRDefault="009B1BF7" w:rsidP="009B1BF7">
            <w:pPr>
              <w:pStyle w:val="TableParagraph"/>
              <w:spacing w:before="0"/>
              <w:contextualSpacing/>
              <w:jc w:val="both"/>
              <w:rPr>
                <w:rFonts w:eastAsia="宋体"/>
                <w:sz w:val="18"/>
                <w:szCs w:val="18"/>
              </w:rPr>
            </w:pPr>
          </w:p>
        </w:tc>
        <w:tc>
          <w:tcPr>
            <w:tcW w:w="708" w:type="dxa"/>
            <w:vAlign w:val="center"/>
          </w:tcPr>
          <w:p w:rsidR="009B1BF7" w:rsidRPr="00F877CB" w:rsidRDefault="009B1BF7" w:rsidP="009B1BF7">
            <w:pPr>
              <w:pStyle w:val="TableParagraph"/>
              <w:spacing w:before="0"/>
              <w:contextualSpacing/>
              <w:jc w:val="both"/>
              <w:rPr>
                <w:rFonts w:eastAsia="宋体"/>
                <w:sz w:val="18"/>
                <w:szCs w:val="18"/>
              </w:rPr>
            </w:pPr>
          </w:p>
        </w:tc>
        <w:tc>
          <w:tcPr>
            <w:tcW w:w="709" w:type="dxa"/>
            <w:vAlign w:val="center"/>
          </w:tcPr>
          <w:p w:rsidR="009B1BF7" w:rsidRPr="00F877CB" w:rsidRDefault="009B1BF7" w:rsidP="009B1BF7">
            <w:pPr>
              <w:pStyle w:val="TableParagraph"/>
              <w:spacing w:before="0"/>
              <w:contextualSpacing/>
              <w:jc w:val="both"/>
              <w:rPr>
                <w:rFonts w:eastAsia="宋体"/>
                <w:sz w:val="18"/>
                <w:szCs w:val="18"/>
              </w:rPr>
            </w:pPr>
          </w:p>
        </w:tc>
      </w:tr>
      <w:tr w:rsidR="009B1BF7" w:rsidRPr="006312F1" w:rsidTr="009B1BF7">
        <w:trPr>
          <w:trHeight w:val="397"/>
        </w:trPr>
        <w:tc>
          <w:tcPr>
            <w:tcW w:w="3266" w:type="dxa"/>
            <w:vAlign w:val="center"/>
          </w:tcPr>
          <w:p w:rsidR="009B1BF7" w:rsidRPr="00F877CB" w:rsidRDefault="009B1BF7" w:rsidP="009B1BF7">
            <w:pPr>
              <w:pStyle w:val="TableParagraph"/>
              <w:spacing w:before="90"/>
              <w:ind w:left="136"/>
              <w:jc w:val="both"/>
              <w:rPr>
                <w:sz w:val="18"/>
                <w:szCs w:val="18"/>
              </w:rPr>
            </w:pPr>
            <w:r w:rsidRPr="00F877CB">
              <w:rPr>
                <w:sz w:val="18"/>
                <w:szCs w:val="18"/>
              </w:rPr>
              <w:t xml:space="preserve">M. </w:t>
            </w:r>
            <w:proofErr w:type="spellStart"/>
            <w:r w:rsidRPr="00F877CB">
              <w:rPr>
                <w:sz w:val="18"/>
                <w:szCs w:val="18"/>
              </w:rPr>
              <w:t>tentorioscapalis</w:t>
            </w:r>
            <w:proofErr w:type="spellEnd"/>
            <w:r w:rsidRPr="00ED4B47">
              <w:rPr>
                <w:sz w:val="18"/>
                <w:szCs w:val="18"/>
              </w:rPr>
              <w:t xml:space="preserve"> anterior</w:t>
            </w:r>
          </w:p>
        </w:tc>
        <w:tc>
          <w:tcPr>
            <w:tcW w:w="992" w:type="dxa"/>
            <w:vAlign w:val="center"/>
          </w:tcPr>
          <w:p w:rsidR="009B1BF7" w:rsidRPr="00F877CB" w:rsidRDefault="009B1BF7" w:rsidP="009B1BF7">
            <w:pPr>
              <w:pStyle w:val="TableParagraph"/>
              <w:spacing w:before="90"/>
              <w:ind w:right="271"/>
              <w:jc w:val="both"/>
              <w:rPr>
                <w:spacing w:val="-4"/>
                <w:sz w:val="18"/>
                <w:szCs w:val="18"/>
              </w:rPr>
            </w:pPr>
            <w:r w:rsidRPr="00ED4B47">
              <w:rPr>
                <w:sz w:val="18"/>
                <w:szCs w:val="18"/>
              </w:rPr>
              <w:t>0an1</w:t>
            </w:r>
          </w:p>
        </w:tc>
        <w:tc>
          <w:tcPr>
            <w:tcW w:w="562" w:type="dxa"/>
            <w:vAlign w:val="center"/>
          </w:tcPr>
          <w:p w:rsidR="009B1BF7" w:rsidRPr="00F877CB" w:rsidRDefault="009B1BF7" w:rsidP="009B1BF7">
            <w:pPr>
              <w:pStyle w:val="TableParagraph"/>
              <w:spacing w:before="0"/>
              <w:contextualSpacing/>
              <w:jc w:val="both"/>
              <w:rPr>
                <w:rFonts w:eastAsia="宋体"/>
                <w:sz w:val="18"/>
                <w:szCs w:val="18"/>
              </w:rPr>
            </w:pPr>
            <w:r w:rsidRPr="00ED4B47">
              <w:rPr>
                <w:rFonts w:ascii="宋体" w:eastAsia="宋体" w:hAnsi="宋体" w:cs="宋体" w:hint="eastAsia"/>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ED4B47">
              <w:rPr>
                <w:rFonts w:ascii="宋体" w:eastAsia="宋体" w:hAnsi="宋体" w:cs="宋体" w:hint="eastAsia"/>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ED4B47">
              <w:rPr>
                <w:rFonts w:ascii="宋体" w:eastAsia="宋体" w:hAnsi="宋体" w:cs="宋体" w:hint="eastAsia"/>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ED4B47">
              <w:rPr>
                <w:rFonts w:ascii="宋体" w:eastAsia="宋体" w:hAnsi="宋体" w:cs="宋体" w:hint="eastAsia"/>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ED4B47">
              <w:rPr>
                <w:rFonts w:ascii="宋体" w:eastAsia="宋体" w:hAnsi="宋体" w:cs="宋体" w:hint="eastAsia"/>
                <w:sz w:val="18"/>
                <w:szCs w:val="18"/>
              </w:rPr>
              <w:t>＋</w:t>
            </w:r>
          </w:p>
        </w:tc>
        <w:tc>
          <w:tcPr>
            <w:tcW w:w="709" w:type="dxa"/>
            <w:vAlign w:val="center"/>
          </w:tcPr>
          <w:p w:rsidR="009B1BF7" w:rsidRPr="00F877CB" w:rsidRDefault="009B1BF7" w:rsidP="009B1BF7">
            <w:pPr>
              <w:pStyle w:val="TableParagraph"/>
              <w:spacing w:before="0"/>
              <w:contextualSpacing/>
              <w:jc w:val="both"/>
              <w:rPr>
                <w:rFonts w:eastAsia="宋体"/>
                <w:sz w:val="18"/>
                <w:szCs w:val="18"/>
              </w:rPr>
            </w:pPr>
            <w:r w:rsidRPr="00ED4B47">
              <w:rPr>
                <w:rFonts w:ascii="宋体" w:eastAsia="宋体" w:hAnsi="宋体" w:cs="宋体" w:hint="eastAsia"/>
                <w:sz w:val="18"/>
                <w:szCs w:val="18"/>
              </w:rPr>
              <w:t>＋</w:t>
            </w:r>
          </w:p>
        </w:tc>
        <w:tc>
          <w:tcPr>
            <w:tcW w:w="708" w:type="dxa"/>
            <w:vAlign w:val="center"/>
          </w:tcPr>
          <w:p w:rsidR="009B1BF7" w:rsidRPr="00F877CB" w:rsidRDefault="009B1BF7" w:rsidP="009B1BF7">
            <w:pPr>
              <w:pStyle w:val="TableParagraph"/>
              <w:spacing w:before="0"/>
              <w:contextualSpacing/>
              <w:jc w:val="both"/>
              <w:rPr>
                <w:rFonts w:eastAsia="宋体"/>
                <w:sz w:val="18"/>
                <w:szCs w:val="18"/>
              </w:rPr>
            </w:pPr>
            <w:r w:rsidRPr="00ED4B47">
              <w:rPr>
                <w:rFonts w:ascii="宋体" w:eastAsia="宋体" w:hAnsi="宋体" w:cs="宋体" w:hint="eastAsia"/>
                <w:sz w:val="18"/>
                <w:szCs w:val="18"/>
              </w:rPr>
              <w:t>＋</w:t>
            </w:r>
          </w:p>
        </w:tc>
        <w:tc>
          <w:tcPr>
            <w:tcW w:w="709" w:type="dxa"/>
            <w:vAlign w:val="center"/>
          </w:tcPr>
          <w:p w:rsidR="009B1BF7" w:rsidRPr="00F877CB" w:rsidRDefault="009B1BF7" w:rsidP="009B1BF7">
            <w:pPr>
              <w:pStyle w:val="TableParagraph"/>
              <w:spacing w:before="0"/>
              <w:contextualSpacing/>
              <w:jc w:val="both"/>
              <w:rPr>
                <w:rFonts w:eastAsia="宋体"/>
                <w:sz w:val="18"/>
                <w:szCs w:val="18"/>
              </w:rPr>
            </w:pPr>
            <w:r w:rsidRPr="00ED4B47">
              <w:rPr>
                <w:rFonts w:ascii="宋体" w:eastAsia="宋体" w:hAnsi="宋体" w:cs="宋体" w:hint="eastAsia"/>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0"/>
              <w:ind w:left="136"/>
              <w:jc w:val="both"/>
              <w:rPr>
                <w:sz w:val="18"/>
                <w:szCs w:val="18"/>
              </w:rPr>
            </w:pPr>
            <w:r w:rsidRPr="00F877CB">
              <w:rPr>
                <w:sz w:val="18"/>
                <w:szCs w:val="18"/>
              </w:rPr>
              <w:t xml:space="preserve">M. </w:t>
            </w:r>
            <w:proofErr w:type="spellStart"/>
            <w:r w:rsidRPr="00F877CB">
              <w:rPr>
                <w:sz w:val="18"/>
                <w:szCs w:val="18"/>
              </w:rPr>
              <w:t>tentorioscapalis</w:t>
            </w:r>
            <w:proofErr w:type="spellEnd"/>
            <w:r w:rsidRPr="006C6B40">
              <w:rPr>
                <w:sz w:val="18"/>
                <w:szCs w:val="18"/>
              </w:rPr>
              <w:t xml:space="preserve"> posterior</w:t>
            </w:r>
          </w:p>
        </w:tc>
        <w:tc>
          <w:tcPr>
            <w:tcW w:w="992" w:type="dxa"/>
            <w:vAlign w:val="center"/>
          </w:tcPr>
          <w:p w:rsidR="009B1BF7" w:rsidRPr="00ED4B47" w:rsidRDefault="009B1BF7" w:rsidP="009B1BF7">
            <w:pPr>
              <w:pStyle w:val="TableParagraph"/>
              <w:spacing w:before="90"/>
              <w:ind w:right="271"/>
              <w:jc w:val="both"/>
              <w:rPr>
                <w:sz w:val="18"/>
                <w:szCs w:val="18"/>
              </w:rPr>
            </w:pPr>
            <w:r w:rsidRPr="006C6B40">
              <w:rPr>
                <w:sz w:val="18"/>
                <w:szCs w:val="18"/>
              </w:rPr>
              <w:t>0an2</w:t>
            </w:r>
          </w:p>
        </w:tc>
        <w:tc>
          <w:tcPr>
            <w:tcW w:w="562" w:type="dxa"/>
            <w:vAlign w:val="center"/>
          </w:tcPr>
          <w:p w:rsidR="009B1BF7" w:rsidRPr="00ED4B47" w:rsidRDefault="009B1BF7" w:rsidP="009B1BF7">
            <w:pPr>
              <w:pStyle w:val="TableParagraph"/>
              <w:spacing w:before="0"/>
              <w:contextualSpacing/>
              <w:jc w:val="both"/>
              <w:rPr>
                <w:rFonts w:ascii="宋体" w:eastAsia="宋体" w:hAnsi="宋体" w:cs="宋体"/>
                <w:sz w:val="18"/>
                <w:szCs w:val="18"/>
              </w:rPr>
            </w:pPr>
            <w:r w:rsidRPr="00ED4B47">
              <w:rPr>
                <w:rFonts w:ascii="宋体" w:eastAsia="宋体" w:hAnsi="宋体" w:cs="宋体" w:hint="eastAsia"/>
                <w:sz w:val="18"/>
                <w:szCs w:val="18"/>
              </w:rPr>
              <w:t>＋</w:t>
            </w:r>
          </w:p>
        </w:tc>
        <w:tc>
          <w:tcPr>
            <w:tcW w:w="567" w:type="dxa"/>
            <w:vAlign w:val="center"/>
          </w:tcPr>
          <w:p w:rsidR="009B1BF7" w:rsidRPr="00ED4B47" w:rsidRDefault="009B1BF7" w:rsidP="009B1BF7">
            <w:pPr>
              <w:pStyle w:val="TableParagraph"/>
              <w:spacing w:before="0"/>
              <w:contextualSpacing/>
              <w:jc w:val="both"/>
              <w:rPr>
                <w:rFonts w:ascii="宋体" w:eastAsia="宋体" w:hAnsi="宋体" w:cs="宋体"/>
                <w:sz w:val="18"/>
                <w:szCs w:val="18"/>
              </w:rPr>
            </w:pPr>
            <w:r w:rsidRPr="00ED4B47">
              <w:rPr>
                <w:rFonts w:ascii="宋体" w:eastAsia="宋体" w:hAnsi="宋体" w:cs="宋体" w:hint="eastAsia"/>
                <w:sz w:val="18"/>
                <w:szCs w:val="18"/>
              </w:rPr>
              <w:t>＋</w:t>
            </w:r>
          </w:p>
        </w:tc>
        <w:tc>
          <w:tcPr>
            <w:tcW w:w="567" w:type="dxa"/>
            <w:vAlign w:val="center"/>
          </w:tcPr>
          <w:p w:rsidR="009B1BF7" w:rsidRPr="00ED4B47" w:rsidRDefault="009B1BF7" w:rsidP="009B1BF7">
            <w:pPr>
              <w:pStyle w:val="TableParagraph"/>
              <w:spacing w:before="0"/>
              <w:contextualSpacing/>
              <w:jc w:val="both"/>
              <w:rPr>
                <w:rFonts w:ascii="宋体" w:eastAsia="宋体" w:hAnsi="宋体" w:cs="宋体"/>
                <w:sz w:val="18"/>
                <w:szCs w:val="18"/>
              </w:rPr>
            </w:pPr>
            <w:r w:rsidRPr="00ED4B47">
              <w:rPr>
                <w:rFonts w:ascii="宋体" w:eastAsia="宋体" w:hAnsi="宋体" w:cs="宋体" w:hint="eastAsia"/>
                <w:sz w:val="18"/>
                <w:szCs w:val="18"/>
              </w:rPr>
              <w:t>＋</w:t>
            </w:r>
          </w:p>
        </w:tc>
        <w:tc>
          <w:tcPr>
            <w:tcW w:w="567" w:type="dxa"/>
            <w:vAlign w:val="center"/>
          </w:tcPr>
          <w:p w:rsidR="009B1BF7" w:rsidRPr="00ED4B47" w:rsidRDefault="009B1BF7" w:rsidP="009B1BF7">
            <w:pPr>
              <w:pStyle w:val="TableParagraph"/>
              <w:spacing w:before="0"/>
              <w:contextualSpacing/>
              <w:jc w:val="both"/>
              <w:rPr>
                <w:rFonts w:ascii="宋体" w:eastAsia="宋体" w:hAnsi="宋体" w:cs="宋体"/>
                <w:sz w:val="18"/>
                <w:szCs w:val="18"/>
              </w:rPr>
            </w:pPr>
            <w:r w:rsidRPr="00ED4B47">
              <w:rPr>
                <w:rFonts w:ascii="宋体" w:eastAsia="宋体" w:hAnsi="宋体" w:cs="宋体" w:hint="eastAsia"/>
                <w:sz w:val="18"/>
                <w:szCs w:val="18"/>
              </w:rPr>
              <w:t>＋</w:t>
            </w:r>
          </w:p>
        </w:tc>
        <w:tc>
          <w:tcPr>
            <w:tcW w:w="567" w:type="dxa"/>
            <w:vAlign w:val="center"/>
          </w:tcPr>
          <w:p w:rsidR="009B1BF7" w:rsidRPr="00ED4B47" w:rsidRDefault="009B1BF7" w:rsidP="009B1BF7">
            <w:pPr>
              <w:pStyle w:val="TableParagraph"/>
              <w:spacing w:before="0"/>
              <w:contextualSpacing/>
              <w:jc w:val="both"/>
              <w:rPr>
                <w:rFonts w:ascii="宋体" w:eastAsia="宋体" w:hAnsi="宋体" w:cs="宋体"/>
                <w:sz w:val="18"/>
                <w:szCs w:val="18"/>
              </w:rPr>
            </w:pPr>
            <w:r w:rsidRPr="00ED4B47">
              <w:rPr>
                <w:rFonts w:ascii="宋体" w:eastAsia="宋体" w:hAnsi="宋体" w:cs="宋体" w:hint="eastAsia"/>
                <w:sz w:val="18"/>
                <w:szCs w:val="18"/>
              </w:rPr>
              <w:t>＋</w:t>
            </w:r>
          </w:p>
        </w:tc>
        <w:tc>
          <w:tcPr>
            <w:tcW w:w="709" w:type="dxa"/>
            <w:vAlign w:val="center"/>
          </w:tcPr>
          <w:p w:rsidR="009B1BF7" w:rsidRPr="00ED4B47" w:rsidRDefault="009B1BF7" w:rsidP="009B1BF7">
            <w:pPr>
              <w:pStyle w:val="TableParagraph"/>
              <w:spacing w:before="0"/>
              <w:contextualSpacing/>
              <w:jc w:val="both"/>
              <w:rPr>
                <w:rFonts w:ascii="宋体" w:eastAsia="宋体" w:hAnsi="宋体" w:cs="宋体"/>
                <w:sz w:val="18"/>
                <w:szCs w:val="18"/>
              </w:rPr>
            </w:pPr>
            <w:r w:rsidRPr="00ED4B47">
              <w:rPr>
                <w:rFonts w:ascii="宋体" w:eastAsia="宋体" w:hAnsi="宋体" w:cs="宋体" w:hint="eastAsia"/>
                <w:sz w:val="18"/>
                <w:szCs w:val="18"/>
              </w:rPr>
              <w:t>＋</w:t>
            </w:r>
          </w:p>
        </w:tc>
        <w:tc>
          <w:tcPr>
            <w:tcW w:w="708" w:type="dxa"/>
            <w:vAlign w:val="center"/>
          </w:tcPr>
          <w:p w:rsidR="009B1BF7" w:rsidRPr="00ED4B47" w:rsidRDefault="009B1BF7" w:rsidP="009B1BF7">
            <w:pPr>
              <w:pStyle w:val="TableParagraph"/>
              <w:spacing w:before="0"/>
              <w:contextualSpacing/>
              <w:jc w:val="both"/>
              <w:rPr>
                <w:rFonts w:ascii="宋体" w:eastAsia="宋体" w:hAnsi="宋体" w:cs="宋体"/>
                <w:sz w:val="18"/>
                <w:szCs w:val="18"/>
              </w:rPr>
            </w:pPr>
            <w:r w:rsidRPr="00ED4B47">
              <w:rPr>
                <w:rFonts w:ascii="宋体" w:eastAsia="宋体" w:hAnsi="宋体" w:cs="宋体" w:hint="eastAsia"/>
                <w:sz w:val="18"/>
                <w:szCs w:val="18"/>
              </w:rPr>
              <w:t>＋</w:t>
            </w:r>
          </w:p>
        </w:tc>
        <w:tc>
          <w:tcPr>
            <w:tcW w:w="709" w:type="dxa"/>
            <w:vAlign w:val="center"/>
          </w:tcPr>
          <w:p w:rsidR="009B1BF7" w:rsidRPr="00ED4B47" w:rsidRDefault="009B1BF7" w:rsidP="009B1BF7">
            <w:pPr>
              <w:pStyle w:val="TableParagraph"/>
              <w:spacing w:before="0"/>
              <w:contextualSpacing/>
              <w:jc w:val="both"/>
              <w:rPr>
                <w:rFonts w:ascii="宋体" w:eastAsia="宋体" w:hAnsi="宋体" w:cs="宋体"/>
                <w:sz w:val="18"/>
                <w:szCs w:val="18"/>
              </w:rPr>
            </w:pPr>
            <w:r w:rsidRPr="00ED4B47">
              <w:rPr>
                <w:rFonts w:ascii="宋体" w:eastAsia="宋体" w:hAnsi="宋体" w:cs="宋体" w:hint="eastAsia"/>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0"/>
              <w:ind w:left="136"/>
              <w:jc w:val="both"/>
              <w:rPr>
                <w:sz w:val="18"/>
                <w:szCs w:val="18"/>
              </w:rPr>
            </w:pPr>
            <w:r w:rsidRPr="00F877CB">
              <w:rPr>
                <w:sz w:val="18"/>
                <w:szCs w:val="18"/>
              </w:rPr>
              <w:t>M.</w:t>
            </w:r>
            <w:r w:rsidRPr="00F877CB">
              <w:rPr>
                <w:spacing w:val="-5"/>
                <w:sz w:val="18"/>
                <w:szCs w:val="18"/>
              </w:rPr>
              <w:t xml:space="preserve"> </w:t>
            </w:r>
            <w:proofErr w:type="spellStart"/>
            <w:r w:rsidRPr="00F877CB">
              <w:rPr>
                <w:sz w:val="18"/>
                <w:szCs w:val="18"/>
              </w:rPr>
              <w:t>tentorioscapalis</w:t>
            </w:r>
            <w:proofErr w:type="spellEnd"/>
            <w:r w:rsidRPr="00F877CB">
              <w:rPr>
                <w:spacing w:val="-4"/>
                <w:sz w:val="18"/>
                <w:szCs w:val="18"/>
              </w:rPr>
              <w:t xml:space="preserve"> </w:t>
            </w:r>
            <w:r w:rsidRPr="00F877CB">
              <w:rPr>
                <w:spacing w:val="-2"/>
                <w:sz w:val="18"/>
                <w:szCs w:val="18"/>
              </w:rPr>
              <w:t>lateralis</w:t>
            </w:r>
          </w:p>
        </w:tc>
        <w:tc>
          <w:tcPr>
            <w:tcW w:w="992" w:type="dxa"/>
            <w:vAlign w:val="center"/>
          </w:tcPr>
          <w:p w:rsidR="009B1BF7" w:rsidRPr="006C6B40" w:rsidRDefault="009B1BF7" w:rsidP="009B1BF7">
            <w:pPr>
              <w:pStyle w:val="TableParagraph"/>
              <w:spacing w:before="90"/>
              <w:ind w:right="271"/>
              <w:jc w:val="both"/>
              <w:rPr>
                <w:sz w:val="18"/>
                <w:szCs w:val="18"/>
              </w:rPr>
            </w:pPr>
            <w:r w:rsidRPr="00F877CB">
              <w:rPr>
                <w:spacing w:val="-4"/>
                <w:sz w:val="18"/>
                <w:szCs w:val="18"/>
              </w:rPr>
              <w:t>0an3</w:t>
            </w:r>
          </w:p>
        </w:tc>
        <w:tc>
          <w:tcPr>
            <w:tcW w:w="562" w:type="dxa"/>
            <w:vAlign w:val="center"/>
          </w:tcPr>
          <w:p w:rsidR="009B1BF7" w:rsidRPr="00ED4B47" w:rsidRDefault="009B1BF7" w:rsidP="009B1BF7">
            <w:pPr>
              <w:pStyle w:val="TableParagraph"/>
              <w:spacing w:before="0"/>
              <w:contextualSpacing/>
              <w:jc w:val="both"/>
              <w:rPr>
                <w:rFonts w:ascii="宋体" w:eastAsia="宋体" w:hAnsi="宋体" w:cs="宋体"/>
                <w:sz w:val="18"/>
                <w:szCs w:val="18"/>
              </w:rPr>
            </w:pPr>
            <w:r w:rsidRPr="00F877CB">
              <w:rPr>
                <w:rFonts w:eastAsia="宋体"/>
                <w:sz w:val="18"/>
                <w:szCs w:val="18"/>
              </w:rPr>
              <w:t>＋</w:t>
            </w:r>
          </w:p>
        </w:tc>
        <w:tc>
          <w:tcPr>
            <w:tcW w:w="567" w:type="dxa"/>
            <w:vAlign w:val="center"/>
          </w:tcPr>
          <w:p w:rsidR="009B1BF7" w:rsidRPr="00ED4B47" w:rsidRDefault="009B1BF7" w:rsidP="009B1BF7">
            <w:pPr>
              <w:pStyle w:val="TableParagraph"/>
              <w:spacing w:before="0"/>
              <w:contextualSpacing/>
              <w:jc w:val="both"/>
              <w:rPr>
                <w:rFonts w:ascii="宋体" w:eastAsia="宋体" w:hAnsi="宋体" w:cs="宋体"/>
                <w:sz w:val="18"/>
                <w:szCs w:val="18"/>
              </w:rPr>
            </w:pPr>
            <w:r w:rsidRPr="00F877CB">
              <w:rPr>
                <w:rFonts w:eastAsia="宋体"/>
                <w:sz w:val="18"/>
                <w:szCs w:val="18"/>
              </w:rPr>
              <w:t>－</w:t>
            </w:r>
          </w:p>
        </w:tc>
        <w:tc>
          <w:tcPr>
            <w:tcW w:w="567" w:type="dxa"/>
            <w:vAlign w:val="center"/>
          </w:tcPr>
          <w:p w:rsidR="009B1BF7" w:rsidRPr="00ED4B47" w:rsidRDefault="009B1BF7" w:rsidP="009B1BF7">
            <w:pPr>
              <w:pStyle w:val="TableParagraph"/>
              <w:spacing w:before="0"/>
              <w:contextualSpacing/>
              <w:jc w:val="both"/>
              <w:rPr>
                <w:rFonts w:ascii="宋体" w:eastAsia="宋体" w:hAnsi="宋体" w:cs="宋体"/>
                <w:sz w:val="18"/>
                <w:szCs w:val="18"/>
              </w:rPr>
            </w:pPr>
            <w:r w:rsidRPr="00F877CB">
              <w:rPr>
                <w:rFonts w:eastAsia="宋体"/>
                <w:sz w:val="18"/>
                <w:szCs w:val="18"/>
              </w:rPr>
              <w:t>－</w:t>
            </w:r>
          </w:p>
        </w:tc>
        <w:tc>
          <w:tcPr>
            <w:tcW w:w="567" w:type="dxa"/>
            <w:vAlign w:val="center"/>
          </w:tcPr>
          <w:p w:rsidR="009B1BF7" w:rsidRPr="00ED4B47" w:rsidRDefault="009B1BF7" w:rsidP="009B1BF7">
            <w:pPr>
              <w:pStyle w:val="TableParagraph"/>
              <w:spacing w:before="0"/>
              <w:contextualSpacing/>
              <w:jc w:val="both"/>
              <w:rPr>
                <w:rFonts w:ascii="宋体" w:eastAsia="宋体" w:hAnsi="宋体" w:cs="宋体"/>
                <w:sz w:val="18"/>
                <w:szCs w:val="18"/>
              </w:rPr>
            </w:pPr>
            <w:r w:rsidRPr="00F877CB">
              <w:rPr>
                <w:rFonts w:eastAsia="宋体"/>
                <w:sz w:val="18"/>
                <w:szCs w:val="18"/>
              </w:rPr>
              <w:t>－</w:t>
            </w:r>
          </w:p>
        </w:tc>
        <w:tc>
          <w:tcPr>
            <w:tcW w:w="567" w:type="dxa"/>
            <w:vAlign w:val="center"/>
          </w:tcPr>
          <w:p w:rsidR="009B1BF7" w:rsidRPr="00ED4B47" w:rsidRDefault="009B1BF7" w:rsidP="009B1BF7">
            <w:pPr>
              <w:pStyle w:val="TableParagraph"/>
              <w:spacing w:before="0"/>
              <w:contextualSpacing/>
              <w:jc w:val="both"/>
              <w:rPr>
                <w:rFonts w:ascii="宋体" w:eastAsia="宋体" w:hAnsi="宋体" w:cs="宋体"/>
                <w:sz w:val="18"/>
                <w:szCs w:val="18"/>
              </w:rPr>
            </w:pPr>
            <w:r w:rsidRPr="00F877CB">
              <w:rPr>
                <w:rFonts w:eastAsia="宋体"/>
                <w:sz w:val="18"/>
                <w:szCs w:val="18"/>
              </w:rPr>
              <w:t>－</w:t>
            </w:r>
          </w:p>
        </w:tc>
        <w:tc>
          <w:tcPr>
            <w:tcW w:w="709" w:type="dxa"/>
            <w:vAlign w:val="center"/>
          </w:tcPr>
          <w:p w:rsidR="009B1BF7" w:rsidRPr="00ED4B47" w:rsidRDefault="009B1BF7" w:rsidP="009B1BF7">
            <w:pPr>
              <w:pStyle w:val="TableParagraph"/>
              <w:spacing w:before="0"/>
              <w:contextualSpacing/>
              <w:jc w:val="both"/>
              <w:rPr>
                <w:rFonts w:ascii="宋体" w:eastAsia="宋体" w:hAnsi="宋体" w:cs="宋体"/>
                <w:sz w:val="18"/>
                <w:szCs w:val="18"/>
              </w:rPr>
            </w:pPr>
            <w:r w:rsidRPr="00F877CB">
              <w:rPr>
                <w:rFonts w:eastAsia="宋体"/>
                <w:sz w:val="18"/>
                <w:szCs w:val="18"/>
              </w:rPr>
              <w:t>＋</w:t>
            </w:r>
          </w:p>
        </w:tc>
        <w:tc>
          <w:tcPr>
            <w:tcW w:w="708" w:type="dxa"/>
            <w:vAlign w:val="center"/>
          </w:tcPr>
          <w:p w:rsidR="009B1BF7" w:rsidRPr="00ED4B47" w:rsidRDefault="009B1BF7" w:rsidP="009B1BF7">
            <w:pPr>
              <w:pStyle w:val="TableParagraph"/>
              <w:spacing w:before="0"/>
              <w:contextualSpacing/>
              <w:jc w:val="both"/>
              <w:rPr>
                <w:rFonts w:ascii="宋体" w:eastAsia="宋体" w:hAnsi="宋体" w:cs="宋体"/>
                <w:sz w:val="18"/>
                <w:szCs w:val="18"/>
              </w:rPr>
            </w:pPr>
            <w:r w:rsidRPr="00F877CB">
              <w:rPr>
                <w:rFonts w:eastAsia="宋体"/>
                <w:sz w:val="18"/>
                <w:szCs w:val="18"/>
              </w:rPr>
              <w:t>＋</w:t>
            </w:r>
          </w:p>
        </w:tc>
        <w:tc>
          <w:tcPr>
            <w:tcW w:w="709" w:type="dxa"/>
            <w:vAlign w:val="center"/>
          </w:tcPr>
          <w:p w:rsidR="009B1BF7" w:rsidRPr="00ED4B47" w:rsidRDefault="009B1BF7" w:rsidP="009B1BF7">
            <w:pPr>
              <w:pStyle w:val="TableParagraph"/>
              <w:spacing w:before="0"/>
              <w:contextualSpacing/>
              <w:jc w:val="both"/>
              <w:rPr>
                <w:rFonts w:ascii="宋体" w:eastAsia="宋体" w:hAnsi="宋体" w:cs="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jc w:val="both"/>
              <w:rPr>
                <w:sz w:val="18"/>
                <w:szCs w:val="18"/>
              </w:rPr>
            </w:pPr>
            <w:r w:rsidRPr="00F877CB">
              <w:rPr>
                <w:sz w:val="18"/>
                <w:szCs w:val="18"/>
              </w:rPr>
              <w:t>M.</w:t>
            </w:r>
            <w:r w:rsidRPr="00F877CB">
              <w:rPr>
                <w:spacing w:val="-5"/>
                <w:sz w:val="18"/>
                <w:szCs w:val="18"/>
              </w:rPr>
              <w:t xml:space="preserve"> </w:t>
            </w:r>
            <w:proofErr w:type="spellStart"/>
            <w:r w:rsidRPr="00F877CB">
              <w:rPr>
                <w:sz w:val="18"/>
                <w:szCs w:val="18"/>
              </w:rPr>
              <w:t>tentorioscapalis</w:t>
            </w:r>
            <w:proofErr w:type="spellEnd"/>
            <w:r w:rsidRPr="00F877CB">
              <w:rPr>
                <w:spacing w:val="-3"/>
                <w:sz w:val="18"/>
                <w:szCs w:val="18"/>
              </w:rPr>
              <w:t xml:space="preserve"> </w:t>
            </w:r>
            <w:r w:rsidRPr="00F877CB">
              <w:rPr>
                <w:spacing w:val="-2"/>
                <w:sz w:val="18"/>
                <w:szCs w:val="18"/>
              </w:rPr>
              <w:t>medialis</w:t>
            </w:r>
          </w:p>
        </w:tc>
        <w:tc>
          <w:tcPr>
            <w:tcW w:w="992" w:type="dxa"/>
            <w:vAlign w:val="center"/>
          </w:tcPr>
          <w:p w:rsidR="009B1BF7" w:rsidRPr="00F877CB" w:rsidRDefault="009B1BF7" w:rsidP="009B1BF7">
            <w:pPr>
              <w:pStyle w:val="TableParagraph"/>
              <w:spacing w:before="92"/>
              <w:ind w:right="271"/>
              <w:jc w:val="both"/>
              <w:rPr>
                <w:sz w:val="18"/>
                <w:szCs w:val="18"/>
              </w:rPr>
            </w:pPr>
            <w:r w:rsidRPr="00F877CB">
              <w:rPr>
                <w:spacing w:val="-4"/>
                <w:sz w:val="18"/>
                <w:szCs w:val="18"/>
              </w:rPr>
              <w:t>0an4</w:t>
            </w:r>
          </w:p>
        </w:tc>
        <w:tc>
          <w:tcPr>
            <w:tcW w:w="562"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jc w:val="both"/>
              <w:rPr>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jc w:val="both"/>
              <w:rPr>
                <w:sz w:val="18"/>
                <w:szCs w:val="18"/>
              </w:rPr>
            </w:pPr>
            <w:r w:rsidRPr="00F877CB">
              <w:rPr>
                <w:spacing w:val="-2"/>
                <w:sz w:val="18"/>
                <w:szCs w:val="18"/>
              </w:rPr>
              <w:t xml:space="preserve">M. </w:t>
            </w:r>
            <w:proofErr w:type="spellStart"/>
            <w:r w:rsidRPr="00F877CB">
              <w:rPr>
                <w:spacing w:val="-2"/>
                <w:sz w:val="18"/>
                <w:szCs w:val="18"/>
              </w:rPr>
              <w:t>scapopedicellarislateralis</w:t>
            </w:r>
            <w:proofErr w:type="spellEnd"/>
          </w:p>
        </w:tc>
        <w:tc>
          <w:tcPr>
            <w:tcW w:w="992" w:type="dxa"/>
            <w:vAlign w:val="center"/>
          </w:tcPr>
          <w:p w:rsidR="009B1BF7" w:rsidRPr="00F877CB" w:rsidRDefault="009B1BF7" w:rsidP="009B1BF7">
            <w:pPr>
              <w:pStyle w:val="TableParagraph"/>
              <w:spacing w:before="92"/>
              <w:ind w:right="271"/>
              <w:jc w:val="both"/>
              <w:rPr>
                <w:spacing w:val="-4"/>
                <w:sz w:val="18"/>
                <w:szCs w:val="18"/>
              </w:rPr>
            </w:pPr>
            <w:r w:rsidRPr="00F877CB">
              <w:rPr>
                <w:spacing w:val="-4"/>
                <w:sz w:val="18"/>
                <w:szCs w:val="18"/>
              </w:rPr>
              <w:t>0an6</w:t>
            </w:r>
          </w:p>
        </w:tc>
        <w:tc>
          <w:tcPr>
            <w:tcW w:w="562"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jc w:val="both"/>
              <w:rPr>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jc w:val="both"/>
              <w:rPr>
                <w:sz w:val="18"/>
                <w:szCs w:val="18"/>
              </w:rPr>
            </w:pPr>
            <w:r w:rsidRPr="00F877CB">
              <w:rPr>
                <w:spacing w:val="-2"/>
                <w:sz w:val="18"/>
                <w:szCs w:val="18"/>
              </w:rPr>
              <w:t xml:space="preserve">M. </w:t>
            </w:r>
            <w:proofErr w:type="spellStart"/>
            <w:r w:rsidRPr="00F877CB">
              <w:rPr>
                <w:spacing w:val="-2"/>
                <w:sz w:val="18"/>
                <w:szCs w:val="18"/>
              </w:rPr>
              <w:t>scapopedicellarismedialis</w:t>
            </w:r>
            <w:proofErr w:type="spellEnd"/>
          </w:p>
        </w:tc>
        <w:tc>
          <w:tcPr>
            <w:tcW w:w="992" w:type="dxa"/>
            <w:vAlign w:val="center"/>
          </w:tcPr>
          <w:p w:rsidR="009B1BF7" w:rsidRPr="00F877CB" w:rsidRDefault="009B1BF7" w:rsidP="009B1BF7">
            <w:pPr>
              <w:pStyle w:val="TableParagraph"/>
              <w:spacing w:before="92"/>
              <w:ind w:right="271"/>
              <w:jc w:val="both"/>
              <w:rPr>
                <w:spacing w:val="-4"/>
                <w:sz w:val="18"/>
                <w:szCs w:val="18"/>
              </w:rPr>
            </w:pPr>
            <w:r w:rsidRPr="00F877CB">
              <w:rPr>
                <w:spacing w:val="-4"/>
                <w:sz w:val="18"/>
                <w:szCs w:val="18"/>
              </w:rPr>
              <w:t>0an7</w:t>
            </w:r>
          </w:p>
        </w:tc>
        <w:tc>
          <w:tcPr>
            <w:tcW w:w="562"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jc w:val="both"/>
              <w:rPr>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jc w:val="both"/>
              <w:rPr>
                <w:sz w:val="18"/>
                <w:szCs w:val="18"/>
              </w:rPr>
            </w:pPr>
            <w:r w:rsidRPr="00F877CB">
              <w:rPr>
                <w:sz w:val="18"/>
                <w:szCs w:val="18"/>
              </w:rPr>
              <w:t>M.</w:t>
            </w:r>
            <w:r w:rsidRPr="00F877CB">
              <w:rPr>
                <w:spacing w:val="-6"/>
                <w:sz w:val="18"/>
                <w:szCs w:val="18"/>
              </w:rPr>
              <w:t xml:space="preserve"> </w:t>
            </w:r>
            <w:proofErr w:type="spellStart"/>
            <w:r w:rsidRPr="00F877CB">
              <w:rPr>
                <w:sz w:val="18"/>
                <w:szCs w:val="18"/>
              </w:rPr>
              <w:t>scapopedicellaris</w:t>
            </w:r>
            <w:proofErr w:type="spellEnd"/>
            <w:r w:rsidRPr="00F877CB">
              <w:rPr>
                <w:spacing w:val="-5"/>
                <w:sz w:val="18"/>
                <w:szCs w:val="18"/>
              </w:rPr>
              <w:t xml:space="preserve"> </w:t>
            </w:r>
            <w:r w:rsidRPr="00F877CB">
              <w:rPr>
                <w:spacing w:val="-2"/>
                <w:sz w:val="18"/>
                <w:szCs w:val="18"/>
              </w:rPr>
              <w:t>posterior</w:t>
            </w:r>
          </w:p>
        </w:tc>
        <w:tc>
          <w:tcPr>
            <w:tcW w:w="992" w:type="dxa"/>
            <w:vAlign w:val="center"/>
          </w:tcPr>
          <w:p w:rsidR="009B1BF7" w:rsidRPr="00F877CB" w:rsidRDefault="009B1BF7" w:rsidP="009B1BF7">
            <w:pPr>
              <w:pStyle w:val="TableParagraph"/>
              <w:spacing w:before="92"/>
              <w:ind w:right="271"/>
              <w:jc w:val="both"/>
              <w:rPr>
                <w:spacing w:val="-4"/>
                <w:sz w:val="18"/>
                <w:szCs w:val="18"/>
              </w:rPr>
            </w:pPr>
            <w:r w:rsidRPr="00F877CB">
              <w:rPr>
                <w:spacing w:val="-4"/>
                <w:sz w:val="18"/>
                <w:szCs w:val="18"/>
              </w:rPr>
              <w:t>0an9</w:t>
            </w:r>
          </w:p>
        </w:tc>
        <w:tc>
          <w:tcPr>
            <w:tcW w:w="562"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jc w:val="both"/>
              <w:rPr>
                <w:rFonts w:eastAsiaTheme="minorEastAsia"/>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jc w:val="both"/>
              <w:rPr>
                <w:sz w:val="18"/>
                <w:szCs w:val="18"/>
              </w:rPr>
            </w:pPr>
            <w:r w:rsidRPr="00F877CB">
              <w:rPr>
                <w:sz w:val="18"/>
                <w:szCs w:val="18"/>
              </w:rPr>
              <w:t>M.</w:t>
            </w:r>
            <w:r w:rsidRPr="00F877CB">
              <w:rPr>
                <w:spacing w:val="-5"/>
                <w:sz w:val="18"/>
                <w:szCs w:val="18"/>
              </w:rPr>
              <w:t xml:space="preserve"> </w:t>
            </w:r>
            <w:proofErr w:type="spellStart"/>
            <w:r w:rsidRPr="00F877CB">
              <w:rPr>
                <w:sz w:val="18"/>
                <w:szCs w:val="18"/>
              </w:rPr>
              <w:t>scapopedicellaris</w:t>
            </w:r>
            <w:proofErr w:type="spellEnd"/>
            <w:r w:rsidRPr="00F877CB">
              <w:rPr>
                <w:spacing w:val="-6"/>
                <w:sz w:val="18"/>
                <w:szCs w:val="18"/>
              </w:rPr>
              <w:t xml:space="preserve"> </w:t>
            </w:r>
            <w:r w:rsidRPr="00F877CB">
              <w:rPr>
                <w:spacing w:val="-2"/>
                <w:sz w:val="18"/>
                <w:szCs w:val="18"/>
              </w:rPr>
              <w:t>anterior</w:t>
            </w:r>
          </w:p>
        </w:tc>
        <w:tc>
          <w:tcPr>
            <w:tcW w:w="992" w:type="dxa"/>
            <w:vAlign w:val="center"/>
          </w:tcPr>
          <w:p w:rsidR="009B1BF7" w:rsidRPr="00F877CB" w:rsidRDefault="009B1BF7" w:rsidP="009B1BF7">
            <w:pPr>
              <w:pStyle w:val="TableParagraph"/>
              <w:spacing w:before="92"/>
              <w:ind w:right="271"/>
              <w:jc w:val="both"/>
              <w:rPr>
                <w:spacing w:val="-4"/>
                <w:sz w:val="18"/>
                <w:szCs w:val="18"/>
              </w:rPr>
            </w:pPr>
            <w:r w:rsidRPr="00F877CB">
              <w:rPr>
                <w:spacing w:val="-2"/>
                <w:sz w:val="18"/>
                <w:szCs w:val="18"/>
              </w:rPr>
              <w:t>0an10</w:t>
            </w:r>
          </w:p>
        </w:tc>
        <w:tc>
          <w:tcPr>
            <w:tcW w:w="562"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jc w:val="both"/>
              <w:rPr>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jc w:val="both"/>
              <w:rPr>
                <w:sz w:val="18"/>
                <w:szCs w:val="18"/>
              </w:rPr>
            </w:pPr>
            <w:r w:rsidRPr="00F877CB">
              <w:rPr>
                <w:b/>
                <w:spacing w:val="-2"/>
                <w:sz w:val="18"/>
                <w:szCs w:val="18"/>
              </w:rPr>
              <w:t>Mandible</w:t>
            </w:r>
          </w:p>
        </w:tc>
        <w:tc>
          <w:tcPr>
            <w:tcW w:w="992" w:type="dxa"/>
            <w:vAlign w:val="center"/>
          </w:tcPr>
          <w:p w:rsidR="009B1BF7" w:rsidRPr="00F877CB" w:rsidRDefault="009B1BF7" w:rsidP="009B1BF7">
            <w:pPr>
              <w:pStyle w:val="TableParagraph"/>
              <w:spacing w:before="92"/>
              <w:ind w:right="271"/>
              <w:jc w:val="both"/>
              <w:rPr>
                <w:spacing w:val="-4"/>
                <w:sz w:val="18"/>
                <w:szCs w:val="18"/>
              </w:rPr>
            </w:pPr>
          </w:p>
        </w:tc>
        <w:tc>
          <w:tcPr>
            <w:tcW w:w="562" w:type="dxa"/>
            <w:vAlign w:val="center"/>
          </w:tcPr>
          <w:p w:rsidR="009B1BF7" w:rsidRPr="00F877CB" w:rsidRDefault="009B1BF7" w:rsidP="009B1BF7">
            <w:pPr>
              <w:pStyle w:val="TableParagraph"/>
              <w:spacing w:before="0"/>
              <w:contextualSpacing/>
              <w:jc w:val="both"/>
              <w:rPr>
                <w:rFonts w:eastAsia="宋体"/>
                <w:sz w:val="18"/>
                <w:szCs w:val="18"/>
              </w:rPr>
            </w:pP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p>
        </w:tc>
        <w:tc>
          <w:tcPr>
            <w:tcW w:w="709" w:type="dxa"/>
            <w:vAlign w:val="center"/>
          </w:tcPr>
          <w:p w:rsidR="009B1BF7" w:rsidRPr="00F877CB" w:rsidRDefault="009B1BF7" w:rsidP="009B1BF7">
            <w:pPr>
              <w:pStyle w:val="TableParagraph"/>
              <w:spacing w:before="0"/>
              <w:contextualSpacing/>
              <w:jc w:val="both"/>
              <w:rPr>
                <w:rFonts w:eastAsia="宋体"/>
                <w:sz w:val="18"/>
                <w:szCs w:val="18"/>
              </w:rPr>
            </w:pPr>
          </w:p>
        </w:tc>
        <w:tc>
          <w:tcPr>
            <w:tcW w:w="708" w:type="dxa"/>
            <w:vAlign w:val="center"/>
          </w:tcPr>
          <w:p w:rsidR="009B1BF7" w:rsidRPr="00F877CB" w:rsidRDefault="009B1BF7" w:rsidP="009B1BF7">
            <w:pPr>
              <w:pStyle w:val="TableParagraph"/>
              <w:spacing w:before="0"/>
              <w:contextualSpacing/>
              <w:jc w:val="both"/>
              <w:rPr>
                <w:rFonts w:eastAsia="宋体"/>
                <w:sz w:val="18"/>
                <w:szCs w:val="18"/>
              </w:rPr>
            </w:pPr>
          </w:p>
        </w:tc>
        <w:tc>
          <w:tcPr>
            <w:tcW w:w="709" w:type="dxa"/>
            <w:vAlign w:val="center"/>
          </w:tcPr>
          <w:p w:rsidR="009B1BF7" w:rsidRPr="00F877CB" w:rsidRDefault="009B1BF7" w:rsidP="009B1BF7">
            <w:pPr>
              <w:pStyle w:val="TableParagraph"/>
              <w:spacing w:before="0"/>
              <w:contextualSpacing/>
              <w:jc w:val="both"/>
              <w:rPr>
                <w:sz w:val="18"/>
                <w:szCs w:val="18"/>
              </w:rPr>
            </w:pP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jc w:val="both"/>
              <w:rPr>
                <w:sz w:val="18"/>
                <w:szCs w:val="18"/>
              </w:rPr>
            </w:pPr>
            <w:r w:rsidRPr="00F877CB">
              <w:rPr>
                <w:spacing w:val="-2"/>
                <w:sz w:val="18"/>
                <w:szCs w:val="18"/>
              </w:rPr>
              <w:t xml:space="preserve">M. </w:t>
            </w:r>
            <w:proofErr w:type="spellStart"/>
            <w:r w:rsidRPr="00F877CB">
              <w:rPr>
                <w:spacing w:val="-2"/>
                <w:sz w:val="18"/>
                <w:szCs w:val="18"/>
              </w:rPr>
              <w:t>craniomandibularis</w:t>
            </w:r>
            <w:proofErr w:type="spellEnd"/>
            <w:r w:rsidRPr="00F877CB">
              <w:rPr>
                <w:spacing w:val="-2"/>
                <w:sz w:val="18"/>
                <w:szCs w:val="18"/>
              </w:rPr>
              <w:t xml:space="preserve"> internus</w:t>
            </w:r>
          </w:p>
        </w:tc>
        <w:tc>
          <w:tcPr>
            <w:tcW w:w="992" w:type="dxa"/>
            <w:vAlign w:val="center"/>
          </w:tcPr>
          <w:p w:rsidR="009B1BF7" w:rsidRPr="00F877CB" w:rsidRDefault="009B1BF7" w:rsidP="009B1BF7">
            <w:pPr>
              <w:pStyle w:val="TableParagraph"/>
              <w:spacing w:before="92"/>
              <w:ind w:right="271"/>
              <w:jc w:val="both"/>
              <w:rPr>
                <w:spacing w:val="-4"/>
                <w:sz w:val="18"/>
                <w:szCs w:val="18"/>
              </w:rPr>
            </w:pPr>
            <w:r w:rsidRPr="00F877CB">
              <w:rPr>
                <w:spacing w:val="-4"/>
                <w:sz w:val="18"/>
                <w:szCs w:val="18"/>
              </w:rPr>
              <w:t>0md1</w:t>
            </w:r>
          </w:p>
        </w:tc>
        <w:tc>
          <w:tcPr>
            <w:tcW w:w="562"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jc w:val="both"/>
              <w:rPr>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jc w:val="both"/>
              <w:rPr>
                <w:sz w:val="18"/>
                <w:szCs w:val="18"/>
              </w:rPr>
            </w:pPr>
            <w:r w:rsidRPr="00F877CB">
              <w:rPr>
                <w:sz w:val="18"/>
                <w:szCs w:val="18"/>
              </w:rPr>
              <w:t>M.</w:t>
            </w:r>
            <w:r w:rsidRPr="00F877CB">
              <w:rPr>
                <w:spacing w:val="-3"/>
                <w:sz w:val="18"/>
                <w:szCs w:val="18"/>
              </w:rPr>
              <w:t xml:space="preserve"> </w:t>
            </w:r>
            <w:proofErr w:type="spellStart"/>
            <w:r w:rsidRPr="00F877CB">
              <w:rPr>
                <w:sz w:val="18"/>
                <w:szCs w:val="18"/>
              </w:rPr>
              <w:t>craniomandibularis</w:t>
            </w:r>
            <w:proofErr w:type="spellEnd"/>
            <w:r w:rsidRPr="00F877CB">
              <w:rPr>
                <w:spacing w:val="-2"/>
                <w:sz w:val="18"/>
                <w:szCs w:val="18"/>
              </w:rPr>
              <w:t xml:space="preserve"> </w:t>
            </w:r>
            <w:r w:rsidRPr="00F877CB">
              <w:rPr>
                <w:sz w:val="18"/>
                <w:szCs w:val="18"/>
              </w:rPr>
              <w:t>externus</w:t>
            </w:r>
            <w:r w:rsidRPr="00F877CB">
              <w:rPr>
                <w:spacing w:val="-5"/>
                <w:sz w:val="18"/>
                <w:szCs w:val="18"/>
              </w:rPr>
              <w:t xml:space="preserve"> </w:t>
            </w:r>
            <w:r w:rsidRPr="00F877CB">
              <w:rPr>
                <w:spacing w:val="-2"/>
                <w:sz w:val="18"/>
                <w:szCs w:val="18"/>
              </w:rPr>
              <w:t>posterior</w:t>
            </w:r>
          </w:p>
        </w:tc>
        <w:tc>
          <w:tcPr>
            <w:tcW w:w="992" w:type="dxa"/>
            <w:vAlign w:val="center"/>
          </w:tcPr>
          <w:p w:rsidR="009B1BF7" w:rsidRPr="00F877CB" w:rsidRDefault="009B1BF7" w:rsidP="009B1BF7">
            <w:pPr>
              <w:pStyle w:val="TableParagraph"/>
              <w:spacing w:before="92"/>
              <w:ind w:right="271"/>
              <w:jc w:val="both"/>
              <w:rPr>
                <w:spacing w:val="-4"/>
                <w:sz w:val="18"/>
                <w:szCs w:val="18"/>
              </w:rPr>
            </w:pPr>
            <w:r w:rsidRPr="00F877CB">
              <w:rPr>
                <w:spacing w:val="-4"/>
                <w:sz w:val="18"/>
                <w:szCs w:val="18"/>
              </w:rPr>
              <w:t>0md3</w:t>
            </w:r>
          </w:p>
        </w:tc>
        <w:tc>
          <w:tcPr>
            <w:tcW w:w="562"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jc w:val="both"/>
              <w:rPr>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jc w:val="both"/>
              <w:rPr>
                <w:sz w:val="18"/>
                <w:szCs w:val="18"/>
              </w:rPr>
            </w:pPr>
            <w:r w:rsidRPr="00F877CB">
              <w:rPr>
                <w:spacing w:val="-2"/>
                <w:sz w:val="18"/>
                <w:szCs w:val="18"/>
              </w:rPr>
              <w:t xml:space="preserve">M. </w:t>
            </w:r>
            <w:proofErr w:type="spellStart"/>
            <w:r w:rsidRPr="00F877CB">
              <w:rPr>
                <w:spacing w:val="-2"/>
                <w:sz w:val="18"/>
                <w:szCs w:val="18"/>
              </w:rPr>
              <w:t>hypopharyngomandibularis</w:t>
            </w:r>
            <w:proofErr w:type="spellEnd"/>
          </w:p>
        </w:tc>
        <w:tc>
          <w:tcPr>
            <w:tcW w:w="992" w:type="dxa"/>
            <w:vAlign w:val="center"/>
          </w:tcPr>
          <w:p w:rsidR="009B1BF7" w:rsidRPr="00F877CB" w:rsidRDefault="009B1BF7" w:rsidP="009B1BF7">
            <w:pPr>
              <w:pStyle w:val="TableParagraph"/>
              <w:spacing w:before="92"/>
              <w:ind w:right="271"/>
              <w:jc w:val="both"/>
              <w:rPr>
                <w:spacing w:val="-4"/>
                <w:sz w:val="18"/>
                <w:szCs w:val="18"/>
              </w:rPr>
            </w:pPr>
            <w:r w:rsidRPr="00F877CB">
              <w:rPr>
                <w:spacing w:val="-4"/>
                <w:sz w:val="18"/>
                <w:szCs w:val="18"/>
              </w:rPr>
              <w:t>0md4</w:t>
            </w:r>
          </w:p>
        </w:tc>
        <w:tc>
          <w:tcPr>
            <w:tcW w:w="562"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jc w:val="both"/>
              <w:rPr>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jc w:val="both"/>
              <w:rPr>
                <w:sz w:val="18"/>
                <w:szCs w:val="18"/>
              </w:rPr>
            </w:pPr>
            <w:r w:rsidRPr="00F877CB">
              <w:rPr>
                <w:sz w:val="18"/>
                <w:szCs w:val="18"/>
              </w:rPr>
              <w:t>M.</w:t>
            </w:r>
            <w:r w:rsidRPr="00F877CB">
              <w:rPr>
                <w:spacing w:val="-3"/>
                <w:sz w:val="18"/>
                <w:szCs w:val="18"/>
              </w:rPr>
              <w:t xml:space="preserve"> </w:t>
            </w:r>
            <w:proofErr w:type="spellStart"/>
            <w:r w:rsidRPr="00F877CB">
              <w:rPr>
                <w:sz w:val="18"/>
                <w:szCs w:val="18"/>
              </w:rPr>
              <w:t>tentoriomandibularis</w:t>
            </w:r>
            <w:proofErr w:type="spellEnd"/>
            <w:r w:rsidRPr="00F877CB">
              <w:rPr>
                <w:spacing w:val="-3"/>
                <w:sz w:val="18"/>
                <w:szCs w:val="18"/>
              </w:rPr>
              <w:t xml:space="preserve"> </w:t>
            </w:r>
            <w:r w:rsidRPr="00F877CB">
              <w:rPr>
                <w:sz w:val="18"/>
                <w:szCs w:val="18"/>
              </w:rPr>
              <w:t>lateralis</w:t>
            </w:r>
            <w:r w:rsidRPr="00F877CB">
              <w:rPr>
                <w:spacing w:val="-6"/>
                <w:sz w:val="18"/>
                <w:szCs w:val="18"/>
              </w:rPr>
              <w:t xml:space="preserve"> </w:t>
            </w:r>
            <w:r w:rsidRPr="00F877CB">
              <w:rPr>
                <w:spacing w:val="-2"/>
                <w:sz w:val="18"/>
                <w:szCs w:val="18"/>
              </w:rPr>
              <w:t>inferior</w:t>
            </w:r>
          </w:p>
        </w:tc>
        <w:tc>
          <w:tcPr>
            <w:tcW w:w="992" w:type="dxa"/>
            <w:vAlign w:val="center"/>
          </w:tcPr>
          <w:p w:rsidR="009B1BF7" w:rsidRPr="00F877CB" w:rsidRDefault="009B1BF7" w:rsidP="009B1BF7">
            <w:pPr>
              <w:pStyle w:val="TableParagraph"/>
              <w:spacing w:before="92"/>
              <w:ind w:right="271"/>
              <w:jc w:val="both"/>
              <w:rPr>
                <w:spacing w:val="-4"/>
                <w:sz w:val="18"/>
                <w:szCs w:val="18"/>
              </w:rPr>
            </w:pPr>
            <w:r w:rsidRPr="00F877CB">
              <w:rPr>
                <w:spacing w:val="-4"/>
                <w:sz w:val="18"/>
                <w:szCs w:val="18"/>
              </w:rPr>
              <w:t>0md6</w:t>
            </w:r>
          </w:p>
        </w:tc>
        <w:tc>
          <w:tcPr>
            <w:tcW w:w="562"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jc w:val="both"/>
              <w:rPr>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jc w:val="both"/>
              <w:rPr>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jc w:val="both"/>
              <w:rPr>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jc w:val="both"/>
              <w:rPr>
                <w:sz w:val="18"/>
                <w:szCs w:val="18"/>
              </w:rPr>
            </w:pPr>
            <w:r w:rsidRPr="00F877CB">
              <w:rPr>
                <w:sz w:val="18"/>
                <w:szCs w:val="18"/>
              </w:rPr>
              <w:t>M.</w:t>
            </w:r>
            <w:r w:rsidRPr="00F877CB">
              <w:rPr>
                <w:spacing w:val="-3"/>
                <w:sz w:val="18"/>
                <w:szCs w:val="18"/>
              </w:rPr>
              <w:t xml:space="preserve"> </w:t>
            </w:r>
            <w:proofErr w:type="spellStart"/>
            <w:r w:rsidRPr="00F877CB">
              <w:rPr>
                <w:sz w:val="18"/>
                <w:szCs w:val="18"/>
              </w:rPr>
              <w:t>tentoriomandibularis</w:t>
            </w:r>
            <w:proofErr w:type="spellEnd"/>
            <w:r w:rsidRPr="00F877CB">
              <w:rPr>
                <w:spacing w:val="-3"/>
                <w:sz w:val="18"/>
                <w:szCs w:val="18"/>
              </w:rPr>
              <w:t xml:space="preserve"> </w:t>
            </w:r>
            <w:r w:rsidRPr="00F877CB">
              <w:rPr>
                <w:sz w:val="18"/>
                <w:szCs w:val="18"/>
              </w:rPr>
              <w:t>medialis</w:t>
            </w:r>
            <w:r w:rsidRPr="00F877CB">
              <w:rPr>
                <w:spacing w:val="-3"/>
                <w:sz w:val="18"/>
                <w:szCs w:val="18"/>
              </w:rPr>
              <w:t xml:space="preserve"> </w:t>
            </w:r>
            <w:r w:rsidRPr="00F877CB">
              <w:rPr>
                <w:spacing w:val="-2"/>
                <w:sz w:val="18"/>
                <w:szCs w:val="18"/>
              </w:rPr>
              <w:t>inferior</w:t>
            </w:r>
          </w:p>
        </w:tc>
        <w:tc>
          <w:tcPr>
            <w:tcW w:w="992" w:type="dxa"/>
            <w:vAlign w:val="center"/>
          </w:tcPr>
          <w:p w:rsidR="009B1BF7" w:rsidRPr="00F877CB" w:rsidRDefault="009B1BF7" w:rsidP="009B1BF7">
            <w:pPr>
              <w:pStyle w:val="TableParagraph"/>
              <w:spacing w:before="92"/>
              <w:ind w:right="271"/>
              <w:jc w:val="both"/>
              <w:rPr>
                <w:spacing w:val="-4"/>
                <w:sz w:val="18"/>
                <w:szCs w:val="18"/>
              </w:rPr>
            </w:pPr>
            <w:r w:rsidRPr="00F877CB">
              <w:rPr>
                <w:spacing w:val="-4"/>
                <w:sz w:val="18"/>
                <w:szCs w:val="18"/>
              </w:rPr>
              <w:t>0md8</w:t>
            </w:r>
          </w:p>
        </w:tc>
        <w:tc>
          <w:tcPr>
            <w:tcW w:w="562"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jc w:val="both"/>
              <w:rPr>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jc w:val="both"/>
              <w:rPr>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jc w:val="both"/>
              <w:rPr>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jc w:val="both"/>
              <w:rPr>
                <w:b/>
                <w:spacing w:val="-2"/>
                <w:sz w:val="18"/>
                <w:szCs w:val="18"/>
              </w:rPr>
            </w:pPr>
            <w:r w:rsidRPr="00F877CB">
              <w:rPr>
                <w:b/>
                <w:spacing w:val="-2"/>
                <w:sz w:val="18"/>
                <w:szCs w:val="18"/>
              </w:rPr>
              <w:t>Maxilla</w:t>
            </w:r>
          </w:p>
        </w:tc>
        <w:tc>
          <w:tcPr>
            <w:tcW w:w="992" w:type="dxa"/>
            <w:vAlign w:val="center"/>
          </w:tcPr>
          <w:p w:rsidR="009B1BF7" w:rsidRPr="00F877CB" w:rsidRDefault="009B1BF7" w:rsidP="009B1BF7">
            <w:pPr>
              <w:pStyle w:val="TableParagraph"/>
              <w:spacing w:before="92"/>
              <w:ind w:right="271"/>
              <w:jc w:val="both"/>
              <w:rPr>
                <w:spacing w:val="-4"/>
                <w:sz w:val="18"/>
                <w:szCs w:val="18"/>
              </w:rPr>
            </w:pPr>
          </w:p>
        </w:tc>
        <w:tc>
          <w:tcPr>
            <w:tcW w:w="562" w:type="dxa"/>
            <w:vAlign w:val="center"/>
          </w:tcPr>
          <w:p w:rsidR="009B1BF7" w:rsidRPr="00F877CB" w:rsidRDefault="009B1BF7" w:rsidP="009B1BF7">
            <w:pPr>
              <w:pStyle w:val="TableParagraph"/>
              <w:spacing w:before="0"/>
              <w:contextualSpacing/>
              <w:jc w:val="both"/>
              <w:rPr>
                <w:rFonts w:eastAsia="宋体"/>
                <w:sz w:val="18"/>
                <w:szCs w:val="18"/>
              </w:rPr>
            </w:pP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p>
        </w:tc>
        <w:tc>
          <w:tcPr>
            <w:tcW w:w="709" w:type="dxa"/>
            <w:vAlign w:val="center"/>
          </w:tcPr>
          <w:p w:rsidR="009B1BF7" w:rsidRPr="00F877CB" w:rsidRDefault="009B1BF7" w:rsidP="009B1BF7">
            <w:pPr>
              <w:pStyle w:val="TableParagraph"/>
              <w:spacing w:before="0"/>
              <w:contextualSpacing/>
              <w:jc w:val="both"/>
              <w:rPr>
                <w:rFonts w:eastAsia="宋体"/>
                <w:sz w:val="18"/>
                <w:szCs w:val="18"/>
              </w:rPr>
            </w:pPr>
          </w:p>
        </w:tc>
        <w:tc>
          <w:tcPr>
            <w:tcW w:w="708" w:type="dxa"/>
            <w:vAlign w:val="center"/>
          </w:tcPr>
          <w:p w:rsidR="009B1BF7" w:rsidRPr="00F877CB" w:rsidRDefault="009B1BF7" w:rsidP="009B1BF7">
            <w:pPr>
              <w:pStyle w:val="TableParagraph"/>
              <w:spacing w:before="0"/>
              <w:contextualSpacing/>
              <w:jc w:val="both"/>
              <w:rPr>
                <w:rFonts w:eastAsia="宋体"/>
                <w:sz w:val="18"/>
                <w:szCs w:val="18"/>
              </w:rPr>
            </w:pPr>
          </w:p>
        </w:tc>
        <w:tc>
          <w:tcPr>
            <w:tcW w:w="709" w:type="dxa"/>
            <w:vAlign w:val="center"/>
          </w:tcPr>
          <w:p w:rsidR="009B1BF7" w:rsidRPr="00F877CB" w:rsidRDefault="009B1BF7" w:rsidP="009B1BF7">
            <w:pPr>
              <w:pStyle w:val="TableParagraph"/>
              <w:spacing w:before="0"/>
              <w:contextualSpacing/>
              <w:jc w:val="both"/>
              <w:rPr>
                <w:rFonts w:eastAsia="宋体"/>
                <w:sz w:val="18"/>
                <w:szCs w:val="18"/>
              </w:rPr>
            </w:pP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jc w:val="both"/>
              <w:rPr>
                <w:sz w:val="18"/>
                <w:szCs w:val="18"/>
              </w:rPr>
            </w:pPr>
            <w:r w:rsidRPr="00F877CB">
              <w:rPr>
                <w:sz w:val="18"/>
                <w:szCs w:val="18"/>
              </w:rPr>
              <w:t>M.</w:t>
            </w:r>
            <w:r w:rsidRPr="00F877CB">
              <w:rPr>
                <w:spacing w:val="-2"/>
                <w:sz w:val="18"/>
                <w:szCs w:val="18"/>
              </w:rPr>
              <w:t xml:space="preserve"> </w:t>
            </w:r>
            <w:proofErr w:type="spellStart"/>
            <w:r w:rsidRPr="00F877CB">
              <w:rPr>
                <w:spacing w:val="-2"/>
                <w:sz w:val="18"/>
                <w:szCs w:val="18"/>
              </w:rPr>
              <w:t>craniocardinalis</w:t>
            </w:r>
            <w:proofErr w:type="spellEnd"/>
          </w:p>
        </w:tc>
        <w:tc>
          <w:tcPr>
            <w:tcW w:w="992" w:type="dxa"/>
            <w:vAlign w:val="center"/>
          </w:tcPr>
          <w:p w:rsidR="009B1BF7" w:rsidRPr="00F877CB" w:rsidRDefault="009B1BF7" w:rsidP="009B1BF7">
            <w:pPr>
              <w:pStyle w:val="TableParagraph"/>
              <w:spacing w:before="92"/>
              <w:ind w:right="271"/>
              <w:jc w:val="both"/>
              <w:rPr>
                <w:spacing w:val="-4"/>
                <w:sz w:val="18"/>
                <w:szCs w:val="18"/>
              </w:rPr>
            </w:pPr>
            <w:r w:rsidRPr="00F877CB">
              <w:rPr>
                <w:spacing w:val="-4"/>
                <w:sz w:val="18"/>
                <w:szCs w:val="18"/>
              </w:rPr>
              <w:t>0mx1</w:t>
            </w:r>
          </w:p>
        </w:tc>
        <w:tc>
          <w:tcPr>
            <w:tcW w:w="562"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jc w:val="both"/>
              <w:rPr>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jc w:val="both"/>
              <w:rPr>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jc w:val="both"/>
              <w:rPr>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jc w:val="both"/>
              <w:rPr>
                <w:sz w:val="18"/>
                <w:szCs w:val="18"/>
              </w:rPr>
            </w:pPr>
            <w:r w:rsidRPr="00F877CB">
              <w:rPr>
                <w:spacing w:val="-2"/>
                <w:sz w:val="18"/>
                <w:szCs w:val="18"/>
              </w:rPr>
              <w:t xml:space="preserve">M. </w:t>
            </w:r>
            <w:proofErr w:type="spellStart"/>
            <w:r w:rsidRPr="00F877CB">
              <w:rPr>
                <w:spacing w:val="-2"/>
                <w:sz w:val="18"/>
                <w:szCs w:val="18"/>
              </w:rPr>
              <w:t>craniolacinialis</w:t>
            </w:r>
            <w:proofErr w:type="spellEnd"/>
          </w:p>
        </w:tc>
        <w:tc>
          <w:tcPr>
            <w:tcW w:w="992" w:type="dxa"/>
            <w:vAlign w:val="center"/>
          </w:tcPr>
          <w:p w:rsidR="009B1BF7" w:rsidRPr="00F877CB" w:rsidRDefault="009B1BF7" w:rsidP="009B1BF7">
            <w:pPr>
              <w:pStyle w:val="TableParagraph"/>
              <w:spacing w:before="92"/>
              <w:ind w:right="271"/>
              <w:jc w:val="both"/>
              <w:rPr>
                <w:spacing w:val="-4"/>
                <w:sz w:val="18"/>
                <w:szCs w:val="18"/>
              </w:rPr>
            </w:pPr>
            <w:r w:rsidRPr="00F877CB">
              <w:rPr>
                <w:spacing w:val="-4"/>
                <w:sz w:val="18"/>
                <w:szCs w:val="18"/>
              </w:rPr>
              <w:t>0mx2</w:t>
            </w:r>
          </w:p>
        </w:tc>
        <w:tc>
          <w:tcPr>
            <w:tcW w:w="562"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jc w:val="both"/>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pacing w:val="-2"/>
                <w:sz w:val="18"/>
                <w:szCs w:val="18"/>
              </w:rPr>
              <w:lastRenderedPageBreak/>
              <w:t xml:space="preserve">M. </w:t>
            </w:r>
            <w:proofErr w:type="spellStart"/>
            <w:r w:rsidRPr="00F877CB">
              <w:rPr>
                <w:spacing w:val="-2"/>
                <w:sz w:val="18"/>
                <w:szCs w:val="18"/>
              </w:rPr>
              <w:t>tentoriocardinalis</w:t>
            </w:r>
            <w:proofErr w:type="spellEnd"/>
          </w:p>
        </w:tc>
        <w:tc>
          <w:tcPr>
            <w:tcW w:w="992" w:type="dxa"/>
            <w:vAlign w:val="center"/>
          </w:tcPr>
          <w:p w:rsidR="009B1BF7" w:rsidRPr="00F877CB" w:rsidRDefault="009B1BF7" w:rsidP="009B1BF7">
            <w:pPr>
              <w:pStyle w:val="TableParagraph"/>
              <w:spacing w:before="92"/>
              <w:ind w:right="271"/>
              <w:rPr>
                <w:spacing w:val="-4"/>
                <w:sz w:val="18"/>
                <w:szCs w:val="18"/>
              </w:rPr>
            </w:pPr>
            <w:r w:rsidRPr="00F877CB">
              <w:rPr>
                <w:spacing w:val="-4"/>
                <w:sz w:val="18"/>
                <w:szCs w:val="18"/>
              </w:rPr>
              <w:t>0mx3</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z w:val="18"/>
                <w:szCs w:val="18"/>
              </w:rPr>
              <w:t xml:space="preserve">M. </w:t>
            </w:r>
            <w:proofErr w:type="spellStart"/>
            <w:r w:rsidRPr="00F877CB">
              <w:rPr>
                <w:sz w:val="18"/>
                <w:szCs w:val="18"/>
              </w:rPr>
              <w:t>tentoriostipitalis</w:t>
            </w:r>
            <w:proofErr w:type="spellEnd"/>
            <w:r w:rsidRPr="00F877CB">
              <w:rPr>
                <w:spacing w:val="-8"/>
                <w:sz w:val="18"/>
                <w:szCs w:val="18"/>
              </w:rPr>
              <w:t xml:space="preserve"> </w:t>
            </w:r>
            <w:r w:rsidRPr="00F877CB">
              <w:rPr>
                <w:spacing w:val="-2"/>
                <w:sz w:val="18"/>
                <w:szCs w:val="18"/>
              </w:rPr>
              <w:t>anterior</w:t>
            </w:r>
          </w:p>
        </w:tc>
        <w:tc>
          <w:tcPr>
            <w:tcW w:w="992" w:type="dxa"/>
            <w:vAlign w:val="center"/>
          </w:tcPr>
          <w:p w:rsidR="009B1BF7" w:rsidRPr="00F877CB" w:rsidRDefault="009B1BF7" w:rsidP="009B1BF7">
            <w:pPr>
              <w:pStyle w:val="TableParagraph"/>
              <w:spacing w:before="92"/>
              <w:ind w:right="271"/>
              <w:rPr>
                <w:spacing w:val="-4"/>
                <w:sz w:val="18"/>
                <w:szCs w:val="18"/>
              </w:rPr>
            </w:pPr>
            <w:r w:rsidRPr="00F877CB">
              <w:rPr>
                <w:spacing w:val="-4"/>
                <w:sz w:val="18"/>
                <w:szCs w:val="18"/>
              </w:rPr>
              <w:t>0mx4</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ascii="宋体" w:eastAsia="宋体" w:hAnsi="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z w:val="18"/>
                <w:szCs w:val="18"/>
              </w:rPr>
              <w:t xml:space="preserve">M. </w:t>
            </w:r>
            <w:proofErr w:type="spellStart"/>
            <w:r w:rsidRPr="00F877CB">
              <w:rPr>
                <w:sz w:val="18"/>
                <w:szCs w:val="18"/>
              </w:rPr>
              <w:t>tentoriostipitalis</w:t>
            </w:r>
            <w:proofErr w:type="spellEnd"/>
            <w:r w:rsidRPr="00F877CB">
              <w:rPr>
                <w:spacing w:val="-10"/>
                <w:sz w:val="18"/>
                <w:szCs w:val="18"/>
              </w:rPr>
              <w:t xml:space="preserve"> </w:t>
            </w:r>
            <w:r w:rsidRPr="00F877CB">
              <w:rPr>
                <w:spacing w:val="-2"/>
                <w:sz w:val="18"/>
                <w:szCs w:val="18"/>
              </w:rPr>
              <w:t>posterior</w:t>
            </w:r>
          </w:p>
        </w:tc>
        <w:tc>
          <w:tcPr>
            <w:tcW w:w="992" w:type="dxa"/>
            <w:vAlign w:val="center"/>
          </w:tcPr>
          <w:p w:rsidR="009B1BF7" w:rsidRPr="00F877CB" w:rsidRDefault="009B1BF7" w:rsidP="009B1BF7">
            <w:pPr>
              <w:pStyle w:val="TableParagraph"/>
              <w:spacing w:before="92"/>
              <w:ind w:right="271"/>
              <w:rPr>
                <w:spacing w:val="-4"/>
                <w:sz w:val="18"/>
                <w:szCs w:val="18"/>
              </w:rPr>
            </w:pPr>
            <w:r w:rsidRPr="00F877CB">
              <w:rPr>
                <w:spacing w:val="-4"/>
                <w:sz w:val="18"/>
                <w:szCs w:val="18"/>
              </w:rPr>
              <w:t>0mx5</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pacing w:val="-2"/>
                <w:sz w:val="18"/>
                <w:szCs w:val="18"/>
              </w:rPr>
              <w:t xml:space="preserve">M. </w:t>
            </w:r>
            <w:proofErr w:type="spellStart"/>
            <w:r w:rsidRPr="00F877CB">
              <w:rPr>
                <w:spacing w:val="-2"/>
                <w:sz w:val="18"/>
                <w:szCs w:val="18"/>
              </w:rPr>
              <w:t>stipitolacinialis</w:t>
            </w:r>
            <w:proofErr w:type="spellEnd"/>
          </w:p>
        </w:tc>
        <w:tc>
          <w:tcPr>
            <w:tcW w:w="992" w:type="dxa"/>
            <w:vAlign w:val="center"/>
          </w:tcPr>
          <w:p w:rsidR="009B1BF7" w:rsidRPr="00F877CB" w:rsidRDefault="009B1BF7" w:rsidP="009B1BF7">
            <w:pPr>
              <w:pStyle w:val="TableParagraph"/>
              <w:spacing w:before="92"/>
              <w:ind w:right="271"/>
              <w:rPr>
                <w:spacing w:val="-4"/>
                <w:sz w:val="18"/>
                <w:szCs w:val="18"/>
              </w:rPr>
            </w:pPr>
            <w:r w:rsidRPr="00F877CB">
              <w:rPr>
                <w:spacing w:val="-4"/>
                <w:sz w:val="18"/>
                <w:szCs w:val="18"/>
              </w:rPr>
              <w:t>0mx6</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ascii="宋体" w:eastAsia="宋体" w:hAnsi="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pacing w:val="-2"/>
                <w:sz w:val="18"/>
                <w:szCs w:val="18"/>
              </w:rPr>
              <w:t xml:space="preserve">M. </w:t>
            </w:r>
            <w:proofErr w:type="spellStart"/>
            <w:r w:rsidRPr="00F877CB">
              <w:rPr>
                <w:spacing w:val="-2"/>
                <w:sz w:val="18"/>
                <w:szCs w:val="18"/>
              </w:rPr>
              <w:t>stipitogalealis</w:t>
            </w:r>
            <w:proofErr w:type="spellEnd"/>
          </w:p>
        </w:tc>
        <w:tc>
          <w:tcPr>
            <w:tcW w:w="992" w:type="dxa"/>
            <w:vAlign w:val="center"/>
          </w:tcPr>
          <w:p w:rsidR="009B1BF7" w:rsidRPr="00F877CB" w:rsidRDefault="009B1BF7" w:rsidP="009B1BF7">
            <w:pPr>
              <w:pStyle w:val="TableParagraph"/>
              <w:spacing w:before="92"/>
              <w:ind w:right="271"/>
              <w:rPr>
                <w:spacing w:val="-4"/>
                <w:sz w:val="18"/>
                <w:szCs w:val="18"/>
              </w:rPr>
            </w:pPr>
            <w:r w:rsidRPr="00F877CB">
              <w:rPr>
                <w:spacing w:val="-4"/>
                <w:sz w:val="18"/>
                <w:szCs w:val="18"/>
              </w:rPr>
              <w:t>0mx7</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ascii="宋体" w:eastAsia="宋体" w:hAnsi="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z w:val="18"/>
                <w:szCs w:val="18"/>
              </w:rPr>
              <w:t xml:space="preserve">M. </w:t>
            </w:r>
            <w:proofErr w:type="spellStart"/>
            <w:r w:rsidRPr="00F877CB">
              <w:rPr>
                <w:sz w:val="18"/>
                <w:szCs w:val="18"/>
              </w:rPr>
              <w:t>stipitopalpalis</w:t>
            </w:r>
            <w:proofErr w:type="spellEnd"/>
            <w:r w:rsidRPr="00F877CB">
              <w:rPr>
                <w:spacing w:val="-6"/>
                <w:sz w:val="18"/>
                <w:szCs w:val="18"/>
              </w:rPr>
              <w:t xml:space="preserve"> </w:t>
            </w:r>
            <w:r w:rsidRPr="00F877CB">
              <w:rPr>
                <w:spacing w:val="-2"/>
                <w:sz w:val="18"/>
                <w:szCs w:val="18"/>
              </w:rPr>
              <w:t>externus</w:t>
            </w:r>
          </w:p>
        </w:tc>
        <w:tc>
          <w:tcPr>
            <w:tcW w:w="992" w:type="dxa"/>
            <w:vAlign w:val="center"/>
          </w:tcPr>
          <w:p w:rsidR="009B1BF7" w:rsidRPr="00F877CB" w:rsidRDefault="009B1BF7" w:rsidP="009B1BF7">
            <w:pPr>
              <w:pStyle w:val="TableParagraph"/>
              <w:spacing w:before="92"/>
              <w:ind w:right="271"/>
              <w:rPr>
                <w:spacing w:val="-4"/>
                <w:sz w:val="18"/>
                <w:szCs w:val="18"/>
              </w:rPr>
            </w:pPr>
            <w:r w:rsidRPr="00F877CB">
              <w:rPr>
                <w:spacing w:val="-4"/>
                <w:sz w:val="18"/>
                <w:szCs w:val="18"/>
              </w:rPr>
              <w:t>0mx8</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ascii="宋体" w:eastAsia="宋体" w:hAnsi="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z w:val="18"/>
                <w:szCs w:val="18"/>
              </w:rPr>
              <w:t>M.</w:t>
            </w:r>
            <w:r w:rsidRPr="00F877CB">
              <w:rPr>
                <w:spacing w:val="-4"/>
                <w:sz w:val="18"/>
                <w:szCs w:val="18"/>
              </w:rPr>
              <w:t xml:space="preserve"> </w:t>
            </w:r>
            <w:proofErr w:type="spellStart"/>
            <w:r w:rsidRPr="00F877CB">
              <w:rPr>
                <w:sz w:val="18"/>
                <w:szCs w:val="18"/>
              </w:rPr>
              <w:t>stipitopalpalis</w:t>
            </w:r>
            <w:proofErr w:type="spellEnd"/>
            <w:r w:rsidRPr="00F877CB">
              <w:rPr>
                <w:spacing w:val="-4"/>
                <w:sz w:val="18"/>
                <w:szCs w:val="18"/>
              </w:rPr>
              <w:t xml:space="preserve"> </w:t>
            </w:r>
            <w:r w:rsidRPr="00F877CB">
              <w:rPr>
                <w:spacing w:val="-2"/>
                <w:sz w:val="18"/>
                <w:szCs w:val="18"/>
              </w:rPr>
              <w:t>medialis</w:t>
            </w:r>
          </w:p>
        </w:tc>
        <w:tc>
          <w:tcPr>
            <w:tcW w:w="992" w:type="dxa"/>
            <w:vAlign w:val="center"/>
          </w:tcPr>
          <w:p w:rsidR="009B1BF7" w:rsidRPr="00F877CB" w:rsidRDefault="009B1BF7" w:rsidP="009B1BF7">
            <w:pPr>
              <w:pStyle w:val="TableParagraph"/>
              <w:spacing w:before="92"/>
              <w:ind w:right="271"/>
              <w:rPr>
                <w:spacing w:val="-4"/>
                <w:sz w:val="18"/>
                <w:szCs w:val="18"/>
              </w:rPr>
            </w:pPr>
            <w:r w:rsidRPr="00F877CB">
              <w:rPr>
                <w:spacing w:val="-4"/>
                <w:sz w:val="18"/>
                <w:szCs w:val="18"/>
              </w:rPr>
              <w:t>0mx9</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z w:val="18"/>
                <w:szCs w:val="18"/>
              </w:rPr>
              <w:t>M.</w:t>
            </w:r>
            <w:r w:rsidRPr="00F877CB">
              <w:rPr>
                <w:spacing w:val="-4"/>
                <w:sz w:val="18"/>
                <w:szCs w:val="18"/>
              </w:rPr>
              <w:t xml:space="preserve"> </w:t>
            </w:r>
            <w:proofErr w:type="spellStart"/>
            <w:r w:rsidRPr="00F877CB">
              <w:rPr>
                <w:sz w:val="18"/>
                <w:szCs w:val="18"/>
              </w:rPr>
              <w:t>stipitopalpalis</w:t>
            </w:r>
            <w:proofErr w:type="spellEnd"/>
            <w:r w:rsidRPr="00F877CB">
              <w:rPr>
                <w:spacing w:val="-4"/>
                <w:sz w:val="18"/>
                <w:szCs w:val="18"/>
              </w:rPr>
              <w:t xml:space="preserve"> </w:t>
            </w:r>
            <w:r w:rsidRPr="00F877CB">
              <w:rPr>
                <w:spacing w:val="-2"/>
                <w:sz w:val="18"/>
                <w:szCs w:val="18"/>
              </w:rPr>
              <w:t>internus</w:t>
            </w:r>
          </w:p>
        </w:tc>
        <w:tc>
          <w:tcPr>
            <w:tcW w:w="992" w:type="dxa"/>
            <w:vAlign w:val="center"/>
          </w:tcPr>
          <w:p w:rsidR="009B1BF7" w:rsidRPr="00F877CB" w:rsidRDefault="009B1BF7" w:rsidP="009B1BF7">
            <w:pPr>
              <w:pStyle w:val="TableParagraph"/>
              <w:spacing w:before="92"/>
              <w:ind w:right="271"/>
              <w:rPr>
                <w:spacing w:val="-4"/>
                <w:sz w:val="18"/>
                <w:szCs w:val="18"/>
              </w:rPr>
            </w:pPr>
            <w:r w:rsidRPr="00F877CB">
              <w:rPr>
                <w:spacing w:val="-2"/>
                <w:sz w:val="18"/>
                <w:szCs w:val="18"/>
              </w:rPr>
              <w:t>0mx10</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ascii="宋体" w:eastAsia="宋体" w:hAnsi="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z w:val="18"/>
                <w:szCs w:val="18"/>
              </w:rPr>
              <w:t>M.</w:t>
            </w:r>
            <w:r w:rsidRPr="00F877CB">
              <w:rPr>
                <w:spacing w:val="-3"/>
                <w:sz w:val="18"/>
                <w:szCs w:val="18"/>
              </w:rPr>
              <w:t xml:space="preserve"> </w:t>
            </w:r>
            <w:proofErr w:type="spellStart"/>
            <w:r w:rsidRPr="00F877CB">
              <w:rPr>
                <w:sz w:val="18"/>
                <w:szCs w:val="18"/>
              </w:rPr>
              <w:t>stipitalis</w:t>
            </w:r>
            <w:proofErr w:type="spellEnd"/>
            <w:r w:rsidRPr="00F877CB">
              <w:rPr>
                <w:spacing w:val="-4"/>
                <w:sz w:val="18"/>
                <w:szCs w:val="18"/>
              </w:rPr>
              <w:t xml:space="preserve"> </w:t>
            </w:r>
            <w:r w:rsidRPr="00F877CB">
              <w:rPr>
                <w:spacing w:val="-2"/>
                <w:sz w:val="18"/>
                <w:szCs w:val="18"/>
              </w:rPr>
              <w:t>transversalis</w:t>
            </w:r>
          </w:p>
        </w:tc>
        <w:tc>
          <w:tcPr>
            <w:tcW w:w="992" w:type="dxa"/>
            <w:vAlign w:val="center"/>
          </w:tcPr>
          <w:p w:rsidR="009B1BF7" w:rsidRPr="00F877CB" w:rsidRDefault="009B1BF7" w:rsidP="009B1BF7">
            <w:pPr>
              <w:pStyle w:val="TableParagraph"/>
              <w:spacing w:before="92"/>
              <w:ind w:right="271"/>
              <w:rPr>
                <w:spacing w:val="-4"/>
                <w:sz w:val="18"/>
                <w:szCs w:val="18"/>
              </w:rPr>
            </w:pPr>
            <w:r w:rsidRPr="00F877CB">
              <w:rPr>
                <w:spacing w:val="-2"/>
                <w:sz w:val="18"/>
                <w:szCs w:val="18"/>
              </w:rPr>
              <w:t>0mx11</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z w:val="18"/>
                <w:szCs w:val="18"/>
              </w:rPr>
              <w:t xml:space="preserve">M. </w:t>
            </w:r>
            <w:proofErr w:type="spellStart"/>
            <w:r w:rsidRPr="00F877CB">
              <w:rPr>
                <w:sz w:val="18"/>
                <w:szCs w:val="18"/>
              </w:rPr>
              <w:t>palpopalpalismaxillae</w:t>
            </w:r>
            <w:proofErr w:type="spellEnd"/>
            <w:r w:rsidRPr="00F877CB">
              <w:rPr>
                <w:spacing w:val="-10"/>
                <w:sz w:val="18"/>
                <w:szCs w:val="18"/>
              </w:rPr>
              <w:t xml:space="preserve"> </w:t>
            </w:r>
            <w:r w:rsidRPr="00F877CB">
              <w:rPr>
                <w:spacing w:val="-2"/>
                <w:sz w:val="18"/>
                <w:szCs w:val="18"/>
              </w:rPr>
              <w:t>primus</w:t>
            </w:r>
          </w:p>
        </w:tc>
        <w:tc>
          <w:tcPr>
            <w:tcW w:w="992" w:type="dxa"/>
            <w:vAlign w:val="center"/>
          </w:tcPr>
          <w:p w:rsidR="009B1BF7" w:rsidRPr="00F877CB" w:rsidRDefault="009B1BF7" w:rsidP="009B1BF7">
            <w:pPr>
              <w:pStyle w:val="TableParagraph"/>
              <w:spacing w:before="92"/>
              <w:ind w:right="271"/>
              <w:rPr>
                <w:spacing w:val="-4"/>
                <w:sz w:val="18"/>
                <w:szCs w:val="18"/>
              </w:rPr>
            </w:pPr>
            <w:r w:rsidRPr="00F877CB">
              <w:rPr>
                <w:spacing w:val="-2"/>
                <w:sz w:val="18"/>
                <w:szCs w:val="18"/>
              </w:rPr>
              <w:t>0mx12</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z w:val="18"/>
                <w:szCs w:val="18"/>
              </w:rPr>
              <w:t xml:space="preserve">M. </w:t>
            </w:r>
            <w:proofErr w:type="spellStart"/>
            <w:r w:rsidRPr="00F877CB">
              <w:rPr>
                <w:sz w:val="18"/>
                <w:szCs w:val="18"/>
              </w:rPr>
              <w:t>palpopalpalismaxillae</w:t>
            </w:r>
            <w:proofErr w:type="spellEnd"/>
            <w:r w:rsidRPr="00F877CB">
              <w:rPr>
                <w:spacing w:val="-10"/>
                <w:sz w:val="18"/>
                <w:szCs w:val="18"/>
              </w:rPr>
              <w:t xml:space="preserve"> </w:t>
            </w:r>
            <w:proofErr w:type="spellStart"/>
            <w:r w:rsidRPr="00F877CB">
              <w:rPr>
                <w:spacing w:val="-2"/>
                <w:sz w:val="18"/>
                <w:szCs w:val="18"/>
              </w:rPr>
              <w:t>secundus</w:t>
            </w:r>
            <w:proofErr w:type="spellEnd"/>
          </w:p>
        </w:tc>
        <w:tc>
          <w:tcPr>
            <w:tcW w:w="992" w:type="dxa"/>
            <w:vAlign w:val="center"/>
          </w:tcPr>
          <w:p w:rsidR="009B1BF7" w:rsidRPr="00F877CB" w:rsidRDefault="009B1BF7" w:rsidP="009B1BF7">
            <w:pPr>
              <w:pStyle w:val="TableParagraph"/>
              <w:spacing w:before="92"/>
              <w:ind w:right="271"/>
              <w:rPr>
                <w:spacing w:val="-4"/>
                <w:sz w:val="18"/>
                <w:szCs w:val="18"/>
              </w:rPr>
            </w:pPr>
            <w:r w:rsidRPr="00F877CB">
              <w:rPr>
                <w:spacing w:val="-2"/>
                <w:sz w:val="18"/>
                <w:szCs w:val="18"/>
              </w:rPr>
              <w:t>0mx13</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z w:val="18"/>
                <w:szCs w:val="18"/>
              </w:rPr>
              <w:t xml:space="preserve">M. </w:t>
            </w:r>
            <w:proofErr w:type="spellStart"/>
            <w:r w:rsidRPr="00F877CB">
              <w:rPr>
                <w:sz w:val="18"/>
                <w:szCs w:val="18"/>
              </w:rPr>
              <w:t>palpopalpalismaxillae</w:t>
            </w:r>
            <w:proofErr w:type="spellEnd"/>
            <w:r w:rsidRPr="00F877CB">
              <w:rPr>
                <w:spacing w:val="-10"/>
                <w:sz w:val="18"/>
                <w:szCs w:val="18"/>
              </w:rPr>
              <w:t xml:space="preserve"> </w:t>
            </w:r>
            <w:r w:rsidRPr="00F877CB">
              <w:rPr>
                <w:spacing w:val="-2"/>
                <w:sz w:val="18"/>
                <w:szCs w:val="18"/>
              </w:rPr>
              <w:t>tertius</w:t>
            </w:r>
          </w:p>
        </w:tc>
        <w:tc>
          <w:tcPr>
            <w:tcW w:w="992" w:type="dxa"/>
            <w:vAlign w:val="center"/>
          </w:tcPr>
          <w:p w:rsidR="009B1BF7" w:rsidRPr="00F877CB" w:rsidRDefault="009B1BF7" w:rsidP="009B1BF7">
            <w:pPr>
              <w:pStyle w:val="TableParagraph"/>
              <w:spacing w:before="92"/>
              <w:ind w:right="271"/>
              <w:rPr>
                <w:spacing w:val="-4"/>
                <w:sz w:val="18"/>
                <w:szCs w:val="18"/>
              </w:rPr>
            </w:pPr>
            <w:r w:rsidRPr="00F877CB">
              <w:rPr>
                <w:spacing w:val="-2"/>
                <w:sz w:val="18"/>
                <w:szCs w:val="18"/>
              </w:rPr>
              <w:t>0mx14</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z w:val="18"/>
                <w:szCs w:val="18"/>
              </w:rPr>
              <w:t xml:space="preserve">M. </w:t>
            </w:r>
            <w:proofErr w:type="spellStart"/>
            <w:r w:rsidRPr="00F877CB">
              <w:rPr>
                <w:sz w:val="18"/>
                <w:szCs w:val="18"/>
              </w:rPr>
              <w:t>palpopalpalismaxillae</w:t>
            </w:r>
            <w:proofErr w:type="spellEnd"/>
            <w:r w:rsidRPr="00F877CB">
              <w:rPr>
                <w:spacing w:val="-10"/>
                <w:sz w:val="18"/>
                <w:szCs w:val="18"/>
              </w:rPr>
              <w:t xml:space="preserve"> </w:t>
            </w:r>
            <w:proofErr w:type="spellStart"/>
            <w:r w:rsidRPr="00F877CB">
              <w:rPr>
                <w:spacing w:val="-2"/>
                <w:sz w:val="18"/>
                <w:szCs w:val="18"/>
              </w:rPr>
              <w:t>quartus</w:t>
            </w:r>
            <w:proofErr w:type="spellEnd"/>
          </w:p>
        </w:tc>
        <w:tc>
          <w:tcPr>
            <w:tcW w:w="992" w:type="dxa"/>
            <w:vAlign w:val="center"/>
          </w:tcPr>
          <w:p w:rsidR="009B1BF7" w:rsidRPr="00F877CB" w:rsidRDefault="009B1BF7" w:rsidP="009B1BF7">
            <w:pPr>
              <w:pStyle w:val="TableParagraph"/>
              <w:spacing w:before="92"/>
              <w:ind w:right="271"/>
              <w:rPr>
                <w:spacing w:val="-4"/>
                <w:sz w:val="18"/>
                <w:szCs w:val="18"/>
              </w:rPr>
            </w:pPr>
            <w:r w:rsidRPr="00F877CB">
              <w:rPr>
                <w:spacing w:val="-2"/>
                <w:sz w:val="18"/>
                <w:szCs w:val="18"/>
              </w:rPr>
              <w:t>0mx15</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z w:val="18"/>
                <w:szCs w:val="18"/>
              </w:rPr>
              <w:t>intrinsic muscle of maxillary stylet</w:t>
            </w:r>
          </w:p>
        </w:tc>
        <w:tc>
          <w:tcPr>
            <w:tcW w:w="992" w:type="dxa"/>
            <w:vAlign w:val="center"/>
          </w:tcPr>
          <w:p w:rsidR="009B1BF7" w:rsidRPr="00F877CB" w:rsidRDefault="009B1BF7" w:rsidP="009B1BF7">
            <w:pPr>
              <w:pStyle w:val="TableParagraph"/>
              <w:spacing w:before="92"/>
              <w:ind w:right="271"/>
              <w:rPr>
                <w:spacing w:val="-4"/>
                <w:sz w:val="18"/>
                <w:szCs w:val="18"/>
              </w:rPr>
            </w:pPr>
            <w:proofErr w:type="spellStart"/>
            <w:r w:rsidRPr="00F877CB">
              <w:rPr>
                <w:spacing w:val="-2"/>
                <w:sz w:val="18"/>
                <w:szCs w:val="18"/>
              </w:rPr>
              <w:t>Imms</w:t>
            </w:r>
            <w:proofErr w:type="spellEnd"/>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b/>
                <w:spacing w:val="-2"/>
                <w:sz w:val="18"/>
                <w:szCs w:val="18"/>
              </w:rPr>
              <w:t>Labium</w:t>
            </w:r>
          </w:p>
        </w:tc>
        <w:tc>
          <w:tcPr>
            <w:tcW w:w="992" w:type="dxa"/>
            <w:vAlign w:val="center"/>
          </w:tcPr>
          <w:p w:rsidR="009B1BF7" w:rsidRPr="00F877CB" w:rsidRDefault="009B1BF7" w:rsidP="009B1BF7">
            <w:pPr>
              <w:pStyle w:val="TableParagraph"/>
              <w:spacing w:before="92"/>
              <w:ind w:right="271"/>
              <w:rPr>
                <w:spacing w:val="-4"/>
                <w:sz w:val="18"/>
                <w:szCs w:val="18"/>
              </w:rPr>
            </w:pPr>
          </w:p>
        </w:tc>
        <w:tc>
          <w:tcPr>
            <w:tcW w:w="562" w:type="dxa"/>
            <w:vAlign w:val="center"/>
          </w:tcPr>
          <w:p w:rsidR="009B1BF7" w:rsidRPr="00F877CB" w:rsidRDefault="009B1BF7" w:rsidP="009B1BF7">
            <w:pPr>
              <w:pStyle w:val="TableParagraph"/>
              <w:spacing w:before="0"/>
              <w:contextualSpacing/>
              <w:rPr>
                <w:rFonts w:eastAsia="宋体"/>
                <w:sz w:val="18"/>
                <w:szCs w:val="18"/>
              </w:rPr>
            </w:pPr>
          </w:p>
        </w:tc>
        <w:tc>
          <w:tcPr>
            <w:tcW w:w="567" w:type="dxa"/>
            <w:vAlign w:val="center"/>
          </w:tcPr>
          <w:p w:rsidR="009B1BF7" w:rsidRPr="00F877CB" w:rsidRDefault="009B1BF7" w:rsidP="009B1BF7">
            <w:pPr>
              <w:pStyle w:val="TableParagraph"/>
              <w:spacing w:before="0"/>
              <w:contextualSpacing/>
              <w:rPr>
                <w:rFonts w:eastAsia="宋体"/>
                <w:sz w:val="18"/>
                <w:szCs w:val="18"/>
              </w:rPr>
            </w:pPr>
          </w:p>
        </w:tc>
        <w:tc>
          <w:tcPr>
            <w:tcW w:w="567" w:type="dxa"/>
            <w:vAlign w:val="center"/>
          </w:tcPr>
          <w:p w:rsidR="009B1BF7" w:rsidRPr="00F877CB" w:rsidRDefault="009B1BF7" w:rsidP="009B1BF7">
            <w:pPr>
              <w:pStyle w:val="TableParagraph"/>
              <w:spacing w:before="0"/>
              <w:contextualSpacing/>
              <w:rPr>
                <w:rFonts w:eastAsia="宋体"/>
                <w:sz w:val="18"/>
                <w:szCs w:val="18"/>
              </w:rPr>
            </w:pPr>
          </w:p>
        </w:tc>
        <w:tc>
          <w:tcPr>
            <w:tcW w:w="567" w:type="dxa"/>
            <w:vAlign w:val="center"/>
          </w:tcPr>
          <w:p w:rsidR="009B1BF7" w:rsidRPr="00F877CB" w:rsidRDefault="009B1BF7" w:rsidP="009B1BF7">
            <w:pPr>
              <w:pStyle w:val="TableParagraph"/>
              <w:spacing w:before="0"/>
              <w:contextualSpacing/>
              <w:rPr>
                <w:rFonts w:eastAsia="宋体"/>
                <w:sz w:val="18"/>
                <w:szCs w:val="18"/>
              </w:rPr>
            </w:pPr>
          </w:p>
        </w:tc>
        <w:tc>
          <w:tcPr>
            <w:tcW w:w="567" w:type="dxa"/>
            <w:vAlign w:val="center"/>
          </w:tcPr>
          <w:p w:rsidR="009B1BF7" w:rsidRPr="00F877CB" w:rsidRDefault="009B1BF7" w:rsidP="009B1BF7">
            <w:pPr>
              <w:pStyle w:val="TableParagraph"/>
              <w:spacing w:before="0"/>
              <w:contextualSpacing/>
              <w:rPr>
                <w:rFonts w:eastAsia="宋体"/>
                <w:sz w:val="18"/>
                <w:szCs w:val="18"/>
              </w:rPr>
            </w:pPr>
          </w:p>
        </w:tc>
        <w:tc>
          <w:tcPr>
            <w:tcW w:w="709" w:type="dxa"/>
            <w:vAlign w:val="center"/>
          </w:tcPr>
          <w:p w:rsidR="009B1BF7" w:rsidRPr="00F877CB" w:rsidRDefault="009B1BF7" w:rsidP="009B1BF7">
            <w:pPr>
              <w:pStyle w:val="TableParagraph"/>
              <w:spacing w:before="0"/>
              <w:contextualSpacing/>
              <w:rPr>
                <w:rFonts w:eastAsia="宋体"/>
                <w:sz w:val="18"/>
                <w:szCs w:val="18"/>
              </w:rPr>
            </w:pPr>
          </w:p>
        </w:tc>
        <w:tc>
          <w:tcPr>
            <w:tcW w:w="708" w:type="dxa"/>
            <w:vAlign w:val="center"/>
          </w:tcPr>
          <w:p w:rsidR="009B1BF7" w:rsidRPr="00F877CB" w:rsidRDefault="009B1BF7" w:rsidP="009B1BF7">
            <w:pPr>
              <w:pStyle w:val="TableParagraph"/>
              <w:spacing w:before="0"/>
              <w:contextualSpacing/>
              <w:rPr>
                <w:rFonts w:eastAsia="宋体"/>
                <w:sz w:val="18"/>
                <w:szCs w:val="18"/>
              </w:rPr>
            </w:pPr>
          </w:p>
        </w:tc>
        <w:tc>
          <w:tcPr>
            <w:tcW w:w="709" w:type="dxa"/>
            <w:vAlign w:val="center"/>
          </w:tcPr>
          <w:p w:rsidR="009B1BF7" w:rsidRPr="00F877CB" w:rsidRDefault="009B1BF7" w:rsidP="009B1BF7">
            <w:pPr>
              <w:pStyle w:val="TableParagraph"/>
              <w:spacing w:before="0"/>
              <w:contextualSpacing/>
              <w:rPr>
                <w:rFonts w:eastAsia="宋体"/>
                <w:sz w:val="18"/>
                <w:szCs w:val="18"/>
              </w:rPr>
            </w:pP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pacing w:val="-2"/>
                <w:sz w:val="18"/>
                <w:szCs w:val="18"/>
              </w:rPr>
              <w:t xml:space="preserve">M. </w:t>
            </w:r>
            <w:proofErr w:type="spellStart"/>
            <w:r w:rsidRPr="00F877CB">
              <w:rPr>
                <w:spacing w:val="-2"/>
                <w:sz w:val="18"/>
                <w:szCs w:val="18"/>
              </w:rPr>
              <w:t>tentoriopraementalis</w:t>
            </w:r>
            <w:proofErr w:type="spellEnd"/>
          </w:p>
        </w:tc>
        <w:tc>
          <w:tcPr>
            <w:tcW w:w="992" w:type="dxa"/>
            <w:vAlign w:val="center"/>
          </w:tcPr>
          <w:p w:rsidR="009B1BF7" w:rsidRPr="00F877CB" w:rsidRDefault="009B1BF7" w:rsidP="009B1BF7">
            <w:pPr>
              <w:pStyle w:val="TableParagraph"/>
              <w:spacing w:before="92"/>
              <w:ind w:right="271"/>
              <w:rPr>
                <w:spacing w:val="-4"/>
                <w:sz w:val="18"/>
                <w:szCs w:val="18"/>
              </w:rPr>
            </w:pPr>
            <w:r w:rsidRPr="00F877CB">
              <w:rPr>
                <w:spacing w:val="-4"/>
                <w:sz w:val="18"/>
                <w:szCs w:val="18"/>
              </w:rPr>
              <w:t>0la5</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ascii="宋体" w:eastAsia="宋体" w:hAnsi="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bookmarkStart w:id="16" w:name="_Hlk160141291"/>
            <w:r w:rsidRPr="00F877CB">
              <w:rPr>
                <w:sz w:val="18"/>
                <w:szCs w:val="18"/>
              </w:rPr>
              <w:t>M.</w:t>
            </w:r>
            <w:r w:rsidRPr="00F877CB">
              <w:rPr>
                <w:spacing w:val="-2"/>
                <w:sz w:val="18"/>
                <w:szCs w:val="18"/>
              </w:rPr>
              <w:t xml:space="preserve"> </w:t>
            </w:r>
            <w:proofErr w:type="spellStart"/>
            <w:r w:rsidRPr="00F877CB">
              <w:rPr>
                <w:spacing w:val="-2"/>
                <w:sz w:val="18"/>
                <w:szCs w:val="18"/>
              </w:rPr>
              <w:t>tentorioparaglossalis</w:t>
            </w:r>
            <w:bookmarkEnd w:id="16"/>
            <w:proofErr w:type="spellEnd"/>
          </w:p>
        </w:tc>
        <w:tc>
          <w:tcPr>
            <w:tcW w:w="992" w:type="dxa"/>
            <w:vAlign w:val="center"/>
          </w:tcPr>
          <w:p w:rsidR="009B1BF7" w:rsidRPr="00F877CB" w:rsidRDefault="009B1BF7" w:rsidP="009B1BF7">
            <w:pPr>
              <w:pStyle w:val="TableParagraph"/>
              <w:spacing w:before="92"/>
              <w:ind w:right="271"/>
              <w:rPr>
                <w:spacing w:val="-4"/>
                <w:sz w:val="18"/>
                <w:szCs w:val="18"/>
              </w:rPr>
            </w:pPr>
            <w:r w:rsidRPr="00F877CB">
              <w:rPr>
                <w:spacing w:val="-4"/>
                <w:sz w:val="18"/>
                <w:szCs w:val="18"/>
              </w:rPr>
              <w:t>0la6</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pacing w:val="-2"/>
                <w:sz w:val="18"/>
                <w:szCs w:val="18"/>
              </w:rPr>
              <w:t xml:space="preserve">M. </w:t>
            </w:r>
            <w:proofErr w:type="spellStart"/>
            <w:r w:rsidRPr="00F877CB">
              <w:rPr>
                <w:spacing w:val="-2"/>
                <w:sz w:val="18"/>
                <w:szCs w:val="18"/>
              </w:rPr>
              <w:t>submentopraementalis</w:t>
            </w:r>
            <w:proofErr w:type="spellEnd"/>
          </w:p>
        </w:tc>
        <w:tc>
          <w:tcPr>
            <w:tcW w:w="992" w:type="dxa"/>
            <w:vAlign w:val="center"/>
          </w:tcPr>
          <w:p w:rsidR="009B1BF7" w:rsidRPr="00F877CB" w:rsidRDefault="009B1BF7" w:rsidP="009B1BF7">
            <w:pPr>
              <w:pStyle w:val="TableParagraph"/>
              <w:spacing w:before="92"/>
              <w:ind w:right="271"/>
              <w:rPr>
                <w:spacing w:val="-4"/>
                <w:sz w:val="18"/>
                <w:szCs w:val="18"/>
              </w:rPr>
            </w:pPr>
            <w:r w:rsidRPr="00F877CB">
              <w:rPr>
                <w:spacing w:val="-4"/>
                <w:sz w:val="18"/>
                <w:szCs w:val="18"/>
              </w:rPr>
              <w:t>0la8</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ascii="宋体" w:eastAsia="宋体" w:hAnsi="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z w:val="18"/>
                <w:szCs w:val="18"/>
              </w:rPr>
              <w:t>M.</w:t>
            </w:r>
            <w:r w:rsidRPr="00F877CB">
              <w:rPr>
                <w:spacing w:val="-2"/>
                <w:sz w:val="18"/>
                <w:szCs w:val="18"/>
              </w:rPr>
              <w:t xml:space="preserve"> </w:t>
            </w:r>
            <w:proofErr w:type="spellStart"/>
            <w:r w:rsidRPr="00F877CB">
              <w:rPr>
                <w:spacing w:val="-2"/>
                <w:sz w:val="18"/>
                <w:szCs w:val="18"/>
              </w:rPr>
              <w:t>submentomentalis</w:t>
            </w:r>
            <w:proofErr w:type="spellEnd"/>
          </w:p>
        </w:tc>
        <w:tc>
          <w:tcPr>
            <w:tcW w:w="992" w:type="dxa"/>
            <w:vAlign w:val="center"/>
          </w:tcPr>
          <w:p w:rsidR="009B1BF7" w:rsidRPr="00F877CB" w:rsidRDefault="009B1BF7" w:rsidP="009B1BF7">
            <w:pPr>
              <w:pStyle w:val="TableParagraph"/>
              <w:spacing w:before="92"/>
              <w:ind w:right="271"/>
              <w:rPr>
                <w:spacing w:val="-4"/>
                <w:sz w:val="18"/>
                <w:szCs w:val="18"/>
              </w:rPr>
            </w:pPr>
            <w:r w:rsidRPr="00F877CB">
              <w:rPr>
                <w:spacing w:val="-2"/>
                <w:sz w:val="18"/>
                <w:szCs w:val="18"/>
              </w:rPr>
              <w:t>0la10</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z w:val="18"/>
                <w:szCs w:val="18"/>
              </w:rPr>
              <w:t>M.</w:t>
            </w:r>
            <w:r w:rsidRPr="00F877CB">
              <w:rPr>
                <w:spacing w:val="-2"/>
                <w:sz w:val="18"/>
                <w:szCs w:val="18"/>
              </w:rPr>
              <w:t xml:space="preserve"> </w:t>
            </w:r>
            <w:proofErr w:type="spellStart"/>
            <w:r w:rsidRPr="00F877CB">
              <w:rPr>
                <w:spacing w:val="-2"/>
                <w:sz w:val="18"/>
                <w:szCs w:val="18"/>
              </w:rPr>
              <w:t>praementoparaglossalis</w:t>
            </w:r>
            <w:proofErr w:type="spellEnd"/>
          </w:p>
        </w:tc>
        <w:tc>
          <w:tcPr>
            <w:tcW w:w="992" w:type="dxa"/>
            <w:vAlign w:val="center"/>
          </w:tcPr>
          <w:p w:rsidR="009B1BF7" w:rsidRPr="00F877CB" w:rsidRDefault="009B1BF7" w:rsidP="009B1BF7">
            <w:pPr>
              <w:pStyle w:val="TableParagraph"/>
              <w:spacing w:before="92"/>
              <w:ind w:right="271"/>
              <w:rPr>
                <w:spacing w:val="-4"/>
                <w:sz w:val="18"/>
                <w:szCs w:val="18"/>
              </w:rPr>
            </w:pPr>
            <w:r w:rsidRPr="00F877CB">
              <w:rPr>
                <w:spacing w:val="-2"/>
                <w:sz w:val="18"/>
                <w:szCs w:val="18"/>
              </w:rPr>
              <w:t>0la11</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z w:val="18"/>
                <w:szCs w:val="18"/>
              </w:rPr>
              <w:t>M.</w:t>
            </w:r>
            <w:r w:rsidRPr="00F877CB">
              <w:rPr>
                <w:spacing w:val="-2"/>
                <w:sz w:val="18"/>
                <w:szCs w:val="18"/>
              </w:rPr>
              <w:t xml:space="preserve"> </w:t>
            </w:r>
            <w:proofErr w:type="spellStart"/>
            <w:r w:rsidRPr="00F877CB">
              <w:rPr>
                <w:spacing w:val="-2"/>
                <w:sz w:val="18"/>
                <w:szCs w:val="18"/>
              </w:rPr>
              <w:t>praementoglossalis</w:t>
            </w:r>
            <w:proofErr w:type="spellEnd"/>
          </w:p>
        </w:tc>
        <w:tc>
          <w:tcPr>
            <w:tcW w:w="992" w:type="dxa"/>
            <w:vAlign w:val="center"/>
          </w:tcPr>
          <w:p w:rsidR="009B1BF7" w:rsidRPr="00F877CB" w:rsidRDefault="009B1BF7" w:rsidP="009B1BF7">
            <w:pPr>
              <w:pStyle w:val="TableParagraph"/>
              <w:spacing w:before="92"/>
              <w:ind w:right="271"/>
              <w:rPr>
                <w:spacing w:val="-4"/>
                <w:sz w:val="18"/>
                <w:szCs w:val="18"/>
              </w:rPr>
            </w:pPr>
            <w:r w:rsidRPr="00F877CB">
              <w:rPr>
                <w:spacing w:val="-2"/>
                <w:sz w:val="18"/>
                <w:szCs w:val="18"/>
              </w:rPr>
              <w:t>0la12</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z w:val="18"/>
                <w:szCs w:val="18"/>
              </w:rPr>
              <w:t xml:space="preserve">M. </w:t>
            </w:r>
            <w:proofErr w:type="spellStart"/>
            <w:r w:rsidRPr="00F877CB">
              <w:rPr>
                <w:sz w:val="18"/>
                <w:szCs w:val="18"/>
              </w:rPr>
              <w:t>praementopalpalis</w:t>
            </w:r>
            <w:proofErr w:type="spellEnd"/>
            <w:r w:rsidRPr="00F877CB">
              <w:rPr>
                <w:spacing w:val="-5"/>
                <w:sz w:val="18"/>
                <w:szCs w:val="18"/>
              </w:rPr>
              <w:t xml:space="preserve"> </w:t>
            </w:r>
            <w:r w:rsidRPr="00F877CB">
              <w:rPr>
                <w:spacing w:val="-2"/>
                <w:sz w:val="18"/>
                <w:szCs w:val="18"/>
              </w:rPr>
              <w:t>internus</w:t>
            </w:r>
          </w:p>
        </w:tc>
        <w:tc>
          <w:tcPr>
            <w:tcW w:w="992" w:type="dxa"/>
            <w:vAlign w:val="center"/>
          </w:tcPr>
          <w:p w:rsidR="009B1BF7" w:rsidRPr="00F877CB" w:rsidRDefault="009B1BF7" w:rsidP="009B1BF7">
            <w:pPr>
              <w:pStyle w:val="TableParagraph"/>
              <w:spacing w:before="92"/>
              <w:ind w:right="271"/>
              <w:rPr>
                <w:spacing w:val="-4"/>
                <w:sz w:val="18"/>
                <w:szCs w:val="18"/>
              </w:rPr>
            </w:pPr>
            <w:r w:rsidRPr="00F877CB">
              <w:rPr>
                <w:spacing w:val="-2"/>
                <w:sz w:val="18"/>
                <w:szCs w:val="18"/>
              </w:rPr>
              <w:t>0la13</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z w:val="18"/>
                <w:szCs w:val="18"/>
              </w:rPr>
              <w:t xml:space="preserve">M. </w:t>
            </w:r>
            <w:proofErr w:type="spellStart"/>
            <w:r w:rsidRPr="00F877CB">
              <w:rPr>
                <w:sz w:val="18"/>
                <w:szCs w:val="18"/>
              </w:rPr>
              <w:t>praementopalpalis</w:t>
            </w:r>
            <w:proofErr w:type="spellEnd"/>
            <w:r w:rsidRPr="00F877CB">
              <w:rPr>
                <w:spacing w:val="-5"/>
                <w:sz w:val="18"/>
                <w:szCs w:val="18"/>
              </w:rPr>
              <w:t xml:space="preserve"> </w:t>
            </w:r>
            <w:r w:rsidRPr="00F877CB">
              <w:rPr>
                <w:spacing w:val="-2"/>
                <w:sz w:val="18"/>
                <w:szCs w:val="18"/>
              </w:rPr>
              <w:t>externus</w:t>
            </w:r>
          </w:p>
        </w:tc>
        <w:tc>
          <w:tcPr>
            <w:tcW w:w="992" w:type="dxa"/>
            <w:vAlign w:val="center"/>
          </w:tcPr>
          <w:p w:rsidR="009B1BF7" w:rsidRPr="00F877CB" w:rsidRDefault="009B1BF7" w:rsidP="009B1BF7">
            <w:pPr>
              <w:pStyle w:val="TableParagraph"/>
              <w:spacing w:before="92"/>
              <w:ind w:right="271"/>
              <w:rPr>
                <w:spacing w:val="-2"/>
                <w:sz w:val="18"/>
                <w:szCs w:val="18"/>
              </w:rPr>
            </w:pPr>
            <w:r w:rsidRPr="00F877CB">
              <w:rPr>
                <w:spacing w:val="-2"/>
                <w:sz w:val="18"/>
                <w:szCs w:val="18"/>
              </w:rPr>
              <w:t>0la14</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ascii="宋体" w:eastAsia="宋体" w:hAnsi="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z w:val="18"/>
                <w:szCs w:val="18"/>
              </w:rPr>
              <w:t xml:space="preserve">M. </w:t>
            </w:r>
            <w:proofErr w:type="spellStart"/>
            <w:r w:rsidRPr="00F877CB">
              <w:rPr>
                <w:sz w:val="18"/>
                <w:szCs w:val="18"/>
              </w:rPr>
              <w:t>palpopalpalis</w:t>
            </w:r>
            <w:proofErr w:type="spellEnd"/>
            <w:r w:rsidRPr="00F877CB">
              <w:rPr>
                <w:spacing w:val="-3"/>
                <w:sz w:val="18"/>
                <w:szCs w:val="18"/>
              </w:rPr>
              <w:t xml:space="preserve"> </w:t>
            </w:r>
            <w:proofErr w:type="spellStart"/>
            <w:r w:rsidRPr="00F877CB">
              <w:rPr>
                <w:sz w:val="18"/>
                <w:szCs w:val="18"/>
              </w:rPr>
              <w:t>labii</w:t>
            </w:r>
            <w:proofErr w:type="spellEnd"/>
            <w:r w:rsidRPr="00F877CB">
              <w:rPr>
                <w:spacing w:val="-2"/>
                <w:sz w:val="18"/>
                <w:szCs w:val="18"/>
              </w:rPr>
              <w:t xml:space="preserve"> primus</w:t>
            </w:r>
          </w:p>
        </w:tc>
        <w:tc>
          <w:tcPr>
            <w:tcW w:w="992" w:type="dxa"/>
            <w:vAlign w:val="center"/>
          </w:tcPr>
          <w:p w:rsidR="009B1BF7" w:rsidRPr="00F877CB" w:rsidRDefault="009B1BF7" w:rsidP="009B1BF7">
            <w:pPr>
              <w:pStyle w:val="TableParagraph"/>
              <w:spacing w:before="92"/>
              <w:ind w:right="271"/>
              <w:rPr>
                <w:spacing w:val="-2"/>
                <w:sz w:val="18"/>
                <w:szCs w:val="18"/>
              </w:rPr>
            </w:pPr>
            <w:r w:rsidRPr="00F877CB">
              <w:rPr>
                <w:spacing w:val="-2"/>
                <w:sz w:val="18"/>
                <w:szCs w:val="18"/>
              </w:rPr>
              <w:t>0la16</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z w:val="18"/>
                <w:szCs w:val="18"/>
              </w:rPr>
              <w:t xml:space="preserve">M. </w:t>
            </w:r>
            <w:proofErr w:type="spellStart"/>
            <w:r w:rsidRPr="00F877CB">
              <w:rPr>
                <w:sz w:val="18"/>
                <w:szCs w:val="18"/>
              </w:rPr>
              <w:t>palpopalpalis</w:t>
            </w:r>
            <w:proofErr w:type="spellEnd"/>
            <w:r w:rsidRPr="00F877CB">
              <w:rPr>
                <w:spacing w:val="-3"/>
                <w:sz w:val="18"/>
                <w:szCs w:val="18"/>
              </w:rPr>
              <w:t xml:space="preserve"> </w:t>
            </w:r>
            <w:proofErr w:type="spellStart"/>
            <w:r w:rsidRPr="00F877CB">
              <w:rPr>
                <w:sz w:val="18"/>
                <w:szCs w:val="18"/>
              </w:rPr>
              <w:t>labii</w:t>
            </w:r>
            <w:proofErr w:type="spellEnd"/>
            <w:r w:rsidRPr="00F877CB">
              <w:rPr>
                <w:spacing w:val="-2"/>
                <w:sz w:val="18"/>
                <w:szCs w:val="18"/>
              </w:rPr>
              <w:t xml:space="preserve"> </w:t>
            </w:r>
            <w:proofErr w:type="spellStart"/>
            <w:r w:rsidRPr="00F877CB">
              <w:rPr>
                <w:spacing w:val="-2"/>
                <w:sz w:val="18"/>
                <w:szCs w:val="18"/>
              </w:rPr>
              <w:t>secundus</w:t>
            </w:r>
            <w:proofErr w:type="spellEnd"/>
          </w:p>
        </w:tc>
        <w:tc>
          <w:tcPr>
            <w:tcW w:w="992" w:type="dxa"/>
            <w:vAlign w:val="center"/>
          </w:tcPr>
          <w:p w:rsidR="009B1BF7" w:rsidRPr="00F877CB" w:rsidRDefault="009B1BF7" w:rsidP="009B1BF7">
            <w:pPr>
              <w:pStyle w:val="TableParagraph"/>
              <w:spacing w:before="92"/>
              <w:ind w:right="271"/>
              <w:rPr>
                <w:spacing w:val="-2"/>
                <w:sz w:val="18"/>
                <w:szCs w:val="18"/>
              </w:rPr>
            </w:pPr>
            <w:r w:rsidRPr="00F877CB">
              <w:rPr>
                <w:spacing w:val="-2"/>
                <w:sz w:val="18"/>
                <w:szCs w:val="18"/>
              </w:rPr>
              <w:t>0la17</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proofErr w:type="spellStart"/>
            <w:r w:rsidRPr="00F877CB">
              <w:rPr>
                <w:b/>
                <w:spacing w:val="-2"/>
                <w:sz w:val="18"/>
                <w:szCs w:val="18"/>
              </w:rPr>
              <w:t>Epipharynx</w:t>
            </w:r>
            <w:proofErr w:type="spellEnd"/>
          </w:p>
        </w:tc>
        <w:tc>
          <w:tcPr>
            <w:tcW w:w="992" w:type="dxa"/>
            <w:vAlign w:val="center"/>
          </w:tcPr>
          <w:p w:rsidR="009B1BF7" w:rsidRPr="00F877CB" w:rsidRDefault="009B1BF7" w:rsidP="009B1BF7">
            <w:pPr>
              <w:pStyle w:val="TableParagraph"/>
              <w:spacing w:before="92"/>
              <w:ind w:right="271"/>
              <w:rPr>
                <w:spacing w:val="-2"/>
                <w:sz w:val="18"/>
                <w:szCs w:val="18"/>
              </w:rPr>
            </w:pPr>
          </w:p>
        </w:tc>
        <w:tc>
          <w:tcPr>
            <w:tcW w:w="562" w:type="dxa"/>
            <w:vAlign w:val="center"/>
          </w:tcPr>
          <w:p w:rsidR="009B1BF7" w:rsidRPr="00F877CB" w:rsidRDefault="009B1BF7" w:rsidP="009B1BF7">
            <w:pPr>
              <w:pStyle w:val="TableParagraph"/>
              <w:spacing w:before="0"/>
              <w:contextualSpacing/>
              <w:rPr>
                <w:rFonts w:eastAsia="宋体"/>
                <w:sz w:val="18"/>
                <w:szCs w:val="18"/>
              </w:rPr>
            </w:pPr>
          </w:p>
        </w:tc>
        <w:tc>
          <w:tcPr>
            <w:tcW w:w="567" w:type="dxa"/>
            <w:vAlign w:val="center"/>
          </w:tcPr>
          <w:p w:rsidR="009B1BF7" w:rsidRPr="00F877CB" w:rsidRDefault="009B1BF7" w:rsidP="009B1BF7">
            <w:pPr>
              <w:pStyle w:val="TableParagraph"/>
              <w:spacing w:before="0"/>
              <w:contextualSpacing/>
              <w:rPr>
                <w:rFonts w:eastAsia="宋体"/>
                <w:sz w:val="18"/>
                <w:szCs w:val="18"/>
              </w:rPr>
            </w:pPr>
          </w:p>
        </w:tc>
        <w:tc>
          <w:tcPr>
            <w:tcW w:w="567" w:type="dxa"/>
            <w:vAlign w:val="center"/>
          </w:tcPr>
          <w:p w:rsidR="009B1BF7" w:rsidRPr="00F877CB" w:rsidRDefault="009B1BF7" w:rsidP="009B1BF7">
            <w:pPr>
              <w:pStyle w:val="TableParagraph"/>
              <w:spacing w:before="0"/>
              <w:contextualSpacing/>
              <w:rPr>
                <w:rFonts w:eastAsia="宋体"/>
                <w:sz w:val="18"/>
                <w:szCs w:val="18"/>
              </w:rPr>
            </w:pPr>
          </w:p>
        </w:tc>
        <w:tc>
          <w:tcPr>
            <w:tcW w:w="567" w:type="dxa"/>
            <w:vAlign w:val="center"/>
          </w:tcPr>
          <w:p w:rsidR="009B1BF7" w:rsidRPr="00F877CB" w:rsidRDefault="009B1BF7" w:rsidP="009B1BF7">
            <w:pPr>
              <w:pStyle w:val="TableParagraph"/>
              <w:spacing w:before="0"/>
              <w:contextualSpacing/>
              <w:rPr>
                <w:rFonts w:eastAsia="宋体"/>
                <w:sz w:val="18"/>
                <w:szCs w:val="18"/>
              </w:rPr>
            </w:pPr>
          </w:p>
        </w:tc>
        <w:tc>
          <w:tcPr>
            <w:tcW w:w="567" w:type="dxa"/>
            <w:vAlign w:val="center"/>
          </w:tcPr>
          <w:p w:rsidR="009B1BF7" w:rsidRPr="00F877CB" w:rsidRDefault="009B1BF7" w:rsidP="009B1BF7">
            <w:pPr>
              <w:pStyle w:val="TableParagraph"/>
              <w:spacing w:before="0"/>
              <w:contextualSpacing/>
              <w:rPr>
                <w:rFonts w:eastAsia="宋体"/>
                <w:sz w:val="18"/>
                <w:szCs w:val="18"/>
              </w:rPr>
            </w:pPr>
          </w:p>
        </w:tc>
        <w:tc>
          <w:tcPr>
            <w:tcW w:w="709" w:type="dxa"/>
            <w:vAlign w:val="center"/>
          </w:tcPr>
          <w:p w:rsidR="009B1BF7" w:rsidRPr="00F877CB" w:rsidRDefault="009B1BF7" w:rsidP="009B1BF7">
            <w:pPr>
              <w:pStyle w:val="TableParagraph"/>
              <w:spacing w:before="0"/>
              <w:contextualSpacing/>
              <w:rPr>
                <w:rFonts w:eastAsia="宋体"/>
                <w:sz w:val="18"/>
                <w:szCs w:val="18"/>
              </w:rPr>
            </w:pPr>
          </w:p>
        </w:tc>
        <w:tc>
          <w:tcPr>
            <w:tcW w:w="708" w:type="dxa"/>
            <w:vAlign w:val="center"/>
          </w:tcPr>
          <w:p w:rsidR="009B1BF7" w:rsidRPr="00F877CB" w:rsidRDefault="009B1BF7" w:rsidP="009B1BF7">
            <w:pPr>
              <w:pStyle w:val="TableParagraph"/>
              <w:spacing w:before="0"/>
              <w:contextualSpacing/>
              <w:rPr>
                <w:rFonts w:eastAsia="宋体"/>
                <w:sz w:val="18"/>
                <w:szCs w:val="18"/>
              </w:rPr>
            </w:pPr>
          </w:p>
        </w:tc>
        <w:tc>
          <w:tcPr>
            <w:tcW w:w="709" w:type="dxa"/>
            <w:vAlign w:val="center"/>
          </w:tcPr>
          <w:p w:rsidR="009B1BF7" w:rsidRPr="00F877CB" w:rsidRDefault="009B1BF7" w:rsidP="009B1BF7">
            <w:pPr>
              <w:pStyle w:val="TableParagraph"/>
              <w:spacing w:before="0"/>
              <w:contextualSpacing/>
              <w:rPr>
                <w:rFonts w:eastAsia="宋体"/>
                <w:sz w:val="18"/>
                <w:szCs w:val="18"/>
              </w:rPr>
            </w:pP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z w:val="18"/>
                <w:szCs w:val="18"/>
              </w:rPr>
              <w:t>M.</w:t>
            </w:r>
            <w:r w:rsidRPr="00F877CB">
              <w:rPr>
                <w:spacing w:val="-2"/>
                <w:sz w:val="18"/>
                <w:szCs w:val="18"/>
              </w:rPr>
              <w:t xml:space="preserve"> </w:t>
            </w:r>
            <w:proofErr w:type="spellStart"/>
            <w:r w:rsidRPr="00F877CB">
              <w:rPr>
                <w:spacing w:val="-2"/>
                <w:sz w:val="18"/>
                <w:szCs w:val="18"/>
              </w:rPr>
              <w:t>clypeopalatalis</w:t>
            </w:r>
            <w:proofErr w:type="spellEnd"/>
          </w:p>
        </w:tc>
        <w:tc>
          <w:tcPr>
            <w:tcW w:w="992" w:type="dxa"/>
            <w:vAlign w:val="center"/>
          </w:tcPr>
          <w:p w:rsidR="009B1BF7" w:rsidRPr="00F877CB" w:rsidRDefault="009B1BF7" w:rsidP="009B1BF7">
            <w:pPr>
              <w:pStyle w:val="TableParagraph"/>
              <w:spacing w:before="92"/>
              <w:ind w:right="271"/>
              <w:rPr>
                <w:spacing w:val="-2"/>
                <w:sz w:val="18"/>
                <w:szCs w:val="18"/>
              </w:rPr>
            </w:pPr>
            <w:r w:rsidRPr="00F877CB">
              <w:rPr>
                <w:spacing w:val="-4"/>
                <w:sz w:val="18"/>
                <w:szCs w:val="18"/>
              </w:rPr>
              <w:t>0ci1</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z w:val="18"/>
                <w:szCs w:val="18"/>
              </w:rPr>
              <w:t>M.</w:t>
            </w:r>
            <w:r w:rsidRPr="00F877CB">
              <w:rPr>
                <w:spacing w:val="-2"/>
                <w:sz w:val="18"/>
                <w:szCs w:val="18"/>
              </w:rPr>
              <w:t xml:space="preserve"> </w:t>
            </w:r>
            <w:proofErr w:type="spellStart"/>
            <w:r w:rsidRPr="00F877CB">
              <w:rPr>
                <w:spacing w:val="-2"/>
                <w:sz w:val="18"/>
                <w:szCs w:val="18"/>
              </w:rPr>
              <w:t>clypeobuccalis</w:t>
            </w:r>
            <w:proofErr w:type="spellEnd"/>
          </w:p>
        </w:tc>
        <w:tc>
          <w:tcPr>
            <w:tcW w:w="992" w:type="dxa"/>
            <w:vAlign w:val="center"/>
          </w:tcPr>
          <w:p w:rsidR="009B1BF7" w:rsidRPr="00F877CB" w:rsidRDefault="009B1BF7" w:rsidP="009B1BF7">
            <w:pPr>
              <w:pStyle w:val="TableParagraph"/>
              <w:spacing w:before="92"/>
              <w:ind w:right="271"/>
              <w:rPr>
                <w:spacing w:val="-2"/>
                <w:sz w:val="18"/>
                <w:szCs w:val="18"/>
              </w:rPr>
            </w:pPr>
            <w:r w:rsidRPr="00F877CB">
              <w:rPr>
                <w:spacing w:val="-4"/>
                <w:sz w:val="18"/>
                <w:szCs w:val="18"/>
              </w:rPr>
              <w:t>0bu1</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b/>
                <w:spacing w:val="-2"/>
                <w:sz w:val="18"/>
                <w:szCs w:val="18"/>
              </w:rPr>
              <w:t>Hypopharynx</w:t>
            </w:r>
          </w:p>
        </w:tc>
        <w:tc>
          <w:tcPr>
            <w:tcW w:w="992" w:type="dxa"/>
            <w:vAlign w:val="center"/>
          </w:tcPr>
          <w:p w:rsidR="009B1BF7" w:rsidRPr="00F877CB" w:rsidRDefault="009B1BF7" w:rsidP="009B1BF7">
            <w:pPr>
              <w:pStyle w:val="TableParagraph"/>
              <w:spacing w:before="92"/>
              <w:ind w:right="271"/>
              <w:rPr>
                <w:spacing w:val="-2"/>
                <w:sz w:val="18"/>
                <w:szCs w:val="18"/>
              </w:rPr>
            </w:pPr>
          </w:p>
        </w:tc>
        <w:tc>
          <w:tcPr>
            <w:tcW w:w="562" w:type="dxa"/>
            <w:vAlign w:val="center"/>
          </w:tcPr>
          <w:p w:rsidR="009B1BF7" w:rsidRPr="00F877CB" w:rsidRDefault="009B1BF7" w:rsidP="009B1BF7">
            <w:pPr>
              <w:pStyle w:val="TableParagraph"/>
              <w:spacing w:before="0"/>
              <w:contextualSpacing/>
              <w:rPr>
                <w:rFonts w:eastAsia="宋体"/>
                <w:sz w:val="18"/>
                <w:szCs w:val="18"/>
              </w:rPr>
            </w:pPr>
          </w:p>
        </w:tc>
        <w:tc>
          <w:tcPr>
            <w:tcW w:w="567" w:type="dxa"/>
            <w:vAlign w:val="center"/>
          </w:tcPr>
          <w:p w:rsidR="009B1BF7" w:rsidRPr="00F877CB" w:rsidRDefault="009B1BF7" w:rsidP="009B1BF7">
            <w:pPr>
              <w:pStyle w:val="TableParagraph"/>
              <w:spacing w:before="0"/>
              <w:contextualSpacing/>
              <w:rPr>
                <w:rFonts w:eastAsia="宋体"/>
                <w:sz w:val="18"/>
                <w:szCs w:val="18"/>
              </w:rPr>
            </w:pPr>
          </w:p>
        </w:tc>
        <w:tc>
          <w:tcPr>
            <w:tcW w:w="567" w:type="dxa"/>
            <w:vAlign w:val="center"/>
          </w:tcPr>
          <w:p w:rsidR="009B1BF7" w:rsidRPr="00F877CB" w:rsidRDefault="009B1BF7" w:rsidP="009B1BF7">
            <w:pPr>
              <w:pStyle w:val="TableParagraph"/>
              <w:spacing w:before="0"/>
              <w:contextualSpacing/>
              <w:rPr>
                <w:rFonts w:eastAsia="宋体"/>
                <w:sz w:val="18"/>
                <w:szCs w:val="18"/>
              </w:rPr>
            </w:pPr>
          </w:p>
        </w:tc>
        <w:tc>
          <w:tcPr>
            <w:tcW w:w="567" w:type="dxa"/>
            <w:vAlign w:val="center"/>
          </w:tcPr>
          <w:p w:rsidR="009B1BF7" w:rsidRPr="00F877CB" w:rsidRDefault="009B1BF7" w:rsidP="009B1BF7">
            <w:pPr>
              <w:pStyle w:val="TableParagraph"/>
              <w:spacing w:before="0"/>
              <w:contextualSpacing/>
              <w:rPr>
                <w:rFonts w:eastAsia="宋体"/>
                <w:sz w:val="18"/>
                <w:szCs w:val="18"/>
              </w:rPr>
            </w:pPr>
          </w:p>
        </w:tc>
        <w:tc>
          <w:tcPr>
            <w:tcW w:w="567" w:type="dxa"/>
            <w:vAlign w:val="center"/>
          </w:tcPr>
          <w:p w:rsidR="009B1BF7" w:rsidRPr="00F877CB" w:rsidRDefault="009B1BF7" w:rsidP="009B1BF7">
            <w:pPr>
              <w:pStyle w:val="TableParagraph"/>
              <w:spacing w:before="0"/>
              <w:contextualSpacing/>
              <w:rPr>
                <w:rFonts w:eastAsia="宋体"/>
                <w:sz w:val="18"/>
                <w:szCs w:val="18"/>
              </w:rPr>
            </w:pPr>
          </w:p>
        </w:tc>
        <w:tc>
          <w:tcPr>
            <w:tcW w:w="709" w:type="dxa"/>
            <w:vAlign w:val="center"/>
          </w:tcPr>
          <w:p w:rsidR="009B1BF7" w:rsidRPr="00F877CB" w:rsidRDefault="009B1BF7" w:rsidP="009B1BF7">
            <w:pPr>
              <w:pStyle w:val="TableParagraph"/>
              <w:spacing w:before="0"/>
              <w:contextualSpacing/>
              <w:rPr>
                <w:rFonts w:eastAsia="宋体"/>
                <w:sz w:val="18"/>
                <w:szCs w:val="18"/>
              </w:rPr>
            </w:pPr>
          </w:p>
        </w:tc>
        <w:tc>
          <w:tcPr>
            <w:tcW w:w="708" w:type="dxa"/>
            <w:vAlign w:val="center"/>
          </w:tcPr>
          <w:p w:rsidR="009B1BF7" w:rsidRPr="00F877CB" w:rsidRDefault="009B1BF7" w:rsidP="009B1BF7">
            <w:pPr>
              <w:pStyle w:val="TableParagraph"/>
              <w:spacing w:before="0"/>
              <w:contextualSpacing/>
              <w:rPr>
                <w:rFonts w:eastAsia="宋体"/>
                <w:sz w:val="18"/>
                <w:szCs w:val="18"/>
              </w:rPr>
            </w:pPr>
          </w:p>
        </w:tc>
        <w:tc>
          <w:tcPr>
            <w:tcW w:w="709" w:type="dxa"/>
            <w:vAlign w:val="center"/>
          </w:tcPr>
          <w:p w:rsidR="009B1BF7" w:rsidRPr="00F877CB" w:rsidRDefault="009B1BF7" w:rsidP="009B1BF7">
            <w:pPr>
              <w:pStyle w:val="TableParagraph"/>
              <w:spacing w:before="0"/>
              <w:contextualSpacing/>
              <w:rPr>
                <w:rFonts w:eastAsia="宋体"/>
                <w:sz w:val="18"/>
                <w:szCs w:val="18"/>
              </w:rPr>
            </w:pP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z w:val="18"/>
                <w:szCs w:val="18"/>
              </w:rPr>
              <w:t>M.</w:t>
            </w:r>
            <w:r w:rsidRPr="00F877CB">
              <w:rPr>
                <w:spacing w:val="-2"/>
                <w:sz w:val="18"/>
                <w:szCs w:val="18"/>
              </w:rPr>
              <w:t xml:space="preserve"> </w:t>
            </w:r>
            <w:proofErr w:type="spellStart"/>
            <w:r w:rsidRPr="00F877CB">
              <w:rPr>
                <w:spacing w:val="-2"/>
                <w:sz w:val="18"/>
                <w:szCs w:val="18"/>
              </w:rPr>
              <w:t>frontooralis</w:t>
            </w:r>
            <w:proofErr w:type="spellEnd"/>
          </w:p>
        </w:tc>
        <w:tc>
          <w:tcPr>
            <w:tcW w:w="992" w:type="dxa"/>
            <w:vAlign w:val="center"/>
          </w:tcPr>
          <w:p w:rsidR="009B1BF7" w:rsidRPr="00F877CB" w:rsidRDefault="009B1BF7" w:rsidP="009B1BF7">
            <w:pPr>
              <w:pStyle w:val="TableParagraph"/>
              <w:spacing w:before="92"/>
              <w:ind w:right="271"/>
              <w:rPr>
                <w:spacing w:val="-2"/>
                <w:sz w:val="18"/>
                <w:szCs w:val="18"/>
              </w:rPr>
            </w:pPr>
            <w:r w:rsidRPr="00F877CB">
              <w:rPr>
                <w:spacing w:val="-4"/>
                <w:sz w:val="18"/>
                <w:szCs w:val="18"/>
              </w:rPr>
              <w:t>0hy1</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z w:val="18"/>
                <w:szCs w:val="18"/>
              </w:rPr>
              <w:t xml:space="preserve">M. </w:t>
            </w:r>
            <w:proofErr w:type="spellStart"/>
            <w:r w:rsidRPr="00F877CB">
              <w:rPr>
                <w:spacing w:val="-2"/>
                <w:sz w:val="18"/>
                <w:szCs w:val="18"/>
              </w:rPr>
              <w:t>tentoriooralis</w:t>
            </w:r>
            <w:proofErr w:type="spellEnd"/>
          </w:p>
        </w:tc>
        <w:tc>
          <w:tcPr>
            <w:tcW w:w="992" w:type="dxa"/>
            <w:vAlign w:val="center"/>
          </w:tcPr>
          <w:p w:rsidR="009B1BF7" w:rsidRPr="00F877CB" w:rsidRDefault="009B1BF7" w:rsidP="009B1BF7">
            <w:pPr>
              <w:pStyle w:val="TableParagraph"/>
              <w:spacing w:before="92"/>
              <w:ind w:right="271"/>
              <w:rPr>
                <w:spacing w:val="-2"/>
                <w:sz w:val="18"/>
                <w:szCs w:val="18"/>
              </w:rPr>
            </w:pPr>
            <w:r w:rsidRPr="00F877CB">
              <w:rPr>
                <w:spacing w:val="-4"/>
                <w:sz w:val="18"/>
                <w:szCs w:val="18"/>
              </w:rPr>
              <w:t>0hy2</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z w:val="18"/>
                <w:szCs w:val="18"/>
              </w:rPr>
              <w:t>M.</w:t>
            </w:r>
            <w:r w:rsidRPr="00F877CB">
              <w:rPr>
                <w:spacing w:val="-2"/>
                <w:sz w:val="18"/>
                <w:szCs w:val="18"/>
              </w:rPr>
              <w:t xml:space="preserve"> </w:t>
            </w:r>
            <w:proofErr w:type="spellStart"/>
            <w:r w:rsidRPr="00F877CB">
              <w:rPr>
                <w:spacing w:val="-2"/>
                <w:sz w:val="18"/>
                <w:szCs w:val="18"/>
              </w:rPr>
              <w:t>craniohypopharyngealis</w:t>
            </w:r>
            <w:proofErr w:type="spellEnd"/>
          </w:p>
        </w:tc>
        <w:tc>
          <w:tcPr>
            <w:tcW w:w="992" w:type="dxa"/>
            <w:vAlign w:val="center"/>
          </w:tcPr>
          <w:p w:rsidR="009B1BF7" w:rsidRPr="00F877CB" w:rsidRDefault="009B1BF7" w:rsidP="009B1BF7">
            <w:pPr>
              <w:pStyle w:val="TableParagraph"/>
              <w:spacing w:before="92"/>
              <w:ind w:right="271"/>
              <w:rPr>
                <w:spacing w:val="-2"/>
                <w:sz w:val="18"/>
                <w:szCs w:val="18"/>
              </w:rPr>
            </w:pPr>
            <w:r w:rsidRPr="00F877CB">
              <w:rPr>
                <w:spacing w:val="-4"/>
                <w:sz w:val="18"/>
                <w:szCs w:val="18"/>
              </w:rPr>
              <w:t>0hy3</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z w:val="18"/>
                <w:szCs w:val="18"/>
              </w:rPr>
              <w:t>M.</w:t>
            </w:r>
            <w:r w:rsidRPr="00F877CB">
              <w:rPr>
                <w:spacing w:val="-2"/>
                <w:sz w:val="18"/>
                <w:szCs w:val="18"/>
              </w:rPr>
              <w:t xml:space="preserve"> </w:t>
            </w:r>
            <w:proofErr w:type="spellStart"/>
            <w:r w:rsidRPr="00F877CB">
              <w:rPr>
                <w:spacing w:val="-2"/>
                <w:sz w:val="18"/>
                <w:szCs w:val="18"/>
              </w:rPr>
              <w:t>tentoriosuspensorialis</w:t>
            </w:r>
            <w:proofErr w:type="spellEnd"/>
          </w:p>
        </w:tc>
        <w:tc>
          <w:tcPr>
            <w:tcW w:w="992" w:type="dxa"/>
            <w:vAlign w:val="center"/>
          </w:tcPr>
          <w:p w:rsidR="009B1BF7" w:rsidRPr="00F877CB" w:rsidRDefault="009B1BF7" w:rsidP="009B1BF7">
            <w:pPr>
              <w:pStyle w:val="TableParagraph"/>
              <w:spacing w:before="92"/>
              <w:ind w:right="271"/>
              <w:rPr>
                <w:spacing w:val="-2"/>
                <w:sz w:val="18"/>
                <w:szCs w:val="18"/>
              </w:rPr>
            </w:pPr>
            <w:r w:rsidRPr="00F877CB">
              <w:rPr>
                <w:spacing w:val="-4"/>
                <w:sz w:val="18"/>
                <w:szCs w:val="18"/>
              </w:rPr>
              <w:t>0hy5</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z w:val="18"/>
                <w:szCs w:val="18"/>
              </w:rPr>
              <w:t>M.</w:t>
            </w:r>
            <w:r w:rsidRPr="00F877CB">
              <w:rPr>
                <w:spacing w:val="-7"/>
                <w:sz w:val="18"/>
                <w:szCs w:val="18"/>
              </w:rPr>
              <w:t xml:space="preserve"> </w:t>
            </w:r>
            <w:proofErr w:type="spellStart"/>
            <w:r w:rsidRPr="00F877CB">
              <w:rPr>
                <w:sz w:val="18"/>
                <w:szCs w:val="18"/>
              </w:rPr>
              <w:t>praementosalivaris</w:t>
            </w:r>
            <w:proofErr w:type="spellEnd"/>
            <w:r w:rsidRPr="00F877CB">
              <w:rPr>
                <w:spacing w:val="-7"/>
                <w:sz w:val="18"/>
                <w:szCs w:val="18"/>
              </w:rPr>
              <w:t xml:space="preserve"> </w:t>
            </w:r>
            <w:r w:rsidRPr="00F877CB">
              <w:rPr>
                <w:spacing w:val="-2"/>
                <w:sz w:val="18"/>
                <w:szCs w:val="18"/>
              </w:rPr>
              <w:t>anterior</w:t>
            </w:r>
          </w:p>
        </w:tc>
        <w:tc>
          <w:tcPr>
            <w:tcW w:w="992" w:type="dxa"/>
            <w:vAlign w:val="center"/>
          </w:tcPr>
          <w:p w:rsidR="009B1BF7" w:rsidRPr="00F877CB" w:rsidRDefault="009B1BF7" w:rsidP="009B1BF7">
            <w:pPr>
              <w:pStyle w:val="TableParagraph"/>
              <w:spacing w:before="92"/>
              <w:ind w:right="271"/>
              <w:rPr>
                <w:spacing w:val="-2"/>
                <w:sz w:val="18"/>
                <w:szCs w:val="18"/>
              </w:rPr>
            </w:pPr>
            <w:r w:rsidRPr="00F877CB">
              <w:rPr>
                <w:spacing w:val="-4"/>
                <w:sz w:val="18"/>
                <w:szCs w:val="18"/>
              </w:rPr>
              <w:t>0hy7</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bookmarkStart w:id="17" w:name="_Hlk160135908"/>
            <w:r w:rsidRPr="00F877CB">
              <w:rPr>
                <w:sz w:val="18"/>
                <w:szCs w:val="18"/>
              </w:rPr>
              <w:lastRenderedPageBreak/>
              <w:t>M.</w:t>
            </w:r>
            <w:r w:rsidRPr="00F877CB">
              <w:rPr>
                <w:spacing w:val="-7"/>
                <w:sz w:val="18"/>
                <w:szCs w:val="18"/>
              </w:rPr>
              <w:t xml:space="preserve"> </w:t>
            </w:r>
            <w:proofErr w:type="spellStart"/>
            <w:r w:rsidRPr="00F877CB">
              <w:rPr>
                <w:sz w:val="18"/>
                <w:szCs w:val="18"/>
              </w:rPr>
              <w:t>praementosalivaris</w:t>
            </w:r>
            <w:proofErr w:type="spellEnd"/>
            <w:r w:rsidRPr="00F877CB">
              <w:rPr>
                <w:spacing w:val="-7"/>
                <w:sz w:val="18"/>
                <w:szCs w:val="18"/>
              </w:rPr>
              <w:t xml:space="preserve"> </w:t>
            </w:r>
            <w:r w:rsidRPr="00F877CB">
              <w:rPr>
                <w:spacing w:val="-2"/>
                <w:sz w:val="18"/>
                <w:szCs w:val="18"/>
              </w:rPr>
              <w:t>posterior</w:t>
            </w:r>
            <w:bookmarkEnd w:id="17"/>
          </w:p>
        </w:tc>
        <w:tc>
          <w:tcPr>
            <w:tcW w:w="992" w:type="dxa"/>
            <w:vAlign w:val="center"/>
          </w:tcPr>
          <w:p w:rsidR="009B1BF7" w:rsidRPr="00F877CB" w:rsidRDefault="009B1BF7" w:rsidP="009B1BF7">
            <w:pPr>
              <w:pStyle w:val="TableParagraph"/>
              <w:spacing w:before="92"/>
              <w:ind w:right="271"/>
              <w:rPr>
                <w:spacing w:val="-2"/>
                <w:sz w:val="18"/>
                <w:szCs w:val="18"/>
              </w:rPr>
            </w:pPr>
            <w:bookmarkStart w:id="18" w:name="_Hlk160135920"/>
            <w:r w:rsidRPr="00F877CB">
              <w:rPr>
                <w:spacing w:val="-4"/>
                <w:sz w:val="18"/>
                <w:szCs w:val="18"/>
              </w:rPr>
              <w:t>0hy8</w:t>
            </w:r>
            <w:bookmarkEnd w:id="18"/>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z w:val="18"/>
                <w:szCs w:val="18"/>
              </w:rPr>
              <w:t>M.</w:t>
            </w:r>
            <w:r w:rsidRPr="00F877CB">
              <w:rPr>
                <w:spacing w:val="-2"/>
                <w:sz w:val="18"/>
                <w:szCs w:val="18"/>
              </w:rPr>
              <w:t xml:space="preserve"> </w:t>
            </w:r>
            <w:proofErr w:type="spellStart"/>
            <w:r w:rsidRPr="00F877CB">
              <w:rPr>
                <w:sz w:val="18"/>
                <w:szCs w:val="18"/>
              </w:rPr>
              <w:t>oralis</w:t>
            </w:r>
            <w:proofErr w:type="spellEnd"/>
            <w:r w:rsidRPr="00F877CB">
              <w:rPr>
                <w:spacing w:val="-4"/>
                <w:sz w:val="18"/>
                <w:szCs w:val="18"/>
              </w:rPr>
              <w:t xml:space="preserve"> </w:t>
            </w:r>
            <w:r w:rsidRPr="00F877CB">
              <w:rPr>
                <w:spacing w:val="-2"/>
                <w:sz w:val="18"/>
                <w:szCs w:val="18"/>
              </w:rPr>
              <w:t>transversalis</w:t>
            </w:r>
          </w:p>
        </w:tc>
        <w:tc>
          <w:tcPr>
            <w:tcW w:w="992" w:type="dxa"/>
            <w:vAlign w:val="center"/>
          </w:tcPr>
          <w:p w:rsidR="009B1BF7" w:rsidRPr="00F877CB" w:rsidRDefault="009B1BF7" w:rsidP="009B1BF7">
            <w:pPr>
              <w:pStyle w:val="TableParagraph"/>
              <w:spacing w:before="92"/>
              <w:ind w:right="271"/>
              <w:rPr>
                <w:spacing w:val="-2"/>
                <w:sz w:val="18"/>
                <w:szCs w:val="18"/>
              </w:rPr>
            </w:pPr>
            <w:r w:rsidRPr="00F877CB">
              <w:rPr>
                <w:spacing w:val="-4"/>
                <w:sz w:val="18"/>
                <w:szCs w:val="18"/>
              </w:rPr>
              <w:t>0hy9</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pacing w:val="-2"/>
                <w:sz w:val="18"/>
                <w:szCs w:val="18"/>
              </w:rPr>
              <w:t xml:space="preserve">M. </w:t>
            </w:r>
            <w:proofErr w:type="spellStart"/>
            <w:r w:rsidRPr="00F877CB">
              <w:rPr>
                <w:spacing w:val="-2"/>
                <w:sz w:val="18"/>
                <w:szCs w:val="18"/>
              </w:rPr>
              <w:t>hypopharyngosalivaris</w:t>
            </w:r>
            <w:proofErr w:type="spellEnd"/>
          </w:p>
        </w:tc>
        <w:tc>
          <w:tcPr>
            <w:tcW w:w="992" w:type="dxa"/>
            <w:vAlign w:val="center"/>
          </w:tcPr>
          <w:p w:rsidR="009B1BF7" w:rsidRPr="00F877CB" w:rsidRDefault="009B1BF7" w:rsidP="009B1BF7">
            <w:pPr>
              <w:pStyle w:val="TableParagraph"/>
              <w:spacing w:before="92"/>
              <w:ind w:right="271"/>
              <w:rPr>
                <w:spacing w:val="-2"/>
                <w:sz w:val="18"/>
                <w:szCs w:val="18"/>
              </w:rPr>
            </w:pPr>
            <w:r w:rsidRPr="00F877CB">
              <w:rPr>
                <w:spacing w:val="-2"/>
                <w:sz w:val="18"/>
                <w:szCs w:val="18"/>
              </w:rPr>
              <w:t>0hy12</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z w:val="18"/>
                <w:szCs w:val="18"/>
              </w:rPr>
              <w:t>M.</w:t>
            </w:r>
            <w:r w:rsidRPr="00F877CB">
              <w:rPr>
                <w:spacing w:val="-2"/>
                <w:sz w:val="18"/>
                <w:szCs w:val="18"/>
              </w:rPr>
              <w:t xml:space="preserve"> </w:t>
            </w:r>
            <w:r w:rsidRPr="00F877CB">
              <w:rPr>
                <w:sz w:val="18"/>
                <w:szCs w:val="18"/>
              </w:rPr>
              <w:t>ductus</w:t>
            </w:r>
            <w:r w:rsidRPr="00F877CB">
              <w:rPr>
                <w:spacing w:val="-2"/>
                <w:sz w:val="18"/>
                <w:szCs w:val="18"/>
              </w:rPr>
              <w:t xml:space="preserve"> </w:t>
            </w:r>
            <w:proofErr w:type="spellStart"/>
            <w:r w:rsidRPr="00F877CB">
              <w:rPr>
                <w:spacing w:val="-2"/>
                <w:sz w:val="18"/>
                <w:szCs w:val="18"/>
              </w:rPr>
              <w:t>salivarii</w:t>
            </w:r>
            <w:proofErr w:type="spellEnd"/>
          </w:p>
        </w:tc>
        <w:tc>
          <w:tcPr>
            <w:tcW w:w="992" w:type="dxa"/>
            <w:vAlign w:val="center"/>
          </w:tcPr>
          <w:p w:rsidR="009B1BF7" w:rsidRPr="00F877CB" w:rsidRDefault="009B1BF7" w:rsidP="009B1BF7">
            <w:pPr>
              <w:pStyle w:val="TableParagraph"/>
              <w:spacing w:before="92"/>
              <w:ind w:right="271"/>
              <w:rPr>
                <w:spacing w:val="-2"/>
                <w:sz w:val="18"/>
                <w:szCs w:val="18"/>
              </w:rPr>
            </w:pPr>
            <w:r w:rsidRPr="00F877CB">
              <w:rPr>
                <w:spacing w:val="-2"/>
                <w:sz w:val="18"/>
                <w:szCs w:val="18"/>
              </w:rPr>
              <w:t>0hy15</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z w:val="18"/>
                <w:szCs w:val="18"/>
              </w:rPr>
              <w:t>M.</w:t>
            </w:r>
            <w:r w:rsidRPr="00F877CB">
              <w:rPr>
                <w:spacing w:val="-4"/>
                <w:sz w:val="18"/>
                <w:szCs w:val="18"/>
              </w:rPr>
              <w:t xml:space="preserve"> </w:t>
            </w:r>
            <w:proofErr w:type="spellStart"/>
            <w:r w:rsidRPr="00F877CB">
              <w:rPr>
                <w:sz w:val="18"/>
                <w:szCs w:val="18"/>
              </w:rPr>
              <w:t>oralis</w:t>
            </w:r>
            <w:proofErr w:type="spellEnd"/>
            <w:r w:rsidRPr="00F877CB">
              <w:rPr>
                <w:spacing w:val="-7"/>
                <w:sz w:val="18"/>
                <w:szCs w:val="18"/>
              </w:rPr>
              <w:t xml:space="preserve"> </w:t>
            </w:r>
            <w:r w:rsidRPr="00F877CB">
              <w:rPr>
                <w:sz w:val="18"/>
                <w:szCs w:val="18"/>
              </w:rPr>
              <w:t>transversalis</w:t>
            </w:r>
            <w:r w:rsidRPr="00F877CB">
              <w:rPr>
                <w:spacing w:val="-4"/>
                <w:sz w:val="18"/>
                <w:szCs w:val="18"/>
              </w:rPr>
              <w:t xml:space="preserve"> </w:t>
            </w:r>
            <w:proofErr w:type="spellStart"/>
            <w:r w:rsidRPr="00F877CB">
              <w:rPr>
                <w:spacing w:val="-2"/>
                <w:sz w:val="18"/>
                <w:szCs w:val="18"/>
              </w:rPr>
              <w:t>ventralis</w:t>
            </w:r>
            <w:proofErr w:type="spellEnd"/>
          </w:p>
        </w:tc>
        <w:tc>
          <w:tcPr>
            <w:tcW w:w="992" w:type="dxa"/>
            <w:vAlign w:val="center"/>
          </w:tcPr>
          <w:p w:rsidR="009B1BF7" w:rsidRPr="00F877CB" w:rsidRDefault="009B1BF7" w:rsidP="009B1BF7">
            <w:pPr>
              <w:pStyle w:val="TableParagraph"/>
              <w:spacing w:before="92"/>
              <w:ind w:right="271"/>
              <w:rPr>
                <w:spacing w:val="-2"/>
                <w:sz w:val="18"/>
                <w:szCs w:val="18"/>
              </w:rPr>
            </w:pPr>
            <w:r w:rsidRPr="00F877CB">
              <w:rPr>
                <w:spacing w:val="-2"/>
                <w:sz w:val="18"/>
                <w:szCs w:val="18"/>
              </w:rPr>
              <w:t>0hy16</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b/>
                <w:spacing w:val="-2"/>
                <w:sz w:val="18"/>
                <w:szCs w:val="18"/>
              </w:rPr>
              <w:t>Pharynx</w:t>
            </w:r>
          </w:p>
        </w:tc>
        <w:tc>
          <w:tcPr>
            <w:tcW w:w="992" w:type="dxa"/>
            <w:vAlign w:val="center"/>
          </w:tcPr>
          <w:p w:rsidR="009B1BF7" w:rsidRPr="00F877CB" w:rsidRDefault="009B1BF7" w:rsidP="009B1BF7">
            <w:pPr>
              <w:pStyle w:val="TableParagraph"/>
              <w:spacing w:before="92"/>
              <w:ind w:right="271"/>
              <w:rPr>
                <w:spacing w:val="-2"/>
                <w:sz w:val="18"/>
                <w:szCs w:val="18"/>
              </w:rPr>
            </w:pPr>
          </w:p>
        </w:tc>
        <w:tc>
          <w:tcPr>
            <w:tcW w:w="562" w:type="dxa"/>
            <w:vAlign w:val="center"/>
          </w:tcPr>
          <w:p w:rsidR="009B1BF7" w:rsidRPr="00F877CB" w:rsidRDefault="009B1BF7" w:rsidP="009B1BF7">
            <w:pPr>
              <w:pStyle w:val="TableParagraph"/>
              <w:spacing w:before="0"/>
              <w:contextualSpacing/>
              <w:rPr>
                <w:rFonts w:eastAsia="宋体"/>
                <w:sz w:val="18"/>
                <w:szCs w:val="18"/>
              </w:rPr>
            </w:pPr>
          </w:p>
        </w:tc>
        <w:tc>
          <w:tcPr>
            <w:tcW w:w="567" w:type="dxa"/>
            <w:vAlign w:val="center"/>
          </w:tcPr>
          <w:p w:rsidR="009B1BF7" w:rsidRPr="00F877CB" w:rsidRDefault="009B1BF7" w:rsidP="009B1BF7">
            <w:pPr>
              <w:pStyle w:val="TableParagraph"/>
              <w:spacing w:before="0"/>
              <w:contextualSpacing/>
              <w:rPr>
                <w:rFonts w:eastAsia="宋体"/>
                <w:sz w:val="18"/>
                <w:szCs w:val="18"/>
              </w:rPr>
            </w:pPr>
          </w:p>
        </w:tc>
        <w:tc>
          <w:tcPr>
            <w:tcW w:w="567" w:type="dxa"/>
            <w:vAlign w:val="center"/>
          </w:tcPr>
          <w:p w:rsidR="009B1BF7" w:rsidRPr="00F877CB" w:rsidRDefault="009B1BF7" w:rsidP="009B1BF7">
            <w:pPr>
              <w:pStyle w:val="TableParagraph"/>
              <w:spacing w:before="0"/>
              <w:contextualSpacing/>
              <w:rPr>
                <w:rFonts w:eastAsia="宋体"/>
                <w:sz w:val="18"/>
                <w:szCs w:val="18"/>
              </w:rPr>
            </w:pPr>
          </w:p>
        </w:tc>
        <w:tc>
          <w:tcPr>
            <w:tcW w:w="567" w:type="dxa"/>
            <w:vAlign w:val="center"/>
          </w:tcPr>
          <w:p w:rsidR="009B1BF7" w:rsidRPr="00F877CB" w:rsidRDefault="009B1BF7" w:rsidP="009B1BF7">
            <w:pPr>
              <w:pStyle w:val="TableParagraph"/>
              <w:spacing w:before="0"/>
              <w:contextualSpacing/>
              <w:rPr>
                <w:rFonts w:eastAsia="宋体"/>
                <w:sz w:val="18"/>
                <w:szCs w:val="18"/>
              </w:rPr>
            </w:pPr>
          </w:p>
        </w:tc>
        <w:tc>
          <w:tcPr>
            <w:tcW w:w="567" w:type="dxa"/>
            <w:vAlign w:val="center"/>
          </w:tcPr>
          <w:p w:rsidR="009B1BF7" w:rsidRPr="00F877CB" w:rsidRDefault="009B1BF7" w:rsidP="009B1BF7">
            <w:pPr>
              <w:pStyle w:val="TableParagraph"/>
              <w:spacing w:before="0"/>
              <w:contextualSpacing/>
              <w:rPr>
                <w:rFonts w:eastAsia="宋体"/>
                <w:sz w:val="18"/>
                <w:szCs w:val="18"/>
              </w:rPr>
            </w:pPr>
          </w:p>
        </w:tc>
        <w:tc>
          <w:tcPr>
            <w:tcW w:w="709" w:type="dxa"/>
            <w:vAlign w:val="center"/>
          </w:tcPr>
          <w:p w:rsidR="009B1BF7" w:rsidRPr="00F877CB" w:rsidRDefault="009B1BF7" w:rsidP="009B1BF7">
            <w:pPr>
              <w:pStyle w:val="TableParagraph"/>
              <w:spacing w:before="0"/>
              <w:contextualSpacing/>
              <w:rPr>
                <w:rFonts w:eastAsia="宋体"/>
                <w:sz w:val="18"/>
                <w:szCs w:val="18"/>
              </w:rPr>
            </w:pPr>
          </w:p>
        </w:tc>
        <w:tc>
          <w:tcPr>
            <w:tcW w:w="708" w:type="dxa"/>
            <w:vAlign w:val="center"/>
          </w:tcPr>
          <w:p w:rsidR="009B1BF7" w:rsidRPr="00F877CB" w:rsidRDefault="009B1BF7" w:rsidP="009B1BF7">
            <w:pPr>
              <w:pStyle w:val="TableParagraph"/>
              <w:spacing w:before="0"/>
              <w:contextualSpacing/>
              <w:rPr>
                <w:rFonts w:eastAsia="宋体"/>
                <w:sz w:val="18"/>
                <w:szCs w:val="18"/>
              </w:rPr>
            </w:pPr>
          </w:p>
        </w:tc>
        <w:tc>
          <w:tcPr>
            <w:tcW w:w="709" w:type="dxa"/>
            <w:vAlign w:val="center"/>
          </w:tcPr>
          <w:p w:rsidR="009B1BF7" w:rsidRPr="00F877CB" w:rsidRDefault="009B1BF7" w:rsidP="009B1BF7">
            <w:pPr>
              <w:pStyle w:val="TableParagraph"/>
              <w:spacing w:before="0"/>
              <w:contextualSpacing/>
              <w:rPr>
                <w:rFonts w:eastAsia="宋体"/>
                <w:sz w:val="18"/>
                <w:szCs w:val="18"/>
              </w:rPr>
            </w:pP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z w:val="18"/>
                <w:szCs w:val="18"/>
              </w:rPr>
              <w:t xml:space="preserve">M. </w:t>
            </w:r>
            <w:proofErr w:type="spellStart"/>
            <w:r w:rsidRPr="00F877CB">
              <w:rPr>
                <w:sz w:val="18"/>
                <w:szCs w:val="18"/>
              </w:rPr>
              <w:t>frontobuccalis</w:t>
            </w:r>
            <w:proofErr w:type="spellEnd"/>
            <w:r w:rsidRPr="00F877CB">
              <w:rPr>
                <w:spacing w:val="-5"/>
                <w:sz w:val="18"/>
                <w:szCs w:val="18"/>
              </w:rPr>
              <w:t xml:space="preserve"> </w:t>
            </w:r>
            <w:r w:rsidRPr="00F877CB">
              <w:rPr>
                <w:spacing w:val="-2"/>
                <w:sz w:val="18"/>
                <w:szCs w:val="18"/>
              </w:rPr>
              <w:t>anterior</w:t>
            </w:r>
          </w:p>
        </w:tc>
        <w:tc>
          <w:tcPr>
            <w:tcW w:w="992" w:type="dxa"/>
            <w:vAlign w:val="center"/>
          </w:tcPr>
          <w:p w:rsidR="009B1BF7" w:rsidRPr="00F877CB" w:rsidRDefault="009B1BF7" w:rsidP="009B1BF7">
            <w:pPr>
              <w:pStyle w:val="TableParagraph"/>
              <w:spacing w:before="92"/>
              <w:ind w:right="271"/>
              <w:rPr>
                <w:spacing w:val="-2"/>
                <w:sz w:val="18"/>
                <w:szCs w:val="18"/>
              </w:rPr>
            </w:pPr>
            <w:r w:rsidRPr="00F877CB">
              <w:rPr>
                <w:spacing w:val="-4"/>
                <w:sz w:val="18"/>
                <w:szCs w:val="18"/>
              </w:rPr>
              <w:t>0bu2</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z w:val="18"/>
                <w:szCs w:val="18"/>
              </w:rPr>
              <w:t xml:space="preserve">M. </w:t>
            </w:r>
            <w:proofErr w:type="spellStart"/>
            <w:r w:rsidRPr="00F877CB">
              <w:rPr>
                <w:sz w:val="18"/>
                <w:szCs w:val="18"/>
              </w:rPr>
              <w:t>frontobuccalis</w:t>
            </w:r>
            <w:proofErr w:type="spellEnd"/>
            <w:r w:rsidRPr="00F877CB">
              <w:rPr>
                <w:spacing w:val="-5"/>
                <w:sz w:val="18"/>
                <w:szCs w:val="18"/>
              </w:rPr>
              <w:t xml:space="preserve"> </w:t>
            </w:r>
            <w:r w:rsidRPr="00F877CB">
              <w:rPr>
                <w:spacing w:val="-2"/>
                <w:sz w:val="18"/>
                <w:szCs w:val="18"/>
              </w:rPr>
              <w:t>posterior</w:t>
            </w:r>
          </w:p>
        </w:tc>
        <w:tc>
          <w:tcPr>
            <w:tcW w:w="992" w:type="dxa"/>
            <w:vAlign w:val="center"/>
          </w:tcPr>
          <w:p w:rsidR="009B1BF7" w:rsidRPr="00F877CB" w:rsidRDefault="009B1BF7" w:rsidP="009B1BF7">
            <w:pPr>
              <w:pStyle w:val="TableParagraph"/>
              <w:spacing w:before="92"/>
              <w:ind w:right="271"/>
              <w:rPr>
                <w:spacing w:val="-2"/>
                <w:sz w:val="18"/>
                <w:szCs w:val="18"/>
              </w:rPr>
            </w:pPr>
            <w:r w:rsidRPr="00F877CB">
              <w:rPr>
                <w:spacing w:val="-4"/>
                <w:sz w:val="18"/>
                <w:szCs w:val="18"/>
              </w:rPr>
              <w:t>0bu3</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z w:val="18"/>
                <w:szCs w:val="18"/>
              </w:rPr>
              <w:t xml:space="preserve">M. </w:t>
            </w:r>
            <w:proofErr w:type="spellStart"/>
            <w:r w:rsidRPr="00F877CB">
              <w:rPr>
                <w:sz w:val="18"/>
                <w:szCs w:val="18"/>
              </w:rPr>
              <w:t>tentoriobuccalis</w:t>
            </w:r>
            <w:proofErr w:type="spellEnd"/>
            <w:r w:rsidRPr="00F877CB">
              <w:rPr>
                <w:spacing w:val="-6"/>
                <w:sz w:val="18"/>
                <w:szCs w:val="18"/>
              </w:rPr>
              <w:t xml:space="preserve"> </w:t>
            </w:r>
            <w:r w:rsidRPr="00F877CB">
              <w:rPr>
                <w:sz w:val="18"/>
                <w:szCs w:val="18"/>
              </w:rPr>
              <w:t>lateralis</w:t>
            </w:r>
            <w:r w:rsidRPr="00F877CB">
              <w:rPr>
                <w:spacing w:val="-4"/>
                <w:sz w:val="18"/>
                <w:szCs w:val="18"/>
              </w:rPr>
              <w:t xml:space="preserve"> </w:t>
            </w:r>
            <w:r w:rsidRPr="00F877CB">
              <w:rPr>
                <w:spacing w:val="-2"/>
                <w:sz w:val="18"/>
                <w:szCs w:val="18"/>
              </w:rPr>
              <w:t>posterior</w:t>
            </w:r>
          </w:p>
        </w:tc>
        <w:tc>
          <w:tcPr>
            <w:tcW w:w="992" w:type="dxa"/>
            <w:vAlign w:val="center"/>
          </w:tcPr>
          <w:p w:rsidR="009B1BF7" w:rsidRPr="00F877CB" w:rsidRDefault="009B1BF7" w:rsidP="009B1BF7">
            <w:pPr>
              <w:pStyle w:val="TableParagraph"/>
              <w:spacing w:before="92"/>
              <w:ind w:right="271"/>
              <w:rPr>
                <w:spacing w:val="-2"/>
                <w:sz w:val="18"/>
                <w:szCs w:val="18"/>
              </w:rPr>
            </w:pPr>
            <w:r w:rsidRPr="00F877CB">
              <w:rPr>
                <w:spacing w:val="-4"/>
                <w:sz w:val="18"/>
                <w:szCs w:val="18"/>
              </w:rPr>
              <w:t>0bu4</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z w:val="18"/>
                <w:szCs w:val="18"/>
              </w:rPr>
              <w:t>M.</w:t>
            </w:r>
            <w:r w:rsidRPr="00F877CB">
              <w:rPr>
                <w:spacing w:val="-5"/>
                <w:sz w:val="18"/>
                <w:szCs w:val="18"/>
              </w:rPr>
              <w:t xml:space="preserve"> </w:t>
            </w:r>
            <w:proofErr w:type="spellStart"/>
            <w:r w:rsidRPr="00F877CB">
              <w:rPr>
                <w:sz w:val="18"/>
                <w:szCs w:val="18"/>
              </w:rPr>
              <w:t>tentoriobuccalis</w:t>
            </w:r>
            <w:proofErr w:type="spellEnd"/>
            <w:r w:rsidRPr="00F877CB">
              <w:rPr>
                <w:spacing w:val="-2"/>
                <w:sz w:val="18"/>
                <w:szCs w:val="18"/>
              </w:rPr>
              <w:t xml:space="preserve"> anterior</w:t>
            </w:r>
          </w:p>
        </w:tc>
        <w:tc>
          <w:tcPr>
            <w:tcW w:w="992" w:type="dxa"/>
            <w:vAlign w:val="center"/>
          </w:tcPr>
          <w:p w:rsidR="009B1BF7" w:rsidRPr="00F877CB" w:rsidRDefault="009B1BF7" w:rsidP="009B1BF7">
            <w:pPr>
              <w:pStyle w:val="TableParagraph"/>
              <w:spacing w:before="92"/>
              <w:ind w:right="271"/>
              <w:rPr>
                <w:spacing w:val="-2"/>
                <w:sz w:val="18"/>
                <w:szCs w:val="18"/>
              </w:rPr>
            </w:pPr>
            <w:r w:rsidRPr="00F877CB">
              <w:rPr>
                <w:spacing w:val="-4"/>
                <w:sz w:val="18"/>
                <w:szCs w:val="18"/>
              </w:rPr>
              <w:t>0bu5</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z w:val="18"/>
                <w:szCs w:val="18"/>
              </w:rPr>
              <w:t xml:space="preserve">M. </w:t>
            </w:r>
            <w:proofErr w:type="spellStart"/>
            <w:r w:rsidRPr="00F877CB">
              <w:rPr>
                <w:sz w:val="18"/>
                <w:szCs w:val="18"/>
              </w:rPr>
              <w:t>tentoriobuccalis</w:t>
            </w:r>
            <w:proofErr w:type="spellEnd"/>
            <w:r w:rsidRPr="00F877CB">
              <w:rPr>
                <w:spacing w:val="-5"/>
                <w:sz w:val="18"/>
                <w:szCs w:val="18"/>
              </w:rPr>
              <w:t xml:space="preserve"> </w:t>
            </w:r>
            <w:r w:rsidRPr="00F877CB">
              <w:rPr>
                <w:spacing w:val="-2"/>
                <w:sz w:val="18"/>
                <w:szCs w:val="18"/>
              </w:rPr>
              <w:t>posterior</w:t>
            </w:r>
          </w:p>
        </w:tc>
        <w:tc>
          <w:tcPr>
            <w:tcW w:w="992" w:type="dxa"/>
            <w:vAlign w:val="center"/>
          </w:tcPr>
          <w:p w:rsidR="009B1BF7" w:rsidRPr="00F877CB" w:rsidRDefault="009B1BF7" w:rsidP="009B1BF7">
            <w:pPr>
              <w:pStyle w:val="TableParagraph"/>
              <w:spacing w:before="92"/>
              <w:ind w:right="271"/>
              <w:rPr>
                <w:spacing w:val="-2"/>
                <w:sz w:val="18"/>
                <w:szCs w:val="18"/>
              </w:rPr>
            </w:pPr>
            <w:r w:rsidRPr="00F877CB">
              <w:rPr>
                <w:spacing w:val="-4"/>
                <w:sz w:val="18"/>
                <w:szCs w:val="18"/>
              </w:rPr>
              <w:t>0bu6</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z w:val="18"/>
                <w:szCs w:val="18"/>
              </w:rPr>
              <w:t>M.</w:t>
            </w:r>
            <w:r w:rsidRPr="00F877CB">
              <w:rPr>
                <w:spacing w:val="-2"/>
                <w:sz w:val="18"/>
                <w:szCs w:val="18"/>
              </w:rPr>
              <w:t xml:space="preserve"> </w:t>
            </w:r>
            <w:proofErr w:type="spellStart"/>
            <w:r w:rsidRPr="00F877CB">
              <w:rPr>
                <w:spacing w:val="-2"/>
                <w:sz w:val="18"/>
                <w:szCs w:val="18"/>
              </w:rPr>
              <w:t>verticopharyngealis</w:t>
            </w:r>
            <w:proofErr w:type="spellEnd"/>
          </w:p>
        </w:tc>
        <w:tc>
          <w:tcPr>
            <w:tcW w:w="992" w:type="dxa"/>
            <w:vAlign w:val="center"/>
          </w:tcPr>
          <w:p w:rsidR="009B1BF7" w:rsidRPr="00F877CB" w:rsidRDefault="009B1BF7" w:rsidP="009B1BF7">
            <w:pPr>
              <w:pStyle w:val="TableParagraph"/>
              <w:spacing w:before="92"/>
              <w:ind w:right="271"/>
              <w:rPr>
                <w:spacing w:val="-2"/>
                <w:sz w:val="18"/>
                <w:szCs w:val="18"/>
              </w:rPr>
            </w:pPr>
            <w:r w:rsidRPr="00F877CB">
              <w:rPr>
                <w:spacing w:val="-4"/>
                <w:sz w:val="18"/>
                <w:szCs w:val="18"/>
              </w:rPr>
              <w:t>0ph1</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z w:val="18"/>
                <w:szCs w:val="18"/>
              </w:rPr>
              <w:t>M.</w:t>
            </w:r>
            <w:r w:rsidRPr="00F877CB">
              <w:rPr>
                <w:spacing w:val="-2"/>
                <w:sz w:val="18"/>
                <w:szCs w:val="18"/>
              </w:rPr>
              <w:t xml:space="preserve"> </w:t>
            </w:r>
            <w:proofErr w:type="spellStart"/>
            <w:r w:rsidRPr="00F877CB">
              <w:rPr>
                <w:spacing w:val="-2"/>
                <w:sz w:val="18"/>
                <w:szCs w:val="18"/>
              </w:rPr>
              <w:t>tentoriopharyngealis</w:t>
            </w:r>
            <w:proofErr w:type="spellEnd"/>
          </w:p>
        </w:tc>
        <w:tc>
          <w:tcPr>
            <w:tcW w:w="992" w:type="dxa"/>
            <w:vAlign w:val="center"/>
          </w:tcPr>
          <w:p w:rsidR="009B1BF7" w:rsidRPr="00F877CB" w:rsidRDefault="009B1BF7" w:rsidP="009B1BF7">
            <w:pPr>
              <w:pStyle w:val="TableParagraph"/>
              <w:spacing w:before="92"/>
              <w:ind w:right="271"/>
              <w:rPr>
                <w:spacing w:val="-2"/>
                <w:sz w:val="18"/>
                <w:szCs w:val="18"/>
              </w:rPr>
            </w:pPr>
            <w:r w:rsidRPr="00F877CB">
              <w:rPr>
                <w:spacing w:val="-4"/>
                <w:sz w:val="18"/>
                <w:szCs w:val="18"/>
              </w:rPr>
              <w:t>0ph2</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z w:val="18"/>
                <w:szCs w:val="18"/>
              </w:rPr>
              <w:t>M.</w:t>
            </w:r>
            <w:r w:rsidRPr="00F877CB">
              <w:rPr>
                <w:spacing w:val="-2"/>
                <w:sz w:val="18"/>
                <w:szCs w:val="18"/>
              </w:rPr>
              <w:t xml:space="preserve"> </w:t>
            </w:r>
            <w:proofErr w:type="spellStart"/>
            <w:r w:rsidRPr="00F877CB">
              <w:rPr>
                <w:spacing w:val="-2"/>
                <w:sz w:val="18"/>
                <w:szCs w:val="18"/>
              </w:rPr>
              <w:t>postoccipitopharyngealis</w:t>
            </w:r>
            <w:proofErr w:type="spellEnd"/>
          </w:p>
        </w:tc>
        <w:tc>
          <w:tcPr>
            <w:tcW w:w="992" w:type="dxa"/>
            <w:vAlign w:val="center"/>
          </w:tcPr>
          <w:p w:rsidR="009B1BF7" w:rsidRPr="00F877CB" w:rsidRDefault="009B1BF7" w:rsidP="009B1BF7">
            <w:pPr>
              <w:pStyle w:val="TableParagraph"/>
              <w:spacing w:before="92"/>
              <w:ind w:right="271"/>
              <w:rPr>
                <w:spacing w:val="-2"/>
                <w:sz w:val="18"/>
                <w:szCs w:val="18"/>
              </w:rPr>
            </w:pPr>
            <w:r w:rsidRPr="00F877CB">
              <w:rPr>
                <w:sz w:val="18"/>
                <w:szCs w:val="18"/>
              </w:rPr>
              <w:t>0ph3</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r>
      <w:tr w:rsidR="009B1BF7" w:rsidRPr="006312F1" w:rsidTr="009B1BF7">
        <w:trPr>
          <w:trHeight w:val="397"/>
        </w:trPr>
        <w:tc>
          <w:tcPr>
            <w:tcW w:w="3266" w:type="dxa"/>
            <w:vAlign w:val="center"/>
          </w:tcPr>
          <w:p w:rsidR="009B1BF7" w:rsidRPr="00F877CB" w:rsidRDefault="009B1BF7" w:rsidP="009B1BF7">
            <w:pPr>
              <w:pStyle w:val="TableParagraph"/>
              <w:spacing w:before="92"/>
              <w:ind w:left="136"/>
              <w:rPr>
                <w:sz w:val="18"/>
                <w:szCs w:val="18"/>
              </w:rPr>
            </w:pPr>
            <w:r w:rsidRPr="00F877CB">
              <w:rPr>
                <w:sz w:val="18"/>
                <w:szCs w:val="18"/>
              </w:rPr>
              <w:t>M.</w:t>
            </w:r>
            <w:r w:rsidRPr="00F877CB">
              <w:rPr>
                <w:spacing w:val="-2"/>
                <w:sz w:val="18"/>
                <w:szCs w:val="18"/>
              </w:rPr>
              <w:t xml:space="preserve"> </w:t>
            </w:r>
            <w:proofErr w:type="spellStart"/>
            <w:r w:rsidRPr="00F877CB">
              <w:rPr>
                <w:sz w:val="18"/>
                <w:szCs w:val="18"/>
              </w:rPr>
              <w:t>annularis</w:t>
            </w:r>
            <w:proofErr w:type="spellEnd"/>
            <w:r w:rsidRPr="00F877CB">
              <w:rPr>
                <w:spacing w:val="-1"/>
                <w:sz w:val="18"/>
                <w:szCs w:val="18"/>
              </w:rPr>
              <w:t xml:space="preserve"> </w:t>
            </w:r>
            <w:proofErr w:type="spellStart"/>
            <w:r w:rsidRPr="00F877CB">
              <w:rPr>
                <w:spacing w:val="-2"/>
                <w:sz w:val="18"/>
                <w:szCs w:val="18"/>
              </w:rPr>
              <w:t>stomodaei</w:t>
            </w:r>
            <w:proofErr w:type="spellEnd"/>
          </w:p>
        </w:tc>
        <w:tc>
          <w:tcPr>
            <w:tcW w:w="992" w:type="dxa"/>
            <w:vAlign w:val="center"/>
          </w:tcPr>
          <w:p w:rsidR="009B1BF7" w:rsidRPr="00F877CB" w:rsidRDefault="009B1BF7" w:rsidP="009B1BF7">
            <w:pPr>
              <w:pStyle w:val="TableParagraph"/>
              <w:spacing w:before="92"/>
              <w:ind w:right="271"/>
              <w:rPr>
                <w:spacing w:val="-2"/>
                <w:sz w:val="18"/>
                <w:szCs w:val="18"/>
              </w:rPr>
            </w:pPr>
            <w:r w:rsidRPr="00F877CB">
              <w:rPr>
                <w:sz w:val="18"/>
                <w:szCs w:val="18"/>
              </w:rPr>
              <w:t>0st1</w:t>
            </w:r>
          </w:p>
        </w:tc>
        <w:tc>
          <w:tcPr>
            <w:tcW w:w="562"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vAlign w:val="center"/>
          </w:tcPr>
          <w:p w:rsidR="009B1BF7" w:rsidRPr="00F877CB" w:rsidRDefault="009B1BF7" w:rsidP="009B1BF7">
            <w:pPr>
              <w:pStyle w:val="TableParagraph"/>
              <w:spacing w:before="0"/>
              <w:contextualSpacing/>
              <w:rPr>
                <w:rFonts w:eastAsia="宋体"/>
                <w:sz w:val="18"/>
                <w:szCs w:val="18"/>
              </w:rPr>
            </w:pPr>
            <w:r w:rsidRPr="00F877CB">
              <w:rPr>
                <w:sz w:val="18"/>
                <w:szCs w:val="18"/>
              </w:rPr>
              <w:t>?</w:t>
            </w:r>
          </w:p>
        </w:tc>
        <w:tc>
          <w:tcPr>
            <w:tcW w:w="709" w:type="dxa"/>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r>
      <w:tr w:rsidR="009B1BF7" w:rsidRPr="006312F1" w:rsidTr="009B1BF7">
        <w:trPr>
          <w:trHeight w:val="397"/>
        </w:trPr>
        <w:tc>
          <w:tcPr>
            <w:tcW w:w="3266" w:type="dxa"/>
            <w:tcBorders>
              <w:bottom w:val="single" w:sz="4" w:space="0" w:color="auto"/>
            </w:tcBorders>
            <w:vAlign w:val="center"/>
          </w:tcPr>
          <w:p w:rsidR="009B1BF7" w:rsidRPr="00F877CB" w:rsidRDefault="009B1BF7" w:rsidP="009B1BF7">
            <w:pPr>
              <w:pStyle w:val="TableParagraph"/>
              <w:spacing w:before="92"/>
              <w:ind w:left="136"/>
              <w:rPr>
                <w:sz w:val="18"/>
                <w:szCs w:val="18"/>
              </w:rPr>
            </w:pPr>
            <w:r w:rsidRPr="00F877CB">
              <w:rPr>
                <w:sz w:val="18"/>
                <w:szCs w:val="18"/>
              </w:rPr>
              <w:t xml:space="preserve">M. </w:t>
            </w:r>
            <w:proofErr w:type="spellStart"/>
            <w:r w:rsidRPr="00F877CB">
              <w:rPr>
                <w:sz w:val="18"/>
                <w:szCs w:val="18"/>
              </w:rPr>
              <w:t>longitudinalis</w:t>
            </w:r>
            <w:proofErr w:type="spellEnd"/>
            <w:r w:rsidRPr="00F877CB">
              <w:rPr>
                <w:sz w:val="18"/>
                <w:szCs w:val="18"/>
              </w:rPr>
              <w:t xml:space="preserve"> </w:t>
            </w:r>
            <w:proofErr w:type="spellStart"/>
            <w:r w:rsidRPr="00F877CB">
              <w:rPr>
                <w:sz w:val="18"/>
                <w:szCs w:val="18"/>
              </w:rPr>
              <w:t>stomodaei</w:t>
            </w:r>
            <w:proofErr w:type="spellEnd"/>
          </w:p>
        </w:tc>
        <w:tc>
          <w:tcPr>
            <w:tcW w:w="992" w:type="dxa"/>
            <w:tcBorders>
              <w:bottom w:val="single" w:sz="4" w:space="0" w:color="auto"/>
            </w:tcBorders>
            <w:vAlign w:val="center"/>
          </w:tcPr>
          <w:p w:rsidR="009B1BF7" w:rsidRPr="00F877CB" w:rsidRDefault="009B1BF7" w:rsidP="009B1BF7">
            <w:pPr>
              <w:pStyle w:val="TableParagraph"/>
              <w:spacing w:before="92"/>
              <w:ind w:right="271"/>
              <w:rPr>
                <w:spacing w:val="-2"/>
                <w:sz w:val="18"/>
                <w:szCs w:val="18"/>
              </w:rPr>
            </w:pPr>
            <w:r w:rsidRPr="00F877CB">
              <w:rPr>
                <w:sz w:val="18"/>
                <w:szCs w:val="18"/>
              </w:rPr>
              <w:t>0st2</w:t>
            </w:r>
          </w:p>
        </w:tc>
        <w:tc>
          <w:tcPr>
            <w:tcW w:w="562" w:type="dxa"/>
            <w:tcBorders>
              <w:bottom w:val="single" w:sz="4" w:space="0" w:color="auto"/>
            </w:tcBorders>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tcBorders>
              <w:bottom w:val="single" w:sz="4" w:space="0" w:color="auto"/>
            </w:tcBorders>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tcBorders>
              <w:bottom w:val="single" w:sz="4" w:space="0" w:color="auto"/>
            </w:tcBorders>
            <w:vAlign w:val="center"/>
          </w:tcPr>
          <w:p w:rsidR="009B1BF7" w:rsidRPr="00F877CB" w:rsidRDefault="009B1BF7" w:rsidP="009B1BF7">
            <w:pPr>
              <w:pStyle w:val="TableParagraph"/>
              <w:spacing w:before="0"/>
              <w:contextualSpacing/>
              <w:rPr>
                <w:rFonts w:eastAsia="宋体"/>
                <w:sz w:val="18"/>
                <w:szCs w:val="18"/>
              </w:rPr>
            </w:pPr>
            <w:r w:rsidRPr="00F877CB">
              <w:rPr>
                <w:sz w:val="18"/>
                <w:szCs w:val="18"/>
              </w:rPr>
              <w:t>?</w:t>
            </w:r>
          </w:p>
        </w:tc>
        <w:tc>
          <w:tcPr>
            <w:tcW w:w="567" w:type="dxa"/>
            <w:tcBorders>
              <w:bottom w:val="single" w:sz="4" w:space="0" w:color="auto"/>
            </w:tcBorders>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567" w:type="dxa"/>
            <w:tcBorders>
              <w:bottom w:val="single" w:sz="4" w:space="0" w:color="auto"/>
            </w:tcBorders>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9" w:type="dxa"/>
            <w:tcBorders>
              <w:bottom w:val="single" w:sz="4" w:space="0" w:color="auto"/>
            </w:tcBorders>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c>
          <w:tcPr>
            <w:tcW w:w="708" w:type="dxa"/>
            <w:tcBorders>
              <w:bottom w:val="single" w:sz="4" w:space="0" w:color="auto"/>
            </w:tcBorders>
            <w:vAlign w:val="center"/>
          </w:tcPr>
          <w:p w:rsidR="009B1BF7" w:rsidRPr="00F877CB" w:rsidRDefault="009B1BF7" w:rsidP="009B1BF7">
            <w:pPr>
              <w:pStyle w:val="TableParagraph"/>
              <w:spacing w:before="0"/>
              <w:contextualSpacing/>
              <w:rPr>
                <w:rFonts w:eastAsia="宋体"/>
                <w:sz w:val="18"/>
                <w:szCs w:val="18"/>
              </w:rPr>
            </w:pPr>
            <w:r w:rsidRPr="00F877CB">
              <w:rPr>
                <w:sz w:val="18"/>
                <w:szCs w:val="18"/>
              </w:rPr>
              <w:t>?</w:t>
            </w:r>
          </w:p>
        </w:tc>
        <w:tc>
          <w:tcPr>
            <w:tcW w:w="709" w:type="dxa"/>
            <w:tcBorders>
              <w:bottom w:val="single" w:sz="4" w:space="0" w:color="auto"/>
            </w:tcBorders>
            <w:vAlign w:val="center"/>
          </w:tcPr>
          <w:p w:rsidR="009B1BF7" w:rsidRPr="00F877CB" w:rsidRDefault="009B1BF7" w:rsidP="009B1BF7">
            <w:pPr>
              <w:pStyle w:val="TableParagraph"/>
              <w:spacing w:before="0"/>
              <w:contextualSpacing/>
              <w:rPr>
                <w:rFonts w:eastAsia="宋体"/>
                <w:sz w:val="18"/>
                <w:szCs w:val="18"/>
              </w:rPr>
            </w:pPr>
            <w:r w:rsidRPr="00F877CB">
              <w:rPr>
                <w:rFonts w:eastAsia="宋体"/>
                <w:sz w:val="18"/>
                <w:szCs w:val="18"/>
              </w:rPr>
              <w:t>－</w:t>
            </w:r>
          </w:p>
        </w:tc>
      </w:tr>
      <w:tr w:rsidR="009B1BF7" w:rsidRPr="006312F1" w:rsidTr="009B1BF7">
        <w:trPr>
          <w:trHeight w:val="694"/>
        </w:trPr>
        <w:tc>
          <w:tcPr>
            <w:tcW w:w="9214" w:type="dxa"/>
            <w:gridSpan w:val="10"/>
            <w:tcBorders>
              <w:top w:val="single" w:sz="4" w:space="0" w:color="auto"/>
            </w:tcBorders>
            <w:vAlign w:val="center"/>
          </w:tcPr>
          <w:p w:rsidR="00511285" w:rsidRPr="00F877CB" w:rsidRDefault="00511285" w:rsidP="00D42E13">
            <w:pPr>
              <w:rPr>
                <w:rFonts w:ascii="楷体" w:eastAsia="楷体" w:hAnsi="楷体"/>
                <w:sz w:val="18"/>
                <w:szCs w:val="18"/>
              </w:rPr>
            </w:pPr>
          </w:p>
        </w:tc>
      </w:tr>
    </w:tbl>
    <w:p w:rsidR="009260CE" w:rsidRPr="009260CE" w:rsidRDefault="009260CE" w:rsidP="009260CE">
      <w:pPr>
        <w:pStyle w:val="1"/>
        <w:spacing w:before="0" w:line="480" w:lineRule="auto"/>
        <w:rPr>
          <w:sz w:val="24"/>
          <w:szCs w:val="24"/>
        </w:rPr>
      </w:pPr>
      <w:r w:rsidRPr="00C361C7">
        <w:rPr>
          <w:sz w:val="24"/>
          <w:szCs w:val="24"/>
        </w:rPr>
        <w:t xml:space="preserve">Supplementary </w:t>
      </w:r>
      <w:r>
        <w:rPr>
          <w:sz w:val="24"/>
          <w:szCs w:val="24"/>
        </w:rPr>
        <w:t>References</w:t>
      </w:r>
    </w:p>
    <w:p w:rsidR="00511285" w:rsidRDefault="00511285" w:rsidP="006C0EFD">
      <w:pPr>
        <w:pStyle w:val="EndNoteBibliography"/>
        <w:numPr>
          <w:ilvl w:val="0"/>
          <w:numId w:val="3"/>
        </w:numPr>
        <w:pBdr>
          <w:top w:val="nil"/>
          <w:left w:val="nil"/>
          <w:bottom w:val="nil"/>
          <w:right w:val="nil"/>
          <w:between w:val="nil"/>
          <w:bar w:val="nil"/>
        </w:pBdr>
        <w:spacing w:line="480" w:lineRule="auto"/>
        <w:ind w:left="357" w:hanging="357"/>
        <w:rPr>
          <w:rFonts w:ascii="Times New Roman" w:hAnsi="Times New Roman" w:cs="Times New Roman"/>
          <w:noProof/>
          <w:sz w:val="24"/>
          <w:szCs w:val="24"/>
        </w:rPr>
      </w:pPr>
      <w:r w:rsidRPr="00D624D0">
        <w:rPr>
          <w:rFonts w:ascii="Times New Roman" w:hAnsi="Times New Roman" w:cs="Times New Roman"/>
          <w:noProof/>
          <w:sz w:val="24"/>
          <w:szCs w:val="24"/>
        </w:rPr>
        <w:t>Liu X, Hayashi F</w:t>
      </w:r>
      <w:r w:rsidR="00D42E13">
        <w:rPr>
          <w:rFonts w:ascii="Times New Roman" w:hAnsi="Times New Roman" w:cs="Times New Roman"/>
          <w:noProof/>
          <w:sz w:val="24"/>
          <w:szCs w:val="24"/>
        </w:rPr>
        <w:t>,</w:t>
      </w:r>
      <w:r w:rsidRPr="00D624D0">
        <w:rPr>
          <w:rFonts w:ascii="Times New Roman" w:hAnsi="Times New Roman" w:cs="Times New Roman"/>
          <w:noProof/>
          <w:sz w:val="24"/>
          <w:szCs w:val="24"/>
        </w:rPr>
        <w:t xml:space="preserve"> Yang D. Systematics of the </w:t>
      </w:r>
      <w:r w:rsidRPr="00D624D0">
        <w:rPr>
          <w:rFonts w:ascii="Times New Roman" w:hAnsi="Times New Roman" w:cs="Times New Roman"/>
          <w:i/>
          <w:noProof/>
          <w:sz w:val="24"/>
          <w:szCs w:val="24"/>
        </w:rPr>
        <w:t>Protohermes xanthodes</w:t>
      </w:r>
      <w:r w:rsidRPr="00D624D0">
        <w:rPr>
          <w:rFonts w:ascii="Times New Roman" w:hAnsi="Times New Roman" w:cs="Times New Roman"/>
          <w:noProof/>
          <w:sz w:val="24"/>
          <w:szCs w:val="24"/>
        </w:rPr>
        <w:t xml:space="preserve"> species-group in eastern</w:t>
      </w:r>
      <w:r w:rsidRPr="00D624D0">
        <w:rPr>
          <w:rFonts w:ascii="Times New Roman" w:hAnsi="Times New Roman" w:cs="Times New Roman" w:hint="eastAsia"/>
          <w:noProof/>
          <w:sz w:val="24"/>
          <w:szCs w:val="24"/>
        </w:rPr>
        <w:t xml:space="preserve"> </w:t>
      </w:r>
      <w:r w:rsidRPr="00D624D0">
        <w:rPr>
          <w:rFonts w:ascii="Times New Roman" w:hAnsi="Times New Roman" w:cs="Times New Roman"/>
          <w:noProof/>
          <w:sz w:val="24"/>
          <w:szCs w:val="24"/>
        </w:rPr>
        <w:t xml:space="preserve">Asia (Megaloptera: Corydalidae). </w:t>
      </w:r>
      <w:r w:rsidRPr="00D42E13">
        <w:rPr>
          <w:rFonts w:ascii="Times New Roman" w:hAnsi="Times New Roman" w:cs="Times New Roman"/>
          <w:noProof/>
          <w:sz w:val="24"/>
          <w:szCs w:val="24"/>
        </w:rPr>
        <w:t>Entomol Sci</w:t>
      </w:r>
      <w:r w:rsidRPr="00D42E13">
        <w:rPr>
          <w:rFonts w:ascii="Times New Roman" w:hAnsi="Times New Roman" w:cs="Times New Roman" w:hint="eastAsia"/>
          <w:noProof/>
          <w:sz w:val="24"/>
          <w:szCs w:val="24"/>
        </w:rPr>
        <w:t>.</w:t>
      </w:r>
      <w:r w:rsidRPr="00D42E13">
        <w:rPr>
          <w:rFonts w:ascii="Times New Roman" w:hAnsi="Times New Roman" w:cs="Times New Roman"/>
          <w:noProof/>
          <w:sz w:val="24"/>
          <w:szCs w:val="24"/>
        </w:rPr>
        <w:t xml:space="preserve"> </w:t>
      </w:r>
      <w:r w:rsidR="00D42E13" w:rsidRPr="00D624D0">
        <w:rPr>
          <w:rFonts w:ascii="Times New Roman" w:hAnsi="Times New Roman" w:cs="Times New Roman"/>
          <w:noProof/>
          <w:sz w:val="24"/>
          <w:szCs w:val="24"/>
        </w:rPr>
        <w:t>2006</w:t>
      </w:r>
      <w:r w:rsidR="00D42E13">
        <w:rPr>
          <w:rFonts w:ascii="Times New Roman" w:hAnsi="Times New Roman" w:cs="Times New Roman"/>
          <w:noProof/>
          <w:sz w:val="24"/>
          <w:szCs w:val="24"/>
        </w:rPr>
        <w:t>;</w:t>
      </w:r>
      <w:r w:rsidRPr="00D42E13">
        <w:rPr>
          <w:rFonts w:ascii="Times New Roman" w:hAnsi="Times New Roman" w:cs="Times New Roman"/>
          <w:noProof/>
          <w:sz w:val="24"/>
          <w:szCs w:val="24"/>
        </w:rPr>
        <w:t>9</w:t>
      </w:r>
      <w:r w:rsidR="00D42E13">
        <w:rPr>
          <w:rFonts w:ascii="Times New Roman" w:hAnsi="Times New Roman" w:cs="Times New Roman"/>
          <w:noProof/>
          <w:sz w:val="24"/>
          <w:szCs w:val="24"/>
        </w:rPr>
        <w:t>:</w:t>
      </w:r>
      <w:r w:rsidRPr="00D624D0">
        <w:rPr>
          <w:rFonts w:ascii="Times New Roman" w:hAnsi="Times New Roman" w:cs="Times New Roman"/>
          <w:noProof/>
          <w:sz w:val="24"/>
          <w:szCs w:val="24"/>
        </w:rPr>
        <w:t>399</w:t>
      </w:r>
      <w:r w:rsidRPr="00A46C2F">
        <w:rPr>
          <w:rFonts w:ascii="Times New Roman" w:hAnsi="Times New Roman" w:cs="Times New Roman"/>
          <w:noProof/>
          <w:sz w:val="24"/>
          <w:szCs w:val="24"/>
        </w:rPr>
        <w:t>–</w:t>
      </w:r>
      <w:r w:rsidRPr="00D624D0">
        <w:rPr>
          <w:rFonts w:ascii="Times New Roman" w:hAnsi="Times New Roman" w:cs="Times New Roman"/>
          <w:noProof/>
          <w:sz w:val="24"/>
          <w:szCs w:val="24"/>
        </w:rPr>
        <w:t>409.</w:t>
      </w:r>
    </w:p>
    <w:p w:rsidR="009645B1" w:rsidRDefault="00D42E13" w:rsidP="006C0EFD">
      <w:pPr>
        <w:pStyle w:val="EndNoteBibliography"/>
        <w:numPr>
          <w:ilvl w:val="0"/>
          <w:numId w:val="3"/>
        </w:numPr>
        <w:pBdr>
          <w:top w:val="nil"/>
          <w:left w:val="nil"/>
          <w:bottom w:val="nil"/>
          <w:right w:val="nil"/>
          <w:between w:val="nil"/>
          <w:bar w:val="nil"/>
        </w:pBdr>
        <w:spacing w:line="480" w:lineRule="auto"/>
        <w:ind w:left="357" w:hanging="357"/>
        <w:rPr>
          <w:rFonts w:ascii="Times New Roman" w:hAnsi="Times New Roman" w:cs="Times New Roman"/>
          <w:noProof/>
          <w:sz w:val="24"/>
          <w:szCs w:val="24"/>
        </w:rPr>
      </w:pPr>
      <w:r w:rsidRPr="00257C85">
        <w:rPr>
          <w:rFonts w:ascii="Times New Roman" w:hAnsi="Times New Roman" w:cs="Times New Roman"/>
          <w:noProof/>
          <w:sz w:val="24"/>
          <w:szCs w:val="24"/>
        </w:rPr>
        <w:t>Zhao, C, Ang Y, Wang M, Gao C, Zhang K,</w:t>
      </w:r>
      <w:r>
        <w:rPr>
          <w:rFonts w:ascii="Times New Roman" w:hAnsi="Times New Roman" w:cs="Times New Roman"/>
          <w:noProof/>
          <w:sz w:val="24"/>
          <w:szCs w:val="24"/>
        </w:rPr>
        <w:t xml:space="preserve"> Tang C, et al</w:t>
      </w:r>
      <w:r w:rsidRPr="00257C85">
        <w:rPr>
          <w:rFonts w:ascii="Times New Roman" w:hAnsi="Times New Roman" w:cs="Times New Roman"/>
          <w:noProof/>
          <w:sz w:val="24"/>
          <w:szCs w:val="24"/>
        </w:rPr>
        <w:t>. Contribution to understanding the evolution of holometaboly: transformation of internal head structures during the metamorphosis in the green lacewing</w:t>
      </w:r>
      <w:r w:rsidRPr="00257C85">
        <w:rPr>
          <w:rFonts w:ascii="Times New Roman" w:hAnsi="Times New Roman" w:cs="Times New Roman"/>
          <w:i/>
          <w:noProof/>
          <w:sz w:val="24"/>
          <w:szCs w:val="24"/>
        </w:rPr>
        <w:t xml:space="preserve"> Chrysopa pallens</w:t>
      </w:r>
      <w:r w:rsidRPr="00257C85">
        <w:rPr>
          <w:rFonts w:ascii="Times New Roman" w:hAnsi="Times New Roman" w:cs="Times New Roman"/>
          <w:noProof/>
          <w:sz w:val="24"/>
          <w:szCs w:val="24"/>
        </w:rPr>
        <w:t xml:space="preserve"> (Neuroptera: Chrysopidae).</w:t>
      </w:r>
      <w:r w:rsidRPr="00C00438">
        <w:rPr>
          <w:rFonts w:ascii="Times New Roman" w:hAnsi="Times New Roman" w:cs="Times New Roman"/>
          <w:noProof/>
          <w:sz w:val="24"/>
          <w:szCs w:val="24"/>
        </w:rPr>
        <w:t xml:space="preserve"> </w:t>
      </w:r>
      <w:r w:rsidRPr="00B71E07">
        <w:rPr>
          <w:rFonts w:ascii="Times New Roman" w:hAnsi="Times New Roman" w:cs="Times New Roman"/>
          <w:noProof/>
          <w:sz w:val="24"/>
          <w:szCs w:val="24"/>
        </w:rPr>
        <w:t xml:space="preserve">BMC Evol Biol. </w:t>
      </w:r>
      <w:r w:rsidRPr="00257C85">
        <w:rPr>
          <w:rFonts w:ascii="Times New Roman" w:hAnsi="Times New Roman" w:cs="Times New Roman"/>
          <w:noProof/>
          <w:sz w:val="24"/>
          <w:szCs w:val="24"/>
        </w:rPr>
        <w:t>2020</w:t>
      </w:r>
      <w:r>
        <w:rPr>
          <w:rFonts w:ascii="Times New Roman" w:hAnsi="Times New Roman" w:cs="Times New Roman"/>
          <w:noProof/>
          <w:sz w:val="24"/>
          <w:szCs w:val="24"/>
        </w:rPr>
        <w:t>;</w:t>
      </w:r>
      <w:r w:rsidRPr="00B71E07">
        <w:rPr>
          <w:rFonts w:ascii="Times New Roman" w:hAnsi="Times New Roman" w:cs="Times New Roman"/>
          <w:noProof/>
          <w:sz w:val="24"/>
          <w:szCs w:val="24"/>
        </w:rPr>
        <w:t>20</w:t>
      </w:r>
      <w:r>
        <w:rPr>
          <w:rFonts w:ascii="Times New Roman" w:hAnsi="Times New Roman" w:cs="Times New Roman"/>
          <w:noProof/>
          <w:sz w:val="24"/>
          <w:szCs w:val="24"/>
        </w:rPr>
        <w:t>:</w:t>
      </w:r>
      <w:r w:rsidRPr="00257C85">
        <w:rPr>
          <w:rFonts w:ascii="Times New Roman" w:hAnsi="Times New Roman" w:cs="Times New Roman"/>
          <w:noProof/>
          <w:sz w:val="24"/>
          <w:szCs w:val="24"/>
        </w:rPr>
        <w:t>79.</w:t>
      </w:r>
    </w:p>
    <w:p w:rsidR="009645B1" w:rsidRPr="00C14BA1" w:rsidRDefault="009645B1" w:rsidP="006C0EFD">
      <w:pPr>
        <w:pStyle w:val="EndNoteBibliography"/>
        <w:numPr>
          <w:ilvl w:val="0"/>
          <w:numId w:val="3"/>
        </w:numPr>
        <w:pBdr>
          <w:top w:val="nil"/>
          <w:left w:val="nil"/>
          <w:bottom w:val="nil"/>
          <w:right w:val="nil"/>
          <w:between w:val="nil"/>
          <w:bar w:val="nil"/>
        </w:pBdr>
        <w:spacing w:line="480" w:lineRule="auto"/>
        <w:ind w:left="357" w:hanging="357"/>
        <w:rPr>
          <w:rFonts w:ascii="Times New Roman" w:hAnsi="Times New Roman" w:cs="Times New Roman"/>
          <w:noProof/>
          <w:sz w:val="24"/>
          <w:szCs w:val="24"/>
        </w:rPr>
      </w:pPr>
      <w:r w:rsidRPr="00C14BA1">
        <w:rPr>
          <w:rFonts w:ascii="Times New Roman" w:hAnsi="Times New Roman" w:cs="Times New Roman"/>
          <w:noProof/>
          <w:sz w:val="24"/>
          <w:szCs w:val="24"/>
        </w:rPr>
        <w:t>Beutel RG, Zimmermann</w:t>
      </w:r>
      <w:r>
        <w:rPr>
          <w:rFonts w:ascii="Times New Roman" w:hAnsi="Times New Roman" w:cs="Times New Roman"/>
          <w:noProof/>
          <w:sz w:val="24"/>
          <w:szCs w:val="24"/>
        </w:rPr>
        <w:t xml:space="preserve"> D, </w:t>
      </w:r>
      <w:r w:rsidRPr="00C14BA1">
        <w:rPr>
          <w:rFonts w:ascii="Times New Roman" w:hAnsi="Times New Roman" w:cs="Times New Roman"/>
          <w:noProof/>
          <w:sz w:val="24"/>
          <w:szCs w:val="24"/>
        </w:rPr>
        <w:t>Krauß</w:t>
      </w:r>
      <w:r>
        <w:rPr>
          <w:rFonts w:ascii="Times New Roman" w:hAnsi="Times New Roman" w:cs="Times New Roman"/>
          <w:noProof/>
          <w:sz w:val="24"/>
          <w:szCs w:val="24"/>
        </w:rPr>
        <w:t xml:space="preserve"> M, </w:t>
      </w:r>
      <w:r w:rsidRPr="00991E08">
        <w:rPr>
          <w:rFonts w:ascii="Times New Roman" w:hAnsi="Times New Roman" w:cs="Times New Roman"/>
          <w:noProof/>
          <w:sz w:val="24"/>
          <w:szCs w:val="24"/>
        </w:rPr>
        <w:t>Randolf S</w:t>
      </w:r>
      <w:r w:rsidR="00D42E13">
        <w:rPr>
          <w:rFonts w:ascii="Times New Roman" w:hAnsi="Times New Roman" w:cs="Times New Roman"/>
          <w:noProof/>
          <w:sz w:val="24"/>
          <w:szCs w:val="24"/>
        </w:rPr>
        <w:t>,</w:t>
      </w:r>
      <w:r>
        <w:rPr>
          <w:rFonts w:ascii="Times New Roman" w:hAnsi="Times New Roman" w:cs="Times New Roman"/>
          <w:noProof/>
          <w:sz w:val="24"/>
          <w:szCs w:val="24"/>
        </w:rPr>
        <w:t xml:space="preserve"> </w:t>
      </w:r>
      <w:r w:rsidRPr="00257C85">
        <w:rPr>
          <w:rFonts w:ascii="Times New Roman" w:hAnsi="Times New Roman" w:cs="Times New Roman"/>
          <w:noProof/>
          <w:sz w:val="24"/>
          <w:szCs w:val="24"/>
        </w:rPr>
        <w:t>Wipfler B</w:t>
      </w:r>
      <w:r w:rsidRPr="00C14BA1">
        <w:rPr>
          <w:rFonts w:ascii="Times New Roman" w:hAnsi="Times New Roman" w:cs="Times New Roman"/>
          <w:noProof/>
          <w:sz w:val="24"/>
          <w:szCs w:val="24"/>
        </w:rPr>
        <w:t xml:space="preserve">. Head morphology of </w:t>
      </w:r>
      <w:r w:rsidRPr="00C14BA1">
        <w:rPr>
          <w:rFonts w:ascii="Times New Roman" w:hAnsi="Times New Roman" w:cs="Times New Roman"/>
          <w:i/>
          <w:noProof/>
          <w:sz w:val="24"/>
          <w:szCs w:val="24"/>
        </w:rPr>
        <w:t>Osmylus fulvicephalus</w:t>
      </w:r>
      <w:r w:rsidRPr="00C14BA1">
        <w:rPr>
          <w:rFonts w:ascii="Times New Roman" w:hAnsi="Times New Roman" w:cs="Times New Roman"/>
          <w:noProof/>
          <w:sz w:val="24"/>
          <w:szCs w:val="24"/>
        </w:rPr>
        <w:t xml:space="preserve"> (Osmylidae,</w:t>
      </w:r>
      <w:r w:rsidRPr="00C14BA1">
        <w:t xml:space="preserve"> </w:t>
      </w:r>
      <w:r w:rsidRPr="00C14BA1">
        <w:rPr>
          <w:rFonts w:ascii="Times New Roman" w:hAnsi="Times New Roman" w:cs="Times New Roman"/>
          <w:noProof/>
          <w:sz w:val="24"/>
          <w:szCs w:val="24"/>
        </w:rPr>
        <w:t xml:space="preserve">Neuroptera) and its phylogenetic implications. </w:t>
      </w:r>
      <w:r w:rsidRPr="00D42E13">
        <w:rPr>
          <w:rFonts w:ascii="Times New Roman" w:hAnsi="Times New Roman" w:cs="Times New Roman"/>
          <w:noProof/>
          <w:sz w:val="24"/>
          <w:szCs w:val="24"/>
        </w:rPr>
        <w:t xml:space="preserve">Org Divers Evol. </w:t>
      </w:r>
      <w:r w:rsidR="00D42E13" w:rsidRPr="00C14BA1">
        <w:rPr>
          <w:rFonts w:ascii="Times New Roman" w:hAnsi="Times New Roman" w:cs="Times New Roman"/>
          <w:noProof/>
          <w:sz w:val="24"/>
          <w:szCs w:val="24"/>
        </w:rPr>
        <w:t>2010</w:t>
      </w:r>
      <w:r w:rsidR="00D42E13">
        <w:rPr>
          <w:rFonts w:ascii="Times New Roman" w:hAnsi="Times New Roman" w:cs="Times New Roman"/>
          <w:noProof/>
          <w:sz w:val="24"/>
          <w:szCs w:val="24"/>
        </w:rPr>
        <w:t>;</w:t>
      </w:r>
      <w:r w:rsidRPr="00D42E13">
        <w:rPr>
          <w:rFonts w:ascii="Times New Roman" w:hAnsi="Times New Roman" w:cs="Times New Roman"/>
          <w:noProof/>
          <w:sz w:val="24"/>
          <w:szCs w:val="24"/>
        </w:rPr>
        <w:t>10</w:t>
      </w:r>
      <w:r w:rsidR="00D42E13">
        <w:rPr>
          <w:rFonts w:ascii="Times New Roman" w:hAnsi="Times New Roman" w:cs="Times New Roman"/>
          <w:noProof/>
          <w:sz w:val="24"/>
          <w:szCs w:val="24"/>
        </w:rPr>
        <w:t>:</w:t>
      </w:r>
      <w:r w:rsidRPr="00C14BA1">
        <w:rPr>
          <w:rFonts w:ascii="Times New Roman" w:hAnsi="Times New Roman" w:cs="Times New Roman"/>
          <w:noProof/>
          <w:sz w:val="24"/>
          <w:szCs w:val="24"/>
        </w:rPr>
        <w:t>311–29</w:t>
      </w:r>
      <w:r>
        <w:rPr>
          <w:rFonts w:ascii="Times New Roman" w:hAnsi="Times New Roman" w:cs="Times New Roman"/>
          <w:noProof/>
          <w:sz w:val="24"/>
          <w:szCs w:val="24"/>
        </w:rPr>
        <w:t>.</w:t>
      </w:r>
    </w:p>
    <w:p w:rsidR="009645B1" w:rsidRDefault="009645B1" w:rsidP="006C0EFD">
      <w:pPr>
        <w:pStyle w:val="EndNoteBibliography"/>
        <w:numPr>
          <w:ilvl w:val="0"/>
          <w:numId w:val="3"/>
        </w:numPr>
        <w:pBdr>
          <w:top w:val="nil"/>
          <w:left w:val="nil"/>
          <w:bottom w:val="nil"/>
          <w:right w:val="nil"/>
          <w:between w:val="nil"/>
          <w:bar w:val="nil"/>
        </w:pBdr>
        <w:spacing w:line="480" w:lineRule="auto"/>
        <w:ind w:left="357" w:hanging="357"/>
        <w:rPr>
          <w:rFonts w:ascii="Times New Roman" w:hAnsi="Times New Roman" w:cs="Times New Roman"/>
          <w:noProof/>
          <w:sz w:val="24"/>
          <w:szCs w:val="24"/>
        </w:rPr>
      </w:pPr>
      <w:r w:rsidRPr="00A46C2F">
        <w:rPr>
          <w:rFonts w:ascii="Times New Roman" w:hAnsi="Times New Roman" w:cs="Times New Roman"/>
          <w:noProof/>
          <w:sz w:val="24"/>
          <w:szCs w:val="24"/>
        </w:rPr>
        <w:t>Randolf S, Zimmermann</w:t>
      </w:r>
      <w:r>
        <w:rPr>
          <w:rFonts w:ascii="Times New Roman" w:hAnsi="Times New Roman" w:cs="Times New Roman"/>
          <w:noProof/>
          <w:sz w:val="24"/>
          <w:szCs w:val="24"/>
        </w:rPr>
        <w:t xml:space="preserve"> </w:t>
      </w:r>
      <w:r w:rsidRPr="00A46C2F">
        <w:rPr>
          <w:rFonts w:ascii="Times New Roman" w:hAnsi="Times New Roman" w:cs="Times New Roman"/>
          <w:noProof/>
          <w:sz w:val="24"/>
          <w:szCs w:val="24"/>
        </w:rPr>
        <w:t>D</w:t>
      </w:r>
      <w:r w:rsidR="00D42E13">
        <w:rPr>
          <w:rFonts w:ascii="Times New Roman" w:hAnsi="Times New Roman" w:cs="Times New Roman"/>
          <w:noProof/>
          <w:sz w:val="24"/>
          <w:szCs w:val="24"/>
        </w:rPr>
        <w:t>,</w:t>
      </w:r>
      <w:r>
        <w:rPr>
          <w:rFonts w:ascii="Times New Roman" w:hAnsi="Times New Roman" w:cs="Times New Roman"/>
          <w:noProof/>
          <w:sz w:val="24"/>
          <w:szCs w:val="24"/>
        </w:rPr>
        <w:t xml:space="preserve"> </w:t>
      </w:r>
      <w:r w:rsidRPr="00A46C2F">
        <w:rPr>
          <w:rFonts w:ascii="Times New Roman" w:hAnsi="Times New Roman" w:cs="Times New Roman"/>
          <w:noProof/>
          <w:sz w:val="24"/>
          <w:szCs w:val="24"/>
        </w:rPr>
        <w:t xml:space="preserve">Aspöck U. Head anatomy of adult </w:t>
      </w:r>
      <w:r w:rsidRPr="005A1A79">
        <w:rPr>
          <w:rFonts w:ascii="Times New Roman" w:hAnsi="Times New Roman" w:cs="Times New Roman"/>
          <w:i/>
          <w:noProof/>
          <w:sz w:val="24"/>
          <w:szCs w:val="24"/>
        </w:rPr>
        <w:t>Nevrorthus apatelios</w:t>
      </w:r>
      <w:r w:rsidRPr="00A46C2F">
        <w:rPr>
          <w:rFonts w:ascii="Times New Roman" w:hAnsi="Times New Roman" w:cs="Times New Roman"/>
          <w:noProof/>
          <w:sz w:val="24"/>
          <w:szCs w:val="24"/>
        </w:rPr>
        <w:t xml:space="preserve"> </w:t>
      </w:r>
      <w:r w:rsidRPr="00A46C2F">
        <w:rPr>
          <w:rFonts w:ascii="Times New Roman" w:hAnsi="Times New Roman" w:cs="Times New Roman"/>
          <w:noProof/>
          <w:sz w:val="24"/>
          <w:szCs w:val="24"/>
        </w:rPr>
        <w:lastRenderedPageBreak/>
        <w:t xml:space="preserve">and basal splitting events in Neuroptera (Neuroptera: Nevrorthidae). </w:t>
      </w:r>
      <w:r w:rsidRPr="00D42E13">
        <w:rPr>
          <w:rFonts w:ascii="Times New Roman" w:hAnsi="Times New Roman" w:cs="Times New Roman"/>
          <w:noProof/>
          <w:sz w:val="24"/>
          <w:szCs w:val="24"/>
        </w:rPr>
        <w:t xml:space="preserve">Arthropod Syst Phylo. </w:t>
      </w:r>
      <w:r w:rsidR="00D42E13" w:rsidRPr="00A46C2F">
        <w:rPr>
          <w:rFonts w:ascii="Times New Roman" w:hAnsi="Times New Roman" w:cs="Times New Roman"/>
          <w:noProof/>
          <w:sz w:val="24"/>
          <w:szCs w:val="24"/>
        </w:rPr>
        <w:t>2014</w:t>
      </w:r>
      <w:r w:rsidR="00D42E13">
        <w:rPr>
          <w:rFonts w:ascii="Times New Roman" w:hAnsi="Times New Roman" w:cs="Times New Roman"/>
          <w:noProof/>
          <w:sz w:val="24"/>
          <w:szCs w:val="24"/>
        </w:rPr>
        <w:t>;</w:t>
      </w:r>
      <w:r w:rsidRPr="00D42E13">
        <w:rPr>
          <w:rFonts w:ascii="Times New Roman" w:hAnsi="Times New Roman" w:cs="Times New Roman"/>
          <w:noProof/>
          <w:sz w:val="24"/>
          <w:szCs w:val="24"/>
        </w:rPr>
        <w:t>72</w:t>
      </w:r>
      <w:r w:rsidR="00D42E13">
        <w:rPr>
          <w:rFonts w:ascii="Times New Roman" w:hAnsi="Times New Roman" w:cs="Times New Roman"/>
          <w:noProof/>
          <w:sz w:val="24"/>
          <w:szCs w:val="24"/>
        </w:rPr>
        <w:t>:</w:t>
      </w:r>
      <w:r w:rsidRPr="00A46C2F">
        <w:rPr>
          <w:rFonts w:ascii="Times New Roman" w:hAnsi="Times New Roman" w:cs="Times New Roman"/>
          <w:noProof/>
          <w:sz w:val="24"/>
          <w:szCs w:val="24"/>
        </w:rPr>
        <w:t>111–36.</w:t>
      </w:r>
    </w:p>
    <w:p w:rsidR="007C027E" w:rsidRDefault="007C027E" w:rsidP="006C0EFD">
      <w:pPr>
        <w:pStyle w:val="EndNoteBibliography"/>
        <w:numPr>
          <w:ilvl w:val="0"/>
          <w:numId w:val="3"/>
        </w:numPr>
        <w:pBdr>
          <w:top w:val="nil"/>
          <w:left w:val="nil"/>
          <w:bottom w:val="nil"/>
          <w:right w:val="nil"/>
          <w:between w:val="nil"/>
          <w:bar w:val="nil"/>
        </w:pBdr>
        <w:spacing w:line="480" w:lineRule="auto"/>
        <w:ind w:left="357" w:hanging="357"/>
        <w:rPr>
          <w:rFonts w:ascii="Times New Roman" w:hAnsi="Times New Roman" w:cs="Times New Roman"/>
          <w:noProof/>
          <w:sz w:val="24"/>
          <w:szCs w:val="24"/>
        </w:rPr>
      </w:pPr>
      <w:r w:rsidRPr="00A46C2F">
        <w:rPr>
          <w:rFonts w:ascii="Times New Roman" w:hAnsi="Times New Roman" w:cs="Times New Roman"/>
          <w:noProof/>
          <w:sz w:val="24"/>
          <w:szCs w:val="24"/>
        </w:rPr>
        <w:t>Randolf S, Zimmermann</w:t>
      </w:r>
      <w:r>
        <w:rPr>
          <w:rFonts w:ascii="Times New Roman" w:hAnsi="Times New Roman" w:cs="Times New Roman"/>
          <w:noProof/>
          <w:sz w:val="24"/>
          <w:szCs w:val="24"/>
        </w:rPr>
        <w:t xml:space="preserve"> </w:t>
      </w:r>
      <w:r w:rsidRPr="00A46C2F">
        <w:rPr>
          <w:rFonts w:ascii="Times New Roman" w:hAnsi="Times New Roman" w:cs="Times New Roman"/>
          <w:noProof/>
          <w:sz w:val="24"/>
          <w:szCs w:val="24"/>
        </w:rPr>
        <w:t>D</w:t>
      </w:r>
      <w:r w:rsidR="00D42E13">
        <w:rPr>
          <w:rFonts w:ascii="Times New Roman" w:hAnsi="Times New Roman" w:cs="Times New Roman"/>
          <w:noProof/>
          <w:sz w:val="24"/>
          <w:szCs w:val="24"/>
        </w:rPr>
        <w:t>,</w:t>
      </w:r>
      <w:r w:rsidRPr="00A46C2F">
        <w:rPr>
          <w:rFonts w:ascii="Times New Roman" w:hAnsi="Times New Roman" w:cs="Times New Roman"/>
          <w:noProof/>
          <w:sz w:val="24"/>
          <w:szCs w:val="24"/>
        </w:rPr>
        <w:t xml:space="preserve"> Aspöck U. Head anatomy of adult </w:t>
      </w:r>
      <w:r w:rsidRPr="005A1A79">
        <w:rPr>
          <w:rFonts w:ascii="Times New Roman" w:hAnsi="Times New Roman" w:cs="Times New Roman"/>
          <w:i/>
          <w:noProof/>
          <w:sz w:val="24"/>
          <w:szCs w:val="24"/>
        </w:rPr>
        <w:t xml:space="preserve">Sisyra terminalis </w:t>
      </w:r>
      <w:r w:rsidRPr="00A46C2F">
        <w:rPr>
          <w:rFonts w:ascii="Times New Roman" w:hAnsi="Times New Roman" w:cs="Times New Roman"/>
          <w:noProof/>
          <w:sz w:val="24"/>
          <w:szCs w:val="24"/>
        </w:rPr>
        <w:t xml:space="preserve">(Insecta: Neuroptera: Sisyridae) – Functional adaptations and phylogenetic implications. </w:t>
      </w:r>
      <w:r w:rsidRPr="00D42E13">
        <w:rPr>
          <w:rFonts w:ascii="Times New Roman" w:hAnsi="Times New Roman" w:cs="Times New Roman"/>
          <w:noProof/>
          <w:sz w:val="24"/>
          <w:szCs w:val="24"/>
        </w:rPr>
        <w:t xml:space="preserve">Arthropod Struct. Dev. </w:t>
      </w:r>
      <w:r w:rsidR="00D42E13" w:rsidRPr="00A46C2F">
        <w:rPr>
          <w:rFonts w:ascii="Times New Roman" w:hAnsi="Times New Roman" w:cs="Times New Roman"/>
          <w:noProof/>
          <w:sz w:val="24"/>
          <w:szCs w:val="24"/>
        </w:rPr>
        <w:t>2013</w:t>
      </w:r>
      <w:r w:rsidR="00D42E13">
        <w:rPr>
          <w:rFonts w:ascii="Times New Roman" w:hAnsi="Times New Roman" w:cs="Times New Roman"/>
          <w:noProof/>
          <w:sz w:val="24"/>
          <w:szCs w:val="24"/>
        </w:rPr>
        <w:t>;</w:t>
      </w:r>
      <w:r w:rsidRPr="00D42E13">
        <w:rPr>
          <w:rFonts w:ascii="Times New Roman" w:hAnsi="Times New Roman" w:cs="Times New Roman"/>
          <w:noProof/>
          <w:sz w:val="24"/>
          <w:szCs w:val="24"/>
        </w:rPr>
        <w:t>42</w:t>
      </w:r>
      <w:r w:rsidR="00D42E13">
        <w:rPr>
          <w:rFonts w:ascii="Times New Roman" w:hAnsi="Times New Roman" w:cs="Times New Roman"/>
          <w:noProof/>
          <w:sz w:val="24"/>
          <w:szCs w:val="24"/>
        </w:rPr>
        <w:t>:</w:t>
      </w:r>
      <w:r w:rsidRPr="00A46C2F">
        <w:rPr>
          <w:rFonts w:ascii="Times New Roman" w:hAnsi="Times New Roman" w:cs="Times New Roman"/>
          <w:noProof/>
          <w:sz w:val="24"/>
          <w:szCs w:val="24"/>
        </w:rPr>
        <w:t>565–82.</w:t>
      </w:r>
    </w:p>
    <w:p w:rsidR="009645B1" w:rsidRPr="007C027E" w:rsidRDefault="007C027E" w:rsidP="006C0EFD">
      <w:pPr>
        <w:pStyle w:val="EndNoteBibliography"/>
        <w:numPr>
          <w:ilvl w:val="0"/>
          <w:numId w:val="3"/>
        </w:numPr>
        <w:pBdr>
          <w:top w:val="nil"/>
          <w:left w:val="nil"/>
          <w:bottom w:val="nil"/>
          <w:right w:val="nil"/>
          <w:between w:val="nil"/>
          <w:bar w:val="nil"/>
        </w:pBdr>
        <w:spacing w:line="480" w:lineRule="auto"/>
        <w:ind w:left="357" w:hanging="357"/>
        <w:rPr>
          <w:rFonts w:ascii="Times New Roman" w:hAnsi="Times New Roman" w:cs="Times New Roman"/>
          <w:noProof/>
          <w:sz w:val="24"/>
          <w:szCs w:val="24"/>
        </w:rPr>
      </w:pPr>
      <w:bookmarkStart w:id="19" w:name="OLE_LINK61"/>
      <w:bookmarkStart w:id="20" w:name="OLE_LINK62"/>
      <w:r w:rsidRPr="00991E08">
        <w:rPr>
          <w:rFonts w:ascii="Times New Roman" w:hAnsi="Times New Roman" w:cs="Times New Roman"/>
          <w:noProof/>
          <w:sz w:val="24"/>
          <w:szCs w:val="24"/>
        </w:rPr>
        <w:t>Randolf S</w:t>
      </w:r>
      <w:r>
        <w:rPr>
          <w:rFonts w:ascii="Times New Roman" w:hAnsi="Times New Roman" w:cs="Times New Roman"/>
          <w:noProof/>
          <w:sz w:val="24"/>
          <w:szCs w:val="24"/>
        </w:rPr>
        <w:t>,</w:t>
      </w:r>
      <w:r w:rsidRPr="00A46C2F">
        <w:rPr>
          <w:rFonts w:ascii="Times New Roman" w:hAnsi="Times New Roman" w:cs="Times New Roman"/>
          <w:noProof/>
          <w:sz w:val="24"/>
          <w:szCs w:val="24"/>
        </w:rPr>
        <w:t xml:space="preserve"> Zimmermann</w:t>
      </w:r>
      <w:r>
        <w:rPr>
          <w:rFonts w:ascii="Times New Roman" w:hAnsi="Times New Roman" w:cs="Times New Roman"/>
          <w:noProof/>
          <w:sz w:val="24"/>
          <w:szCs w:val="24"/>
        </w:rPr>
        <w:t xml:space="preserve"> </w:t>
      </w:r>
      <w:r w:rsidRPr="00A46C2F">
        <w:rPr>
          <w:rFonts w:ascii="Times New Roman" w:hAnsi="Times New Roman" w:cs="Times New Roman"/>
          <w:noProof/>
          <w:sz w:val="24"/>
          <w:szCs w:val="24"/>
        </w:rPr>
        <w:t>D</w:t>
      </w:r>
      <w:r w:rsidR="00D42E13">
        <w:rPr>
          <w:rFonts w:ascii="Times New Roman" w:hAnsi="Times New Roman" w:cs="Times New Roman"/>
          <w:noProof/>
          <w:sz w:val="24"/>
          <w:szCs w:val="24"/>
        </w:rPr>
        <w:t>,</w:t>
      </w:r>
      <w:r>
        <w:rPr>
          <w:rFonts w:ascii="Times New Roman" w:hAnsi="Times New Roman" w:cs="Times New Roman"/>
          <w:noProof/>
          <w:sz w:val="24"/>
          <w:szCs w:val="24"/>
        </w:rPr>
        <w:t xml:space="preserve"> </w:t>
      </w:r>
      <w:bookmarkStart w:id="21" w:name="_GoBack"/>
      <w:bookmarkEnd w:id="21"/>
      <w:r w:rsidRPr="00A46C2F">
        <w:rPr>
          <w:rFonts w:ascii="Times New Roman" w:hAnsi="Times New Roman" w:cs="Times New Roman"/>
          <w:noProof/>
          <w:sz w:val="24"/>
          <w:szCs w:val="24"/>
        </w:rPr>
        <w:t>Aspöck U.</w:t>
      </w:r>
      <w:r w:rsidRPr="00991E08">
        <w:rPr>
          <w:rFonts w:ascii="Times New Roman" w:hAnsi="Times New Roman" w:cs="Times New Roman"/>
          <w:noProof/>
          <w:sz w:val="24"/>
          <w:szCs w:val="24"/>
        </w:rPr>
        <w:t xml:space="preserve"> Head anatomy of adult </w:t>
      </w:r>
      <w:r w:rsidRPr="005A1A79">
        <w:rPr>
          <w:rFonts w:ascii="Times New Roman" w:hAnsi="Times New Roman" w:cs="Times New Roman"/>
          <w:i/>
          <w:noProof/>
          <w:sz w:val="24"/>
          <w:szCs w:val="24"/>
        </w:rPr>
        <w:t>Coniopteryx pygmaea</w:t>
      </w:r>
      <w:r w:rsidRPr="00991E08">
        <w:rPr>
          <w:rFonts w:ascii="Times New Roman" w:hAnsi="Times New Roman" w:cs="Times New Roman"/>
          <w:noProof/>
          <w:sz w:val="24"/>
          <w:szCs w:val="24"/>
        </w:rPr>
        <w:t xml:space="preserve"> Enderlein, 1906: effects of miniaturization and the systematic position of Coniopterygidae (Insecta: Neuroptera)</w:t>
      </w:r>
      <w:r>
        <w:rPr>
          <w:rFonts w:ascii="Times New Roman" w:hAnsi="Times New Roman" w:cs="Times New Roman"/>
          <w:noProof/>
          <w:sz w:val="24"/>
          <w:szCs w:val="24"/>
        </w:rPr>
        <w:t>.</w:t>
      </w:r>
      <w:r w:rsidRPr="00991E08">
        <w:rPr>
          <w:rFonts w:ascii="Times New Roman" w:hAnsi="Times New Roman" w:cs="Times New Roman"/>
          <w:noProof/>
          <w:sz w:val="24"/>
          <w:szCs w:val="24"/>
        </w:rPr>
        <w:t xml:space="preserve"> </w:t>
      </w:r>
      <w:bookmarkEnd w:id="19"/>
      <w:bookmarkEnd w:id="20"/>
      <w:r w:rsidRPr="00D42E13">
        <w:rPr>
          <w:rFonts w:ascii="Times New Roman" w:hAnsi="Times New Roman" w:cs="Times New Roman"/>
          <w:noProof/>
          <w:sz w:val="24"/>
          <w:szCs w:val="24"/>
        </w:rPr>
        <w:t xml:space="preserve">Arthropod Struct Dev. </w:t>
      </w:r>
      <w:r w:rsidR="00D42E13" w:rsidRPr="00991E08">
        <w:rPr>
          <w:rFonts w:ascii="Times New Roman" w:hAnsi="Times New Roman" w:cs="Times New Roman"/>
          <w:noProof/>
          <w:sz w:val="24"/>
          <w:szCs w:val="24"/>
        </w:rPr>
        <w:t>201</w:t>
      </w:r>
      <w:r w:rsidR="00D42E13">
        <w:rPr>
          <w:rFonts w:ascii="Times New Roman" w:hAnsi="Times New Roman" w:cs="Times New Roman"/>
          <w:noProof/>
          <w:sz w:val="24"/>
          <w:szCs w:val="24"/>
        </w:rPr>
        <w:t>7</w:t>
      </w:r>
      <w:r w:rsidR="00D42E13">
        <w:rPr>
          <w:rFonts w:ascii="Times New Roman" w:hAnsi="Times New Roman" w:cs="Times New Roman"/>
          <w:noProof/>
          <w:sz w:val="24"/>
          <w:szCs w:val="24"/>
        </w:rPr>
        <w:t>;</w:t>
      </w:r>
      <w:r w:rsidRPr="00D42E13">
        <w:rPr>
          <w:rFonts w:ascii="Times New Roman" w:hAnsi="Times New Roman" w:cs="Times New Roman"/>
          <w:noProof/>
          <w:sz w:val="24"/>
          <w:szCs w:val="24"/>
        </w:rPr>
        <w:t>46</w:t>
      </w:r>
      <w:r w:rsidR="00D42E13">
        <w:rPr>
          <w:rFonts w:ascii="Times New Roman" w:hAnsi="Times New Roman" w:cs="Times New Roman"/>
          <w:noProof/>
          <w:sz w:val="24"/>
          <w:szCs w:val="24"/>
        </w:rPr>
        <w:t>:</w:t>
      </w:r>
      <w:r w:rsidRPr="00E763F8">
        <w:rPr>
          <w:rFonts w:ascii="Times New Roman" w:hAnsi="Times New Roman" w:cs="Times New Roman"/>
          <w:noProof/>
          <w:sz w:val="24"/>
          <w:szCs w:val="24"/>
        </w:rPr>
        <w:t>304–22</w:t>
      </w:r>
      <w:r>
        <w:rPr>
          <w:rFonts w:ascii="Times New Roman" w:hAnsi="Times New Roman" w:cs="Times New Roman"/>
          <w:noProof/>
          <w:sz w:val="24"/>
          <w:szCs w:val="24"/>
        </w:rPr>
        <w:t>.</w:t>
      </w:r>
    </w:p>
    <w:p w:rsidR="00C14BA1" w:rsidRDefault="00D42E13" w:rsidP="006C0EFD">
      <w:pPr>
        <w:pStyle w:val="EndNoteBibliography"/>
        <w:numPr>
          <w:ilvl w:val="0"/>
          <w:numId w:val="3"/>
        </w:numPr>
        <w:pBdr>
          <w:top w:val="nil"/>
          <w:left w:val="nil"/>
          <w:bottom w:val="nil"/>
          <w:right w:val="nil"/>
          <w:between w:val="nil"/>
          <w:bar w:val="nil"/>
        </w:pBdr>
        <w:spacing w:line="480" w:lineRule="auto"/>
        <w:ind w:left="357" w:hanging="357"/>
        <w:rPr>
          <w:rFonts w:ascii="Times New Roman" w:hAnsi="Times New Roman" w:cs="Times New Roman"/>
          <w:noProof/>
          <w:sz w:val="24"/>
          <w:szCs w:val="24"/>
        </w:rPr>
      </w:pPr>
      <w:r w:rsidRPr="00293076">
        <w:rPr>
          <w:rFonts w:ascii="Times New Roman" w:hAnsi="Times New Roman" w:cs="Times New Roman"/>
          <w:noProof/>
          <w:sz w:val="24"/>
          <w:szCs w:val="24"/>
        </w:rPr>
        <w:t>Li D</w:t>
      </w:r>
      <w:r>
        <w:rPr>
          <w:rFonts w:ascii="Times New Roman" w:hAnsi="Times New Roman" w:cs="Times New Roman"/>
          <w:noProof/>
          <w:sz w:val="24"/>
          <w:szCs w:val="24"/>
        </w:rPr>
        <w:t>,</w:t>
      </w:r>
      <w:r w:rsidRPr="00233D83">
        <w:rPr>
          <w:rFonts w:ascii="Times New Roman" w:hAnsi="Times New Roman" w:cs="Times New Roman"/>
          <w:noProof/>
          <w:sz w:val="24"/>
          <w:szCs w:val="24"/>
        </w:rPr>
        <w:t xml:space="preserve"> </w:t>
      </w:r>
      <w:r w:rsidRPr="00081F29">
        <w:rPr>
          <w:rFonts w:ascii="Times New Roman" w:hAnsi="Times New Roman" w:cs="Times New Roman"/>
          <w:noProof/>
          <w:sz w:val="24"/>
          <w:szCs w:val="24"/>
        </w:rPr>
        <w:t>Friedrich F, Jandausch K, Pohl H, Liu XY</w:t>
      </w:r>
      <w:r>
        <w:rPr>
          <w:rFonts w:ascii="Times New Roman" w:hAnsi="Times New Roman" w:cs="Times New Roman"/>
          <w:noProof/>
          <w:sz w:val="24"/>
          <w:szCs w:val="24"/>
        </w:rPr>
        <w:t>,</w:t>
      </w:r>
      <w:r w:rsidRPr="00081F29">
        <w:rPr>
          <w:rFonts w:ascii="Times New Roman" w:hAnsi="Times New Roman" w:cs="Times New Roman"/>
          <w:noProof/>
          <w:sz w:val="24"/>
          <w:szCs w:val="24"/>
        </w:rPr>
        <w:t xml:space="preserve"> Beutel RG.</w:t>
      </w:r>
      <w:r w:rsidRPr="00293076">
        <w:rPr>
          <w:rFonts w:ascii="Times New Roman" w:hAnsi="Times New Roman" w:cs="Times New Roman"/>
          <w:noProof/>
          <w:sz w:val="24"/>
          <w:szCs w:val="24"/>
        </w:rPr>
        <w:t xml:space="preserve"> Unearthing underground predators: the head morphology of larvae of the moth lacewing genus </w:t>
      </w:r>
      <w:r w:rsidRPr="00293076">
        <w:rPr>
          <w:rFonts w:ascii="Times New Roman" w:hAnsi="Times New Roman" w:cs="Times New Roman"/>
          <w:i/>
          <w:noProof/>
          <w:sz w:val="24"/>
          <w:szCs w:val="24"/>
        </w:rPr>
        <w:t>Ithone</w:t>
      </w:r>
      <w:r w:rsidRPr="00293076">
        <w:rPr>
          <w:rFonts w:ascii="Times New Roman" w:hAnsi="Times New Roman" w:cs="Times New Roman"/>
          <w:noProof/>
          <w:sz w:val="24"/>
          <w:szCs w:val="24"/>
        </w:rPr>
        <w:t xml:space="preserve"> Newman (Neuroptera: Ithonidae) and its functional and phylogenetic implications. </w:t>
      </w:r>
      <w:r w:rsidRPr="00B71E07">
        <w:rPr>
          <w:rFonts w:ascii="Times New Roman" w:hAnsi="Times New Roman" w:cs="Times New Roman"/>
          <w:noProof/>
          <w:sz w:val="24"/>
          <w:szCs w:val="24"/>
        </w:rPr>
        <w:t>Syst Entomol</w:t>
      </w:r>
      <w:r w:rsidRPr="00F95CD3">
        <w:rPr>
          <w:rFonts w:ascii="Times New Roman" w:hAnsi="Times New Roman" w:cs="Times New Roman"/>
          <w:noProof/>
          <w:sz w:val="24"/>
          <w:szCs w:val="24"/>
        </w:rPr>
        <w:t xml:space="preserve">. </w:t>
      </w:r>
      <w:r w:rsidRPr="00293076">
        <w:rPr>
          <w:rFonts w:ascii="Times New Roman" w:hAnsi="Times New Roman" w:cs="Times New Roman"/>
          <w:noProof/>
          <w:sz w:val="24"/>
          <w:szCs w:val="24"/>
        </w:rPr>
        <w:t>2022</w:t>
      </w:r>
      <w:r>
        <w:rPr>
          <w:rFonts w:ascii="Times New Roman" w:hAnsi="Times New Roman" w:cs="Times New Roman"/>
          <w:noProof/>
          <w:sz w:val="24"/>
          <w:szCs w:val="24"/>
        </w:rPr>
        <w:t>;</w:t>
      </w:r>
      <w:r w:rsidRPr="00B71E07">
        <w:rPr>
          <w:rFonts w:ascii="Times New Roman" w:hAnsi="Times New Roman" w:cs="Times New Roman"/>
          <w:noProof/>
          <w:sz w:val="24"/>
          <w:szCs w:val="24"/>
        </w:rPr>
        <w:t>47</w:t>
      </w:r>
      <w:r>
        <w:rPr>
          <w:rFonts w:ascii="Times New Roman" w:hAnsi="Times New Roman" w:cs="Times New Roman"/>
          <w:noProof/>
          <w:sz w:val="24"/>
          <w:szCs w:val="24"/>
        </w:rPr>
        <w:t>:</w:t>
      </w:r>
      <w:r w:rsidRPr="00293076">
        <w:rPr>
          <w:rFonts w:ascii="Times New Roman" w:hAnsi="Times New Roman" w:cs="Times New Roman"/>
          <w:noProof/>
          <w:sz w:val="24"/>
          <w:szCs w:val="24"/>
        </w:rPr>
        <w:t>618–36.</w:t>
      </w:r>
    </w:p>
    <w:p w:rsidR="00C14BA1" w:rsidRDefault="00C14BA1" w:rsidP="006C0EFD">
      <w:pPr>
        <w:pStyle w:val="EndNoteBibliography"/>
        <w:numPr>
          <w:ilvl w:val="0"/>
          <w:numId w:val="3"/>
        </w:numPr>
        <w:pBdr>
          <w:top w:val="nil"/>
          <w:left w:val="nil"/>
          <w:bottom w:val="nil"/>
          <w:right w:val="nil"/>
          <w:between w:val="nil"/>
          <w:bar w:val="nil"/>
        </w:pBdr>
        <w:spacing w:line="480" w:lineRule="auto"/>
        <w:ind w:left="357" w:hanging="357"/>
        <w:rPr>
          <w:rFonts w:ascii="Times New Roman" w:hAnsi="Times New Roman" w:cs="Times New Roman"/>
          <w:noProof/>
          <w:sz w:val="24"/>
          <w:szCs w:val="24"/>
        </w:rPr>
      </w:pPr>
      <w:r w:rsidRPr="008A5D4C">
        <w:rPr>
          <w:rFonts w:ascii="Times New Roman" w:hAnsi="Times New Roman" w:cs="Times New Roman"/>
          <w:noProof/>
          <w:sz w:val="24"/>
          <w:szCs w:val="24"/>
        </w:rPr>
        <w:t>Beutel RG</w:t>
      </w:r>
      <w:r w:rsidR="00D42E13">
        <w:rPr>
          <w:rFonts w:ascii="Times New Roman" w:hAnsi="Times New Roman" w:cs="Times New Roman"/>
          <w:noProof/>
          <w:sz w:val="24"/>
          <w:szCs w:val="24"/>
        </w:rPr>
        <w:t>,</w:t>
      </w:r>
      <w:r w:rsidRPr="008A5D4C">
        <w:rPr>
          <w:rFonts w:ascii="Times New Roman" w:hAnsi="Times New Roman" w:cs="Times New Roman"/>
          <w:noProof/>
          <w:sz w:val="24"/>
          <w:szCs w:val="24"/>
        </w:rPr>
        <w:t xml:space="preserve"> Friedrich F. Comparative study of larval head structures of Megaloptera (Hexapoda). </w:t>
      </w:r>
      <w:r w:rsidRPr="00D42E13">
        <w:rPr>
          <w:rFonts w:ascii="Times New Roman" w:hAnsi="Times New Roman" w:cs="Times New Roman"/>
          <w:noProof/>
          <w:sz w:val="24"/>
          <w:szCs w:val="24"/>
        </w:rPr>
        <w:t xml:space="preserve">Eur J of Entomol. </w:t>
      </w:r>
      <w:r w:rsidR="00D42E13" w:rsidRPr="008A5D4C">
        <w:rPr>
          <w:rFonts w:ascii="Times New Roman" w:hAnsi="Times New Roman" w:cs="Times New Roman"/>
          <w:noProof/>
          <w:sz w:val="24"/>
          <w:szCs w:val="24"/>
        </w:rPr>
        <w:t>2008</w:t>
      </w:r>
      <w:r w:rsidR="00D42E13">
        <w:rPr>
          <w:rFonts w:ascii="Times New Roman" w:hAnsi="Times New Roman" w:cs="Times New Roman"/>
          <w:noProof/>
          <w:sz w:val="24"/>
          <w:szCs w:val="24"/>
        </w:rPr>
        <w:t>;</w:t>
      </w:r>
      <w:r w:rsidRPr="00D42E13">
        <w:rPr>
          <w:rFonts w:ascii="Times New Roman" w:hAnsi="Times New Roman" w:cs="Times New Roman"/>
          <w:noProof/>
          <w:sz w:val="24"/>
          <w:szCs w:val="24"/>
        </w:rPr>
        <w:t>105</w:t>
      </w:r>
      <w:r w:rsidR="00D42E13">
        <w:rPr>
          <w:rFonts w:ascii="Times New Roman" w:hAnsi="Times New Roman" w:cs="Times New Roman"/>
          <w:noProof/>
          <w:sz w:val="24"/>
          <w:szCs w:val="24"/>
        </w:rPr>
        <w:t>:</w:t>
      </w:r>
      <w:r w:rsidRPr="008A5D4C">
        <w:rPr>
          <w:rFonts w:ascii="Times New Roman" w:hAnsi="Times New Roman" w:cs="Times New Roman"/>
          <w:noProof/>
          <w:sz w:val="24"/>
          <w:szCs w:val="24"/>
        </w:rPr>
        <w:t>917</w:t>
      </w:r>
      <w:r w:rsidRPr="00A46C2F">
        <w:rPr>
          <w:rFonts w:ascii="Times New Roman" w:hAnsi="Times New Roman" w:cs="Times New Roman"/>
          <w:noProof/>
          <w:sz w:val="24"/>
          <w:szCs w:val="24"/>
        </w:rPr>
        <w:t>–</w:t>
      </w:r>
      <w:r w:rsidRPr="008A5D4C">
        <w:rPr>
          <w:rFonts w:ascii="Times New Roman" w:hAnsi="Times New Roman" w:cs="Times New Roman"/>
          <w:noProof/>
          <w:sz w:val="24"/>
          <w:szCs w:val="24"/>
        </w:rPr>
        <w:t>38.</w:t>
      </w:r>
    </w:p>
    <w:p w:rsidR="00C14BA1" w:rsidRPr="008A5D4C" w:rsidRDefault="00C14BA1" w:rsidP="006C0EFD">
      <w:pPr>
        <w:pStyle w:val="EndNoteBibliography"/>
        <w:numPr>
          <w:ilvl w:val="0"/>
          <w:numId w:val="3"/>
        </w:numPr>
        <w:pBdr>
          <w:top w:val="nil"/>
          <w:left w:val="nil"/>
          <w:bottom w:val="nil"/>
          <w:right w:val="nil"/>
          <w:between w:val="nil"/>
          <w:bar w:val="nil"/>
        </w:pBdr>
        <w:spacing w:line="480" w:lineRule="auto"/>
        <w:ind w:left="357" w:hanging="357"/>
        <w:rPr>
          <w:rFonts w:ascii="Times New Roman" w:hAnsi="Times New Roman" w:cs="Times New Roman"/>
          <w:noProof/>
          <w:sz w:val="24"/>
          <w:szCs w:val="24"/>
        </w:rPr>
      </w:pPr>
      <w:r w:rsidRPr="00257C85">
        <w:rPr>
          <w:rFonts w:ascii="Times New Roman" w:hAnsi="Times New Roman" w:cs="Times New Roman"/>
          <w:noProof/>
          <w:sz w:val="24"/>
          <w:szCs w:val="24"/>
        </w:rPr>
        <w:t>Wipfler B, Machida R, Müller B</w:t>
      </w:r>
      <w:r w:rsidR="00D42E13">
        <w:rPr>
          <w:rFonts w:ascii="Times New Roman" w:hAnsi="Times New Roman" w:cs="Times New Roman"/>
          <w:noProof/>
          <w:sz w:val="24"/>
          <w:szCs w:val="24"/>
        </w:rPr>
        <w:t>,</w:t>
      </w:r>
      <w:r w:rsidRPr="00257C85">
        <w:rPr>
          <w:rFonts w:ascii="Times New Roman" w:hAnsi="Times New Roman" w:cs="Times New Roman"/>
          <w:noProof/>
          <w:sz w:val="24"/>
          <w:szCs w:val="24"/>
        </w:rPr>
        <w:t xml:space="preserve"> Beutel RG. On the head morphology of Grylloblattodea (Insecta) and the systematic position of the order, with a new nomenclature for the head muscles of Dicondylia. </w:t>
      </w:r>
      <w:r w:rsidRPr="00D42E13">
        <w:rPr>
          <w:rFonts w:ascii="Times New Roman" w:hAnsi="Times New Roman" w:cs="Times New Roman"/>
          <w:noProof/>
          <w:sz w:val="24"/>
          <w:szCs w:val="24"/>
        </w:rPr>
        <w:t xml:space="preserve">Syst Entomol. </w:t>
      </w:r>
      <w:r w:rsidR="00D42E13" w:rsidRPr="00257C85">
        <w:rPr>
          <w:rFonts w:ascii="Times New Roman" w:hAnsi="Times New Roman" w:cs="Times New Roman"/>
          <w:noProof/>
          <w:sz w:val="24"/>
          <w:szCs w:val="24"/>
        </w:rPr>
        <w:t>2011</w:t>
      </w:r>
      <w:r w:rsidR="00D42E13">
        <w:rPr>
          <w:rFonts w:ascii="Times New Roman" w:hAnsi="Times New Roman" w:cs="Times New Roman"/>
          <w:noProof/>
          <w:sz w:val="24"/>
          <w:szCs w:val="24"/>
        </w:rPr>
        <w:t>;</w:t>
      </w:r>
      <w:r w:rsidRPr="00D42E13">
        <w:rPr>
          <w:rFonts w:ascii="Times New Roman" w:hAnsi="Times New Roman" w:cs="Times New Roman"/>
          <w:noProof/>
          <w:sz w:val="24"/>
          <w:szCs w:val="24"/>
        </w:rPr>
        <w:t>36</w:t>
      </w:r>
      <w:r w:rsidR="00D42E13">
        <w:rPr>
          <w:rFonts w:ascii="Times New Roman" w:hAnsi="Times New Roman" w:cs="Times New Roman"/>
          <w:noProof/>
          <w:sz w:val="24"/>
          <w:szCs w:val="24"/>
        </w:rPr>
        <w:t>:</w:t>
      </w:r>
      <w:r w:rsidRPr="00257C85">
        <w:rPr>
          <w:rFonts w:ascii="Times New Roman" w:hAnsi="Times New Roman" w:cs="Times New Roman"/>
          <w:noProof/>
          <w:sz w:val="24"/>
          <w:szCs w:val="24"/>
        </w:rPr>
        <w:t>241</w:t>
      </w:r>
      <w:r w:rsidRPr="00A46C2F">
        <w:rPr>
          <w:rFonts w:ascii="Times New Roman" w:hAnsi="Times New Roman" w:cs="Times New Roman"/>
          <w:noProof/>
          <w:sz w:val="24"/>
          <w:szCs w:val="24"/>
        </w:rPr>
        <w:t>–</w:t>
      </w:r>
      <w:r w:rsidRPr="00257C85">
        <w:rPr>
          <w:rFonts w:ascii="Times New Roman" w:hAnsi="Times New Roman" w:cs="Times New Roman"/>
          <w:noProof/>
          <w:sz w:val="24"/>
          <w:szCs w:val="24"/>
        </w:rPr>
        <w:t>66.</w:t>
      </w:r>
    </w:p>
    <w:sectPr w:rsidR="00C14BA1" w:rsidRPr="008A5D4C" w:rsidSect="00E24B27">
      <w:pgSz w:w="11900" w:h="16840"/>
      <w:pgMar w:top="1440" w:right="1797" w:bottom="1440"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A24D2D"/>
    <w:multiLevelType w:val="multilevel"/>
    <w:tmpl w:val="0EECF96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3033B58"/>
    <w:multiLevelType w:val="hybridMultilevel"/>
    <w:tmpl w:val="108C3A70"/>
    <w:lvl w:ilvl="0" w:tplc="EF3C6E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6E464B40"/>
    <w:multiLevelType w:val="hybridMultilevel"/>
    <w:tmpl w:val="8320CB5A"/>
    <w:lvl w:ilvl="0" w:tplc="67BE811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49B"/>
    <w:rsid w:val="00002FB0"/>
    <w:rsid w:val="000050B2"/>
    <w:rsid w:val="00012BFF"/>
    <w:rsid w:val="00013646"/>
    <w:rsid w:val="0002312D"/>
    <w:rsid w:val="00033888"/>
    <w:rsid w:val="00034176"/>
    <w:rsid w:val="000400B6"/>
    <w:rsid w:val="00053BC2"/>
    <w:rsid w:val="00056D2D"/>
    <w:rsid w:val="00065BF1"/>
    <w:rsid w:val="00071BD7"/>
    <w:rsid w:val="00087C3C"/>
    <w:rsid w:val="00090C71"/>
    <w:rsid w:val="000B0C37"/>
    <w:rsid w:val="000D146F"/>
    <w:rsid w:val="000E7779"/>
    <w:rsid w:val="000F126C"/>
    <w:rsid w:val="000F79B9"/>
    <w:rsid w:val="00121A26"/>
    <w:rsid w:val="00125EA9"/>
    <w:rsid w:val="0013777A"/>
    <w:rsid w:val="001872FD"/>
    <w:rsid w:val="0019443F"/>
    <w:rsid w:val="00196A58"/>
    <w:rsid w:val="001A2822"/>
    <w:rsid w:val="001B1570"/>
    <w:rsid w:val="001C15A2"/>
    <w:rsid w:val="001D57C2"/>
    <w:rsid w:val="001E3121"/>
    <w:rsid w:val="001E3B6E"/>
    <w:rsid w:val="001E6051"/>
    <w:rsid w:val="001E77D5"/>
    <w:rsid w:val="002122B1"/>
    <w:rsid w:val="00212957"/>
    <w:rsid w:val="0021679B"/>
    <w:rsid w:val="002507DE"/>
    <w:rsid w:val="00261536"/>
    <w:rsid w:val="0027346A"/>
    <w:rsid w:val="00276672"/>
    <w:rsid w:val="00277E7C"/>
    <w:rsid w:val="00285D25"/>
    <w:rsid w:val="00287FC8"/>
    <w:rsid w:val="002926EA"/>
    <w:rsid w:val="002B64E2"/>
    <w:rsid w:val="002B6B6A"/>
    <w:rsid w:val="002B7793"/>
    <w:rsid w:val="002C4241"/>
    <w:rsid w:val="002D5D0F"/>
    <w:rsid w:val="002E1D0B"/>
    <w:rsid w:val="002F2703"/>
    <w:rsid w:val="003031A3"/>
    <w:rsid w:val="00320BCF"/>
    <w:rsid w:val="00326FC8"/>
    <w:rsid w:val="003341C8"/>
    <w:rsid w:val="00334AD2"/>
    <w:rsid w:val="00346BB1"/>
    <w:rsid w:val="00353587"/>
    <w:rsid w:val="0035386A"/>
    <w:rsid w:val="00357D1E"/>
    <w:rsid w:val="00382DC2"/>
    <w:rsid w:val="003965A6"/>
    <w:rsid w:val="003A2BAF"/>
    <w:rsid w:val="003A704C"/>
    <w:rsid w:val="003B2963"/>
    <w:rsid w:val="003B2981"/>
    <w:rsid w:val="003E0292"/>
    <w:rsid w:val="003E1E0F"/>
    <w:rsid w:val="003F3310"/>
    <w:rsid w:val="003F6EFC"/>
    <w:rsid w:val="004102E3"/>
    <w:rsid w:val="00415E77"/>
    <w:rsid w:val="004277C6"/>
    <w:rsid w:val="00433642"/>
    <w:rsid w:val="00436E7F"/>
    <w:rsid w:val="004371E3"/>
    <w:rsid w:val="00446101"/>
    <w:rsid w:val="00454699"/>
    <w:rsid w:val="00485A6D"/>
    <w:rsid w:val="004B6611"/>
    <w:rsid w:val="004E0204"/>
    <w:rsid w:val="004E41E3"/>
    <w:rsid w:val="004F5E74"/>
    <w:rsid w:val="00510707"/>
    <w:rsid w:val="00511285"/>
    <w:rsid w:val="005173DC"/>
    <w:rsid w:val="0052559D"/>
    <w:rsid w:val="00531887"/>
    <w:rsid w:val="00537994"/>
    <w:rsid w:val="00540955"/>
    <w:rsid w:val="00541DFB"/>
    <w:rsid w:val="00565BB6"/>
    <w:rsid w:val="00567E8B"/>
    <w:rsid w:val="0058247C"/>
    <w:rsid w:val="00591E96"/>
    <w:rsid w:val="005A290D"/>
    <w:rsid w:val="005B4C35"/>
    <w:rsid w:val="005F1614"/>
    <w:rsid w:val="006165A4"/>
    <w:rsid w:val="006205B7"/>
    <w:rsid w:val="006426E4"/>
    <w:rsid w:val="00643AA2"/>
    <w:rsid w:val="00644A16"/>
    <w:rsid w:val="006519C7"/>
    <w:rsid w:val="00653061"/>
    <w:rsid w:val="00665F78"/>
    <w:rsid w:val="006673A2"/>
    <w:rsid w:val="006840E8"/>
    <w:rsid w:val="00692354"/>
    <w:rsid w:val="00692781"/>
    <w:rsid w:val="006B032D"/>
    <w:rsid w:val="006B4D95"/>
    <w:rsid w:val="006C0EFD"/>
    <w:rsid w:val="006C40F8"/>
    <w:rsid w:val="006D6A3A"/>
    <w:rsid w:val="006F28E9"/>
    <w:rsid w:val="006F31A9"/>
    <w:rsid w:val="00703A2B"/>
    <w:rsid w:val="00715F8E"/>
    <w:rsid w:val="007222EF"/>
    <w:rsid w:val="007323A0"/>
    <w:rsid w:val="00760956"/>
    <w:rsid w:val="00765760"/>
    <w:rsid w:val="00765B83"/>
    <w:rsid w:val="00782B82"/>
    <w:rsid w:val="00787290"/>
    <w:rsid w:val="00792530"/>
    <w:rsid w:val="007B1234"/>
    <w:rsid w:val="007C027E"/>
    <w:rsid w:val="007C1AD5"/>
    <w:rsid w:val="007D5F9F"/>
    <w:rsid w:val="007F01A8"/>
    <w:rsid w:val="007F67EC"/>
    <w:rsid w:val="00810B9D"/>
    <w:rsid w:val="0082738B"/>
    <w:rsid w:val="0085239E"/>
    <w:rsid w:val="00862ACF"/>
    <w:rsid w:val="008747F0"/>
    <w:rsid w:val="00876692"/>
    <w:rsid w:val="00897948"/>
    <w:rsid w:val="008A0AB4"/>
    <w:rsid w:val="008C55C1"/>
    <w:rsid w:val="008C78EA"/>
    <w:rsid w:val="008D35AF"/>
    <w:rsid w:val="008D6B3D"/>
    <w:rsid w:val="008E462B"/>
    <w:rsid w:val="008E759B"/>
    <w:rsid w:val="00901C47"/>
    <w:rsid w:val="00916343"/>
    <w:rsid w:val="009174AE"/>
    <w:rsid w:val="009203AB"/>
    <w:rsid w:val="009260CE"/>
    <w:rsid w:val="009332E0"/>
    <w:rsid w:val="00935044"/>
    <w:rsid w:val="00947BF3"/>
    <w:rsid w:val="009645B1"/>
    <w:rsid w:val="00970B52"/>
    <w:rsid w:val="00972375"/>
    <w:rsid w:val="009A491F"/>
    <w:rsid w:val="009A7DBB"/>
    <w:rsid w:val="009B1A7D"/>
    <w:rsid w:val="009B1BF7"/>
    <w:rsid w:val="009C49AD"/>
    <w:rsid w:val="009D148C"/>
    <w:rsid w:val="009F1B7C"/>
    <w:rsid w:val="009F5084"/>
    <w:rsid w:val="00A009D6"/>
    <w:rsid w:val="00A03CE4"/>
    <w:rsid w:val="00A05D74"/>
    <w:rsid w:val="00A123B1"/>
    <w:rsid w:val="00A20348"/>
    <w:rsid w:val="00A25281"/>
    <w:rsid w:val="00A27FFC"/>
    <w:rsid w:val="00A41672"/>
    <w:rsid w:val="00A61E75"/>
    <w:rsid w:val="00A673B7"/>
    <w:rsid w:val="00A73A5E"/>
    <w:rsid w:val="00AB5D08"/>
    <w:rsid w:val="00AE7717"/>
    <w:rsid w:val="00B27B2E"/>
    <w:rsid w:val="00B52892"/>
    <w:rsid w:val="00B9464D"/>
    <w:rsid w:val="00B96D5C"/>
    <w:rsid w:val="00BA116B"/>
    <w:rsid w:val="00BB3E50"/>
    <w:rsid w:val="00BE0FD3"/>
    <w:rsid w:val="00BE40A5"/>
    <w:rsid w:val="00C00DDD"/>
    <w:rsid w:val="00C05903"/>
    <w:rsid w:val="00C14BA1"/>
    <w:rsid w:val="00C1700F"/>
    <w:rsid w:val="00C227C8"/>
    <w:rsid w:val="00C22C2E"/>
    <w:rsid w:val="00C339FA"/>
    <w:rsid w:val="00C361C7"/>
    <w:rsid w:val="00C40A6D"/>
    <w:rsid w:val="00C709EF"/>
    <w:rsid w:val="00C75203"/>
    <w:rsid w:val="00C809D5"/>
    <w:rsid w:val="00C8235E"/>
    <w:rsid w:val="00CA038E"/>
    <w:rsid w:val="00CD0677"/>
    <w:rsid w:val="00CD4734"/>
    <w:rsid w:val="00CF4DCA"/>
    <w:rsid w:val="00D05AAF"/>
    <w:rsid w:val="00D11DC9"/>
    <w:rsid w:val="00D1537A"/>
    <w:rsid w:val="00D15741"/>
    <w:rsid w:val="00D357FD"/>
    <w:rsid w:val="00D423B7"/>
    <w:rsid w:val="00D42E13"/>
    <w:rsid w:val="00D507BC"/>
    <w:rsid w:val="00D523A2"/>
    <w:rsid w:val="00D87FBD"/>
    <w:rsid w:val="00DA1772"/>
    <w:rsid w:val="00DA23B7"/>
    <w:rsid w:val="00DA66A2"/>
    <w:rsid w:val="00DA68BD"/>
    <w:rsid w:val="00DD651D"/>
    <w:rsid w:val="00DF7A0D"/>
    <w:rsid w:val="00E1400B"/>
    <w:rsid w:val="00E1577A"/>
    <w:rsid w:val="00E169BC"/>
    <w:rsid w:val="00E2118F"/>
    <w:rsid w:val="00E24065"/>
    <w:rsid w:val="00E24B27"/>
    <w:rsid w:val="00E446D2"/>
    <w:rsid w:val="00E4663E"/>
    <w:rsid w:val="00E6736A"/>
    <w:rsid w:val="00E848E8"/>
    <w:rsid w:val="00E9049B"/>
    <w:rsid w:val="00E94E9E"/>
    <w:rsid w:val="00EB1567"/>
    <w:rsid w:val="00EC12DB"/>
    <w:rsid w:val="00F1293D"/>
    <w:rsid w:val="00F14ACF"/>
    <w:rsid w:val="00F1751B"/>
    <w:rsid w:val="00F226A9"/>
    <w:rsid w:val="00F22C9F"/>
    <w:rsid w:val="00F22FB4"/>
    <w:rsid w:val="00F27711"/>
    <w:rsid w:val="00F43EC8"/>
    <w:rsid w:val="00F5471E"/>
    <w:rsid w:val="00F74C37"/>
    <w:rsid w:val="00F91E06"/>
    <w:rsid w:val="00FC4C48"/>
    <w:rsid w:val="00FC7141"/>
    <w:rsid w:val="00FF44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F5ABB"/>
  <w15:chartTrackingRefBased/>
  <w15:docId w15:val="{30A6C378-B277-434E-8B0C-036F99F0F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9049B"/>
    <w:pPr>
      <w:widowControl w:val="0"/>
      <w:jc w:val="both"/>
    </w:pPr>
    <w:rPr>
      <w:szCs w:val="22"/>
      <w14:ligatures w14:val="standardContextual"/>
    </w:rPr>
  </w:style>
  <w:style w:type="paragraph" w:styleId="1">
    <w:name w:val="heading 1"/>
    <w:basedOn w:val="a"/>
    <w:next w:val="a"/>
    <w:link w:val="10"/>
    <w:uiPriority w:val="9"/>
    <w:qFormat/>
    <w:rsid w:val="00E9049B"/>
    <w:pPr>
      <w:keepNext/>
      <w:keepLines/>
      <w:spacing w:before="240" w:line="260" w:lineRule="exact"/>
      <w:outlineLvl w:val="0"/>
    </w:pPr>
    <w:rPr>
      <w:rFonts w:ascii="Times New Roman" w:eastAsia="Times New Roman" w:hAnsi="Times New Roman"/>
      <w:b/>
      <w:bCs/>
      <w:kern w:val="44"/>
      <w:sz w:val="20"/>
      <w:szCs w:val="44"/>
    </w:rPr>
  </w:style>
  <w:style w:type="paragraph" w:styleId="2">
    <w:name w:val="heading 2"/>
    <w:basedOn w:val="a"/>
    <w:next w:val="a"/>
    <w:link w:val="20"/>
    <w:uiPriority w:val="9"/>
    <w:unhideWhenUsed/>
    <w:qFormat/>
    <w:rsid w:val="00E9049B"/>
    <w:pPr>
      <w:keepNext/>
      <w:keepLines/>
      <w:spacing w:before="240" w:line="260" w:lineRule="exact"/>
      <w:outlineLvl w:val="1"/>
    </w:pPr>
    <w:rPr>
      <w:rFonts w:ascii="Times New Roman" w:eastAsia="Times New Roman" w:hAnsi="Times New Roman" w:cstheme="majorBidi"/>
      <w:b/>
      <w:bCs/>
      <w:sz w:val="2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E9049B"/>
    <w:rPr>
      <w:rFonts w:ascii="Times New Roman" w:eastAsia="Times New Roman" w:hAnsi="Times New Roman"/>
      <w:b/>
      <w:bCs/>
      <w:kern w:val="44"/>
      <w:sz w:val="20"/>
      <w:szCs w:val="44"/>
      <w14:ligatures w14:val="standardContextual"/>
    </w:rPr>
  </w:style>
  <w:style w:type="character" w:customStyle="1" w:styleId="20">
    <w:name w:val="标题 2 字符"/>
    <w:basedOn w:val="a0"/>
    <w:link w:val="2"/>
    <w:uiPriority w:val="9"/>
    <w:qFormat/>
    <w:rsid w:val="00E9049B"/>
    <w:rPr>
      <w:rFonts w:ascii="Times New Roman" w:eastAsia="Times New Roman" w:hAnsi="Times New Roman" w:cstheme="majorBidi"/>
      <w:b/>
      <w:bCs/>
      <w:sz w:val="20"/>
      <w:szCs w:val="32"/>
      <w14:ligatures w14:val="standardContextual"/>
    </w:rPr>
  </w:style>
  <w:style w:type="paragraph" w:styleId="a3">
    <w:name w:val="endnote text"/>
    <w:basedOn w:val="a"/>
    <w:link w:val="a4"/>
    <w:qFormat/>
    <w:rsid w:val="00E9049B"/>
    <w:pPr>
      <w:snapToGrid w:val="0"/>
      <w:spacing w:line="440" w:lineRule="exact"/>
      <w:jc w:val="center"/>
    </w:pPr>
    <w:rPr>
      <w:rFonts w:ascii="Times New Roman" w:eastAsia="楷体" w:hAnsi="Times New Roman" w:cs="Times New Roman"/>
      <w14:ligatures w14:val="none"/>
    </w:rPr>
  </w:style>
  <w:style w:type="character" w:customStyle="1" w:styleId="a4">
    <w:name w:val="尾注文本 字符"/>
    <w:basedOn w:val="a0"/>
    <w:link w:val="a3"/>
    <w:qFormat/>
    <w:rsid w:val="00E9049B"/>
    <w:rPr>
      <w:rFonts w:ascii="Times New Roman" w:eastAsia="楷体" w:hAnsi="Times New Roman" w:cs="Times New Roman"/>
      <w:szCs w:val="22"/>
    </w:rPr>
  </w:style>
  <w:style w:type="paragraph" w:styleId="a5">
    <w:name w:val="footer"/>
    <w:basedOn w:val="a"/>
    <w:link w:val="a6"/>
    <w:uiPriority w:val="99"/>
    <w:unhideWhenUsed/>
    <w:qFormat/>
    <w:rsid w:val="00E9049B"/>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E9049B"/>
    <w:rPr>
      <w:sz w:val="18"/>
      <w:szCs w:val="18"/>
      <w14:ligatures w14:val="standardContextual"/>
    </w:rPr>
  </w:style>
  <w:style w:type="paragraph" w:styleId="a7">
    <w:name w:val="header"/>
    <w:basedOn w:val="a"/>
    <w:link w:val="a8"/>
    <w:uiPriority w:val="99"/>
    <w:unhideWhenUsed/>
    <w:qFormat/>
    <w:rsid w:val="00E9049B"/>
    <w:pPr>
      <w:tabs>
        <w:tab w:val="center" w:pos="4153"/>
        <w:tab w:val="right" w:pos="8306"/>
      </w:tabs>
      <w:snapToGrid w:val="0"/>
      <w:jc w:val="center"/>
    </w:pPr>
    <w:rPr>
      <w:sz w:val="18"/>
      <w:szCs w:val="18"/>
    </w:rPr>
  </w:style>
  <w:style w:type="character" w:customStyle="1" w:styleId="a8">
    <w:name w:val="页眉 字符"/>
    <w:basedOn w:val="a0"/>
    <w:link w:val="a7"/>
    <w:uiPriority w:val="99"/>
    <w:qFormat/>
    <w:rsid w:val="00E9049B"/>
    <w:rPr>
      <w:sz w:val="18"/>
      <w:szCs w:val="18"/>
      <w14:ligatures w14:val="standardContextual"/>
    </w:rPr>
  </w:style>
  <w:style w:type="paragraph" w:styleId="a9">
    <w:name w:val="Normal (Web)"/>
    <w:basedOn w:val="a"/>
    <w:uiPriority w:val="99"/>
    <w:unhideWhenUsed/>
    <w:qFormat/>
    <w:rsid w:val="00E9049B"/>
    <w:rPr>
      <w:rFonts w:ascii="Times New Roman" w:hAnsi="Times New Roman" w:cs="Times New Roman"/>
      <w:sz w:val="24"/>
      <w:szCs w:val="24"/>
    </w:rPr>
  </w:style>
  <w:style w:type="paragraph" w:styleId="aa">
    <w:name w:val="Title"/>
    <w:basedOn w:val="a"/>
    <w:next w:val="a"/>
    <w:link w:val="ab"/>
    <w:uiPriority w:val="10"/>
    <w:qFormat/>
    <w:rsid w:val="00E9049B"/>
    <w:pPr>
      <w:spacing w:before="240" w:after="60"/>
      <w:jc w:val="center"/>
      <w:outlineLvl w:val="0"/>
    </w:pPr>
    <w:rPr>
      <w:rFonts w:asciiTheme="majorHAnsi" w:eastAsiaTheme="majorEastAsia" w:hAnsiTheme="majorHAnsi" w:cstheme="majorBidi"/>
      <w:b/>
      <w:bCs/>
      <w:sz w:val="32"/>
      <w:szCs w:val="32"/>
    </w:rPr>
  </w:style>
  <w:style w:type="character" w:customStyle="1" w:styleId="ab">
    <w:name w:val="标题 字符"/>
    <w:basedOn w:val="a0"/>
    <w:link w:val="aa"/>
    <w:uiPriority w:val="10"/>
    <w:qFormat/>
    <w:rsid w:val="00E9049B"/>
    <w:rPr>
      <w:rFonts w:asciiTheme="majorHAnsi" w:eastAsiaTheme="majorEastAsia" w:hAnsiTheme="majorHAnsi" w:cstheme="majorBidi"/>
      <w:b/>
      <w:bCs/>
      <w:sz w:val="32"/>
      <w:szCs w:val="32"/>
      <w14:ligatures w14:val="standardContextual"/>
    </w:rPr>
  </w:style>
  <w:style w:type="character" w:styleId="ac">
    <w:name w:val="Strong"/>
    <w:basedOn w:val="a0"/>
    <w:uiPriority w:val="22"/>
    <w:qFormat/>
    <w:rsid w:val="00E9049B"/>
    <w:rPr>
      <w:b/>
      <w:bCs/>
    </w:rPr>
  </w:style>
  <w:style w:type="character" w:styleId="ad">
    <w:name w:val="FollowedHyperlink"/>
    <w:basedOn w:val="a0"/>
    <w:uiPriority w:val="99"/>
    <w:semiHidden/>
    <w:unhideWhenUsed/>
    <w:qFormat/>
    <w:rsid w:val="00E9049B"/>
    <w:rPr>
      <w:color w:val="954F72" w:themeColor="followedHyperlink"/>
      <w:u w:val="single"/>
    </w:rPr>
  </w:style>
  <w:style w:type="character" w:styleId="ae">
    <w:name w:val="Emphasis"/>
    <w:basedOn w:val="a0"/>
    <w:qFormat/>
    <w:rsid w:val="00E9049B"/>
    <w:rPr>
      <w:i/>
      <w:iCs/>
    </w:rPr>
  </w:style>
  <w:style w:type="character" w:styleId="af">
    <w:name w:val="Hyperlink"/>
    <w:basedOn w:val="a0"/>
    <w:uiPriority w:val="99"/>
    <w:unhideWhenUsed/>
    <w:qFormat/>
    <w:rsid w:val="00E9049B"/>
    <w:rPr>
      <w:color w:val="0000FF"/>
      <w:u w:val="single"/>
    </w:rPr>
  </w:style>
  <w:style w:type="paragraph" w:customStyle="1" w:styleId="EndNoteBibliographyTitle">
    <w:name w:val="EndNote Bibliography Title"/>
    <w:basedOn w:val="a"/>
    <w:link w:val="EndNoteBibliographyTitle0"/>
    <w:qFormat/>
    <w:rsid w:val="00E9049B"/>
    <w:pPr>
      <w:jc w:val="center"/>
    </w:pPr>
    <w:rPr>
      <w:rFonts w:ascii="DengXian" w:eastAsia="DengXian" w:hAnsi="DengXian"/>
      <w:sz w:val="20"/>
    </w:rPr>
  </w:style>
  <w:style w:type="character" w:customStyle="1" w:styleId="EndNoteBibliographyTitle0">
    <w:name w:val="EndNote Bibliography Title 字符"/>
    <w:basedOn w:val="a0"/>
    <w:link w:val="EndNoteBibliographyTitle"/>
    <w:qFormat/>
    <w:rsid w:val="00E9049B"/>
    <w:rPr>
      <w:rFonts w:ascii="DengXian" w:eastAsia="DengXian" w:hAnsi="DengXian"/>
      <w:sz w:val="20"/>
      <w:szCs w:val="22"/>
      <w14:ligatures w14:val="standardContextual"/>
    </w:rPr>
  </w:style>
  <w:style w:type="paragraph" w:customStyle="1" w:styleId="EndNoteBibliography">
    <w:name w:val="EndNote Bibliography"/>
    <w:basedOn w:val="a"/>
    <w:link w:val="EndNoteBibliography0"/>
    <w:qFormat/>
    <w:rsid w:val="00E9049B"/>
    <w:rPr>
      <w:rFonts w:ascii="DengXian" w:eastAsia="DengXian" w:hAnsi="DengXian"/>
      <w:sz w:val="20"/>
    </w:rPr>
  </w:style>
  <w:style w:type="character" w:customStyle="1" w:styleId="EndNoteBibliography0">
    <w:name w:val="EndNote Bibliography 字符"/>
    <w:basedOn w:val="a0"/>
    <w:link w:val="EndNoteBibliography"/>
    <w:qFormat/>
    <w:rsid w:val="00E9049B"/>
    <w:rPr>
      <w:rFonts w:ascii="DengXian" w:eastAsia="DengXian" w:hAnsi="DengXian"/>
      <w:sz w:val="20"/>
      <w:szCs w:val="22"/>
      <w14:ligatures w14:val="standardContextual"/>
    </w:rPr>
  </w:style>
  <w:style w:type="paragraph" w:styleId="af0">
    <w:name w:val="List Paragraph"/>
    <w:basedOn w:val="a"/>
    <w:uiPriority w:val="1"/>
    <w:qFormat/>
    <w:rsid w:val="00E9049B"/>
    <w:pPr>
      <w:ind w:firstLineChars="200" w:firstLine="420"/>
    </w:pPr>
  </w:style>
  <w:style w:type="character" w:customStyle="1" w:styleId="11">
    <w:name w:val="未处理的提及1"/>
    <w:basedOn w:val="a0"/>
    <w:uiPriority w:val="99"/>
    <w:semiHidden/>
    <w:unhideWhenUsed/>
    <w:qFormat/>
    <w:rsid w:val="00E9049B"/>
    <w:rPr>
      <w:color w:val="605E5C"/>
      <w:shd w:val="clear" w:color="auto" w:fill="E1DFDD"/>
    </w:rPr>
  </w:style>
  <w:style w:type="paragraph" w:customStyle="1" w:styleId="MDPI13authornames">
    <w:name w:val="MDPI_1.3_authornames"/>
    <w:next w:val="a"/>
    <w:qFormat/>
    <w:rsid w:val="00E9049B"/>
    <w:pPr>
      <w:adjustRightInd w:val="0"/>
      <w:snapToGrid w:val="0"/>
      <w:spacing w:after="360" w:line="260" w:lineRule="atLeast"/>
    </w:pPr>
    <w:rPr>
      <w:rFonts w:ascii="Palatino Linotype" w:eastAsia="Times New Roman" w:hAnsi="Palatino Linotype" w:cs="Times New Roman"/>
      <w:b/>
      <w:color w:val="000000"/>
      <w:kern w:val="0"/>
      <w:sz w:val="20"/>
      <w:szCs w:val="22"/>
      <w:lang w:eastAsia="de-DE" w:bidi="en-US"/>
    </w:rPr>
  </w:style>
  <w:style w:type="paragraph" w:customStyle="1" w:styleId="MDPI16affiliation">
    <w:name w:val="MDPI_1.6_affiliation"/>
    <w:qFormat/>
    <w:rsid w:val="00E9049B"/>
    <w:pPr>
      <w:adjustRightInd w:val="0"/>
      <w:snapToGrid w:val="0"/>
      <w:spacing w:line="200" w:lineRule="atLeast"/>
      <w:ind w:left="2806" w:hanging="198"/>
    </w:pPr>
    <w:rPr>
      <w:rFonts w:ascii="Palatino Linotype" w:eastAsia="Times New Roman" w:hAnsi="Palatino Linotype" w:cs="Times New Roman"/>
      <w:color w:val="000000"/>
      <w:kern w:val="0"/>
      <w:sz w:val="16"/>
      <w:szCs w:val="18"/>
      <w:lang w:eastAsia="de-DE" w:bidi="en-US"/>
    </w:rPr>
  </w:style>
  <w:style w:type="paragraph" w:customStyle="1" w:styleId="MDPI21heading1">
    <w:name w:val="MDPI_2.1_heading1"/>
    <w:qFormat/>
    <w:rsid w:val="00E9049B"/>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kern w:val="0"/>
      <w:sz w:val="20"/>
      <w:szCs w:val="22"/>
      <w:lang w:eastAsia="de-DE" w:bidi="en-US"/>
    </w:rPr>
  </w:style>
  <w:style w:type="paragraph" w:customStyle="1" w:styleId="MDPI12title">
    <w:name w:val="MDPI_1.2_title"/>
    <w:next w:val="a"/>
    <w:qFormat/>
    <w:rsid w:val="00E9049B"/>
    <w:pPr>
      <w:adjustRightInd w:val="0"/>
      <w:snapToGrid w:val="0"/>
      <w:spacing w:after="240" w:line="240" w:lineRule="atLeast"/>
    </w:pPr>
    <w:rPr>
      <w:rFonts w:ascii="Palatino Linotype" w:eastAsia="Times New Roman" w:hAnsi="Palatino Linotype" w:cs="Times New Roman"/>
      <w:b/>
      <w:snapToGrid w:val="0"/>
      <w:color w:val="000000"/>
      <w:kern w:val="0"/>
      <w:sz w:val="36"/>
      <w:szCs w:val="20"/>
      <w:lang w:eastAsia="de-DE" w:bidi="en-US"/>
    </w:rPr>
  </w:style>
  <w:style w:type="character" w:customStyle="1" w:styleId="21">
    <w:name w:val="未处理的提及2"/>
    <w:basedOn w:val="a0"/>
    <w:uiPriority w:val="99"/>
    <w:semiHidden/>
    <w:unhideWhenUsed/>
    <w:rsid w:val="00E9049B"/>
    <w:rPr>
      <w:color w:val="605E5C"/>
      <w:shd w:val="clear" w:color="auto" w:fill="E1DFDD"/>
    </w:rPr>
  </w:style>
  <w:style w:type="table" w:customStyle="1" w:styleId="12">
    <w:name w:val="浅色底纹1"/>
    <w:basedOn w:val="a1"/>
    <w:uiPriority w:val="60"/>
    <w:qFormat/>
    <w:rsid w:val="00E9049B"/>
    <w:pPr>
      <w:spacing w:line="360" w:lineRule="exact"/>
      <w:jc w:val="both"/>
    </w:pPr>
    <w:rPr>
      <w:color w:val="000000"/>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0">
    <w:name w:val="浅色底纹11"/>
    <w:basedOn w:val="a1"/>
    <w:uiPriority w:val="60"/>
    <w:qFormat/>
    <w:rsid w:val="00E9049B"/>
    <w:pPr>
      <w:spacing w:line="360" w:lineRule="exact"/>
      <w:jc w:val="both"/>
    </w:pPr>
    <w:rPr>
      <w:color w:val="000000"/>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0">
    <w:name w:val="浅色底纹12"/>
    <w:basedOn w:val="a1"/>
    <w:uiPriority w:val="60"/>
    <w:qFormat/>
    <w:rsid w:val="00E9049B"/>
    <w:pPr>
      <w:spacing w:line="360" w:lineRule="exact"/>
      <w:jc w:val="both"/>
    </w:pPr>
    <w:rPr>
      <w:color w:val="000000"/>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f1">
    <w:name w:val="正文文本 字符"/>
    <w:basedOn w:val="a0"/>
    <w:link w:val="af2"/>
    <w:uiPriority w:val="1"/>
    <w:rsid w:val="00E9049B"/>
    <w:rPr>
      <w:rFonts w:ascii="Times New Roman" w:eastAsia="Times New Roman" w:hAnsi="Times New Roman" w:cs="Times New Roman"/>
      <w:b/>
      <w:bCs/>
      <w:sz w:val="18"/>
      <w:szCs w:val="18"/>
      <w:lang w:eastAsia="en-US"/>
    </w:rPr>
  </w:style>
  <w:style w:type="paragraph" w:styleId="af2">
    <w:name w:val="Body Text"/>
    <w:basedOn w:val="a"/>
    <w:link w:val="af1"/>
    <w:uiPriority w:val="1"/>
    <w:qFormat/>
    <w:rsid w:val="00E9049B"/>
    <w:pPr>
      <w:autoSpaceDE w:val="0"/>
      <w:autoSpaceDN w:val="0"/>
      <w:jc w:val="left"/>
    </w:pPr>
    <w:rPr>
      <w:rFonts w:ascii="Times New Roman" w:eastAsia="Times New Roman" w:hAnsi="Times New Roman" w:cs="Times New Roman"/>
      <w:b/>
      <w:bCs/>
      <w:sz w:val="18"/>
      <w:szCs w:val="18"/>
      <w:lang w:eastAsia="en-US"/>
      <w14:ligatures w14:val="none"/>
    </w:rPr>
  </w:style>
  <w:style w:type="character" w:customStyle="1" w:styleId="13">
    <w:name w:val="正文文本 字符1"/>
    <w:basedOn w:val="a0"/>
    <w:uiPriority w:val="99"/>
    <w:semiHidden/>
    <w:rsid w:val="00E9049B"/>
    <w:rPr>
      <w:szCs w:val="22"/>
      <w14:ligatures w14:val="standardContextual"/>
    </w:rPr>
  </w:style>
  <w:style w:type="paragraph" w:customStyle="1" w:styleId="TableParagraph">
    <w:name w:val="Table Paragraph"/>
    <w:basedOn w:val="a"/>
    <w:uiPriority w:val="1"/>
    <w:qFormat/>
    <w:rsid w:val="00E9049B"/>
    <w:pPr>
      <w:autoSpaceDE w:val="0"/>
      <w:autoSpaceDN w:val="0"/>
      <w:spacing w:before="78"/>
      <w:jc w:val="left"/>
    </w:pPr>
    <w:rPr>
      <w:rFonts w:ascii="Times New Roman" w:eastAsia="Times New Roman" w:hAnsi="Times New Roman" w:cs="Times New Roman"/>
      <w:kern w:val="0"/>
      <w:sz w:val="22"/>
      <w14:ligatures w14:val="none"/>
    </w:rPr>
  </w:style>
  <w:style w:type="paragraph" w:styleId="af3">
    <w:name w:val="Revision"/>
    <w:hidden/>
    <w:uiPriority w:val="99"/>
    <w:unhideWhenUsed/>
    <w:rsid w:val="00E9049B"/>
    <w:rPr>
      <w:szCs w:val="22"/>
      <w14:ligatures w14:val="standardContextual"/>
    </w:rPr>
  </w:style>
  <w:style w:type="paragraph" w:styleId="af4">
    <w:name w:val="Balloon Text"/>
    <w:basedOn w:val="a"/>
    <w:link w:val="af5"/>
    <w:uiPriority w:val="99"/>
    <w:semiHidden/>
    <w:unhideWhenUsed/>
    <w:rsid w:val="00E9049B"/>
    <w:rPr>
      <w:rFonts w:ascii="宋体" w:eastAsia="宋体"/>
      <w:sz w:val="18"/>
      <w:szCs w:val="18"/>
    </w:rPr>
  </w:style>
  <w:style w:type="character" w:customStyle="1" w:styleId="af5">
    <w:name w:val="批注框文本 字符"/>
    <w:basedOn w:val="a0"/>
    <w:link w:val="af4"/>
    <w:uiPriority w:val="99"/>
    <w:semiHidden/>
    <w:rsid w:val="00E9049B"/>
    <w:rPr>
      <w:rFonts w:ascii="宋体" w:eastAsia="宋体"/>
      <w:sz w:val="18"/>
      <w:szCs w:val="18"/>
      <w14:ligatures w14:val="standardContextual"/>
    </w:rPr>
  </w:style>
  <w:style w:type="character" w:styleId="af6">
    <w:name w:val="annotation reference"/>
    <w:basedOn w:val="a0"/>
    <w:uiPriority w:val="99"/>
    <w:semiHidden/>
    <w:unhideWhenUsed/>
    <w:rsid w:val="00E9049B"/>
    <w:rPr>
      <w:sz w:val="21"/>
      <w:szCs w:val="21"/>
    </w:rPr>
  </w:style>
  <w:style w:type="paragraph" w:styleId="af7">
    <w:name w:val="annotation text"/>
    <w:basedOn w:val="a"/>
    <w:link w:val="af8"/>
    <w:uiPriority w:val="99"/>
    <w:unhideWhenUsed/>
    <w:rsid w:val="00E9049B"/>
    <w:pPr>
      <w:jc w:val="left"/>
    </w:pPr>
  </w:style>
  <w:style w:type="character" w:customStyle="1" w:styleId="af8">
    <w:name w:val="批注文字 字符"/>
    <w:basedOn w:val="a0"/>
    <w:link w:val="af7"/>
    <w:uiPriority w:val="99"/>
    <w:rsid w:val="00E9049B"/>
    <w:rPr>
      <w:szCs w:val="22"/>
      <w14:ligatures w14:val="standardContextual"/>
    </w:rPr>
  </w:style>
  <w:style w:type="paragraph" w:styleId="af9">
    <w:name w:val="annotation subject"/>
    <w:basedOn w:val="af7"/>
    <w:next w:val="af7"/>
    <w:link w:val="afa"/>
    <w:uiPriority w:val="99"/>
    <w:semiHidden/>
    <w:unhideWhenUsed/>
    <w:rsid w:val="00E9049B"/>
    <w:rPr>
      <w:b/>
      <w:bCs/>
    </w:rPr>
  </w:style>
  <w:style w:type="character" w:customStyle="1" w:styleId="afa">
    <w:name w:val="批注主题 字符"/>
    <w:basedOn w:val="af8"/>
    <w:link w:val="af9"/>
    <w:uiPriority w:val="99"/>
    <w:semiHidden/>
    <w:rsid w:val="00E9049B"/>
    <w:rPr>
      <w:b/>
      <w:bCs/>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996476">
      <w:bodyDiv w:val="1"/>
      <w:marLeft w:val="0"/>
      <w:marRight w:val="0"/>
      <w:marTop w:val="0"/>
      <w:marBottom w:val="0"/>
      <w:divBdr>
        <w:top w:val="none" w:sz="0" w:space="0" w:color="auto"/>
        <w:left w:val="none" w:sz="0" w:space="0" w:color="auto"/>
        <w:bottom w:val="none" w:sz="0" w:space="0" w:color="auto"/>
        <w:right w:val="none" w:sz="0" w:space="0" w:color="auto"/>
      </w:divBdr>
      <w:divsChild>
        <w:div w:id="1580600838">
          <w:marLeft w:val="0"/>
          <w:marRight w:val="0"/>
          <w:marTop w:val="0"/>
          <w:marBottom w:val="0"/>
          <w:divBdr>
            <w:top w:val="none" w:sz="0" w:space="0" w:color="auto"/>
            <w:left w:val="none" w:sz="0" w:space="0" w:color="auto"/>
            <w:bottom w:val="none" w:sz="0" w:space="0" w:color="auto"/>
            <w:right w:val="none" w:sz="0" w:space="0" w:color="auto"/>
          </w:divBdr>
          <w:divsChild>
            <w:div w:id="842478685">
              <w:marLeft w:val="0"/>
              <w:marRight w:val="0"/>
              <w:marTop w:val="0"/>
              <w:marBottom w:val="0"/>
              <w:divBdr>
                <w:top w:val="none" w:sz="0" w:space="0" w:color="auto"/>
                <w:left w:val="none" w:sz="0" w:space="0" w:color="auto"/>
                <w:bottom w:val="none" w:sz="0" w:space="0" w:color="auto"/>
                <w:right w:val="none" w:sz="0" w:space="0" w:color="auto"/>
              </w:divBdr>
              <w:divsChild>
                <w:div w:id="199795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732725">
      <w:bodyDiv w:val="1"/>
      <w:marLeft w:val="0"/>
      <w:marRight w:val="0"/>
      <w:marTop w:val="0"/>
      <w:marBottom w:val="0"/>
      <w:divBdr>
        <w:top w:val="none" w:sz="0" w:space="0" w:color="auto"/>
        <w:left w:val="none" w:sz="0" w:space="0" w:color="auto"/>
        <w:bottom w:val="none" w:sz="0" w:space="0" w:color="auto"/>
        <w:right w:val="none" w:sz="0" w:space="0" w:color="auto"/>
      </w:divBdr>
      <w:divsChild>
        <w:div w:id="461113850">
          <w:marLeft w:val="0"/>
          <w:marRight w:val="0"/>
          <w:marTop w:val="0"/>
          <w:marBottom w:val="0"/>
          <w:divBdr>
            <w:top w:val="none" w:sz="0" w:space="0" w:color="auto"/>
            <w:left w:val="none" w:sz="0" w:space="0" w:color="auto"/>
            <w:bottom w:val="none" w:sz="0" w:space="0" w:color="auto"/>
            <w:right w:val="none" w:sz="0" w:space="0" w:color="auto"/>
          </w:divBdr>
          <w:divsChild>
            <w:div w:id="866603828">
              <w:marLeft w:val="0"/>
              <w:marRight w:val="0"/>
              <w:marTop w:val="0"/>
              <w:marBottom w:val="0"/>
              <w:divBdr>
                <w:top w:val="none" w:sz="0" w:space="0" w:color="auto"/>
                <w:left w:val="none" w:sz="0" w:space="0" w:color="auto"/>
                <w:bottom w:val="none" w:sz="0" w:space="0" w:color="auto"/>
                <w:right w:val="none" w:sz="0" w:space="0" w:color="auto"/>
              </w:divBdr>
              <w:divsChild>
                <w:div w:id="46563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668477">
      <w:bodyDiv w:val="1"/>
      <w:marLeft w:val="0"/>
      <w:marRight w:val="0"/>
      <w:marTop w:val="0"/>
      <w:marBottom w:val="0"/>
      <w:divBdr>
        <w:top w:val="none" w:sz="0" w:space="0" w:color="auto"/>
        <w:left w:val="none" w:sz="0" w:space="0" w:color="auto"/>
        <w:bottom w:val="none" w:sz="0" w:space="0" w:color="auto"/>
        <w:right w:val="none" w:sz="0" w:space="0" w:color="auto"/>
      </w:divBdr>
      <w:divsChild>
        <w:div w:id="23988189">
          <w:marLeft w:val="0"/>
          <w:marRight w:val="0"/>
          <w:marTop w:val="0"/>
          <w:marBottom w:val="0"/>
          <w:divBdr>
            <w:top w:val="none" w:sz="0" w:space="0" w:color="auto"/>
            <w:left w:val="none" w:sz="0" w:space="0" w:color="auto"/>
            <w:bottom w:val="none" w:sz="0" w:space="0" w:color="auto"/>
            <w:right w:val="none" w:sz="0" w:space="0" w:color="auto"/>
          </w:divBdr>
          <w:divsChild>
            <w:div w:id="1314411269">
              <w:marLeft w:val="0"/>
              <w:marRight w:val="0"/>
              <w:marTop w:val="0"/>
              <w:marBottom w:val="0"/>
              <w:divBdr>
                <w:top w:val="none" w:sz="0" w:space="0" w:color="auto"/>
                <w:left w:val="none" w:sz="0" w:space="0" w:color="auto"/>
                <w:bottom w:val="none" w:sz="0" w:space="0" w:color="auto"/>
                <w:right w:val="none" w:sz="0" w:space="0" w:color="auto"/>
              </w:divBdr>
              <w:divsChild>
                <w:div w:id="213903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20585">
      <w:bodyDiv w:val="1"/>
      <w:marLeft w:val="0"/>
      <w:marRight w:val="0"/>
      <w:marTop w:val="0"/>
      <w:marBottom w:val="0"/>
      <w:divBdr>
        <w:top w:val="none" w:sz="0" w:space="0" w:color="auto"/>
        <w:left w:val="none" w:sz="0" w:space="0" w:color="auto"/>
        <w:bottom w:val="none" w:sz="0" w:space="0" w:color="auto"/>
        <w:right w:val="none" w:sz="0" w:space="0" w:color="auto"/>
      </w:divBdr>
      <w:divsChild>
        <w:div w:id="847988193">
          <w:marLeft w:val="0"/>
          <w:marRight w:val="0"/>
          <w:marTop w:val="0"/>
          <w:marBottom w:val="0"/>
          <w:divBdr>
            <w:top w:val="none" w:sz="0" w:space="0" w:color="auto"/>
            <w:left w:val="none" w:sz="0" w:space="0" w:color="auto"/>
            <w:bottom w:val="none" w:sz="0" w:space="0" w:color="auto"/>
            <w:right w:val="none" w:sz="0" w:space="0" w:color="auto"/>
          </w:divBdr>
          <w:divsChild>
            <w:div w:id="1216504780">
              <w:marLeft w:val="0"/>
              <w:marRight w:val="0"/>
              <w:marTop w:val="0"/>
              <w:marBottom w:val="0"/>
              <w:divBdr>
                <w:top w:val="none" w:sz="0" w:space="0" w:color="auto"/>
                <w:left w:val="none" w:sz="0" w:space="0" w:color="auto"/>
                <w:bottom w:val="none" w:sz="0" w:space="0" w:color="auto"/>
                <w:right w:val="none" w:sz="0" w:space="0" w:color="auto"/>
              </w:divBdr>
              <w:divsChild>
                <w:div w:id="5389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224345">
      <w:bodyDiv w:val="1"/>
      <w:marLeft w:val="0"/>
      <w:marRight w:val="0"/>
      <w:marTop w:val="0"/>
      <w:marBottom w:val="0"/>
      <w:divBdr>
        <w:top w:val="none" w:sz="0" w:space="0" w:color="auto"/>
        <w:left w:val="none" w:sz="0" w:space="0" w:color="auto"/>
        <w:bottom w:val="none" w:sz="0" w:space="0" w:color="auto"/>
        <w:right w:val="none" w:sz="0" w:space="0" w:color="auto"/>
      </w:divBdr>
      <w:divsChild>
        <w:div w:id="1243642631">
          <w:marLeft w:val="0"/>
          <w:marRight w:val="0"/>
          <w:marTop w:val="0"/>
          <w:marBottom w:val="0"/>
          <w:divBdr>
            <w:top w:val="none" w:sz="0" w:space="0" w:color="auto"/>
            <w:left w:val="none" w:sz="0" w:space="0" w:color="auto"/>
            <w:bottom w:val="none" w:sz="0" w:space="0" w:color="auto"/>
            <w:right w:val="none" w:sz="0" w:space="0" w:color="auto"/>
          </w:divBdr>
          <w:divsChild>
            <w:div w:id="441807808">
              <w:marLeft w:val="0"/>
              <w:marRight w:val="0"/>
              <w:marTop w:val="0"/>
              <w:marBottom w:val="0"/>
              <w:divBdr>
                <w:top w:val="none" w:sz="0" w:space="0" w:color="auto"/>
                <w:left w:val="none" w:sz="0" w:space="0" w:color="auto"/>
                <w:bottom w:val="none" w:sz="0" w:space="0" w:color="auto"/>
                <w:right w:val="none" w:sz="0" w:space="0" w:color="auto"/>
              </w:divBdr>
              <w:divsChild>
                <w:div w:id="21338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125350">
      <w:bodyDiv w:val="1"/>
      <w:marLeft w:val="0"/>
      <w:marRight w:val="0"/>
      <w:marTop w:val="0"/>
      <w:marBottom w:val="0"/>
      <w:divBdr>
        <w:top w:val="none" w:sz="0" w:space="0" w:color="auto"/>
        <w:left w:val="none" w:sz="0" w:space="0" w:color="auto"/>
        <w:bottom w:val="none" w:sz="0" w:space="0" w:color="auto"/>
        <w:right w:val="none" w:sz="0" w:space="0" w:color="auto"/>
      </w:divBdr>
      <w:divsChild>
        <w:div w:id="16851343">
          <w:marLeft w:val="0"/>
          <w:marRight w:val="0"/>
          <w:marTop w:val="0"/>
          <w:marBottom w:val="0"/>
          <w:divBdr>
            <w:top w:val="none" w:sz="0" w:space="0" w:color="auto"/>
            <w:left w:val="none" w:sz="0" w:space="0" w:color="auto"/>
            <w:bottom w:val="none" w:sz="0" w:space="0" w:color="auto"/>
            <w:right w:val="none" w:sz="0" w:space="0" w:color="auto"/>
          </w:divBdr>
          <w:divsChild>
            <w:div w:id="1844281199">
              <w:marLeft w:val="0"/>
              <w:marRight w:val="0"/>
              <w:marTop w:val="0"/>
              <w:marBottom w:val="0"/>
              <w:divBdr>
                <w:top w:val="none" w:sz="0" w:space="0" w:color="auto"/>
                <w:left w:val="none" w:sz="0" w:space="0" w:color="auto"/>
                <w:bottom w:val="none" w:sz="0" w:space="0" w:color="auto"/>
                <w:right w:val="none" w:sz="0" w:space="0" w:color="auto"/>
              </w:divBdr>
              <w:divsChild>
                <w:div w:id="72425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Relationship Id="rId11" Type="http://schemas.openxmlformats.org/officeDocument/2006/relationships/image" Target="media/image7.tiff"/><Relationship Id="rId5" Type="http://schemas.openxmlformats.org/officeDocument/2006/relationships/image" Target="media/image1.tiff"/><Relationship Id="rId10" Type="http://schemas.openxmlformats.org/officeDocument/2006/relationships/image" Target="media/image6.tiff"/><Relationship Id="rId4" Type="http://schemas.openxmlformats.org/officeDocument/2006/relationships/webSettings" Target="webSettings.xml"/><Relationship Id="rId9" Type="http://schemas.openxmlformats.org/officeDocument/2006/relationships/image" Target="media/image5.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24</Pages>
  <Words>5307</Words>
  <Characters>30250</Characters>
  <Application>Microsoft Office Word</Application>
  <DocSecurity>0</DocSecurity>
  <Lines>252</Lines>
  <Paragraphs>70</Paragraphs>
  <ScaleCrop>false</ScaleCrop>
  <Company/>
  <LinksUpToDate>false</LinksUpToDate>
  <CharactersWithSpaces>35487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zhaochenjing398@126.com</dc:creator>
  <cp:keywords/>
  <dc:description/>
  <cp:lastModifiedBy>zhaochenjing398@126.com</cp:lastModifiedBy>
  <cp:revision>15</cp:revision>
  <cp:lastPrinted>2026-05-14T08:46:00Z</cp:lastPrinted>
  <dcterms:created xsi:type="dcterms:W3CDTF">2026-05-14T08:45:00Z</dcterms:created>
  <dcterms:modified xsi:type="dcterms:W3CDTF">2026-06-01T08:23:00Z</dcterms:modified>
</cp:coreProperties>
</file>